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5"/>
      </w:tblGrid>
      <w:tr w:rsidR="00F0442A" w14:paraId="1F85E374" w14:textId="77777777" w:rsidTr="00F0442A">
        <w:tc>
          <w:tcPr>
            <w:tcW w:w="9055" w:type="dxa"/>
          </w:tcPr>
          <w:p w14:paraId="120E36B6" w14:textId="2792D5D7" w:rsidR="00F0442A" w:rsidRPr="00220238" w:rsidRDefault="00F0442A" w:rsidP="00F0442A">
            <w:pPr>
              <w:widowControl w:val="0"/>
            </w:pPr>
            <w:r w:rsidRPr="00220238">
              <w:t xml:space="preserve">Dette dokumentet er den godkjente produktinformasjonen for </w:t>
            </w:r>
            <w:r>
              <w:t>Kivexa</w:t>
            </w:r>
            <w:r w:rsidRPr="00220238">
              <w:t>. Endringer siden forrige prosedyre som påvirker produktinformasjonen (</w:t>
            </w:r>
            <w:bookmarkStart w:id="0" w:name="_Hlk211609439"/>
            <w:r w:rsidR="00415D1E" w:rsidRPr="00743CB4">
              <w:rPr>
                <w:szCs w:val="24"/>
              </w:rPr>
              <w:t>EMEA/H/C/PSUSA/00000011/202212</w:t>
            </w:r>
            <w:bookmarkEnd w:id="0"/>
            <w:r w:rsidRPr="00220238">
              <w:t>) er uthevet.</w:t>
            </w:r>
          </w:p>
          <w:p w14:paraId="4655908D" w14:textId="77777777" w:rsidR="00F0442A" w:rsidRPr="00220238" w:rsidRDefault="00F0442A" w:rsidP="00F0442A">
            <w:pPr>
              <w:widowControl w:val="0"/>
            </w:pPr>
          </w:p>
          <w:p w14:paraId="72B8A695" w14:textId="2216F12C" w:rsidR="00F0442A" w:rsidRDefault="00F0442A" w:rsidP="00F0442A">
            <w:pPr>
              <w:suppressAutoHyphens/>
              <w:rPr>
                <w:rStyle w:val="Hyperlink"/>
              </w:rPr>
            </w:pPr>
            <w:r w:rsidRPr="00220238">
              <w:t xml:space="preserve">Mer informasjon finnes på nettstedet til Det europeiske legemiddelkontoret: </w:t>
            </w:r>
            <w:r w:rsidR="00415D1E">
              <w:rPr>
                <w:rStyle w:val="Hyperlink"/>
              </w:rPr>
              <w:fldChar w:fldCharType="begin"/>
            </w:r>
            <w:r w:rsidR="00415D1E">
              <w:rPr>
                <w:rStyle w:val="Hyperlink"/>
              </w:rPr>
              <w:instrText>HYPERLINK "</w:instrText>
            </w:r>
            <w:r w:rsidR="00415D1E" w:rsidRPr="0015044C">
              <w:rPr>
                <w:rStyle w:val="Hyperlink"/>
              </w:rPr>
              <w:instrText>https://www.ema.europa.eu/en/medicines/human/EPAR/</w:instrText>
            </w:r>
            <w:r w:rsidR="00415D1E">
              <w:rPr>
                <w:rStyle w:val="Hyperlink"/>
              </w:rPr>
              <w:instrText>Kivexa"</w:instrText>
            </w:r>
            <w:r w:rsidR="00415D1E">
              <w:rPr>
                <w:rStyle w:val="Hyperlink"/>
              </w:rPr>
            </w:r>
            <w:r w:rsidR="00415D1E">
              <w:rPr>
                <w:rStyle w:val="Hyperlink"/>
              </w:rPr>
              <w:fldChar w:fldCharType="separate"/>
            </w:r>
            <w:r w:rsidR="00415D1E" w:rsidRPr="00416E1E">
              <w:rPr>
                <w:rStyle w:val="Hyperlink"/>
              </w:rPr>
              <w:t>https://www.ema.europa.eu/en/medicines/human/EPAR/Kivexa</w:t>
            </w:r>
            <w:r w:rsidR="00415D1E">
              <w:rPr>
                <w:rStyle w:val="Hyperlink"/>
              </w:rPr>
              <w:fldChar w:fldCharType="end"/>
            </w:r>
          </w:p>
          <w:p w14:paraId="23BCDD63" w14:textId="620482A0" w:rsidR="00415D1E" w:rsidRDefault="00415D1E" w:rsidP="00F0442A">
            <w:pPr>
              <w:suppressAutoHyphens/>
            </w:pPr>
          </w:p>
        </w:tc>
      </w:tr>
    </w:tbl>
    <w:p w14:paraId="323D0A53" w14:textId="77777777" w:rsidR="001A1BCC" w:rsidRPr="00812B3D" w:rsidRDefault="001A1BCC">
      <w:pPr>
        <w:suppressAutoHyphens/>
      </w:pPr>
    </w:p>
    <w:p w14:paraId="6AC1CFAB" w14:textId="77777777" w:rsidR="001A1BCC" w:rsidRPr="00812B3D" w:rsidRDefault="001A1BCC">
      <w:pPr>
        <w:suppressAutoHyphens/>
      </w:pPr>
    </w:p>
    <w:p w14:paraId="2848B1D5" w14:textId="77777777" w:rsidR="001A1BCC" w:rsidRPr="00812B3D" w:rsidRDefault="001A1BCC">
      <w:pPr>
        <w:suppressAutoHyphens/>
      </w:pPr>
    </w:p>
    <w:p w14:paraId="07DB02A3" w14:textId="77777777" w:rsidR="001A1BCC" w:rsidRPr="00812B3D" w:rsidRDefault="001A1BCC">
      <w:pPr>
        <w:suppressAutoHyphens/>
      </w:pPr>
    </w:p>
    <w:p w14:paraId="7800DAEA" w14:textId="77777777" w:rsidR="001A1BCC" w:rsidRPr="00812B3D" w:rsidRDefault="001A1BCC">
      <w:pPr>
        <w:suppressAutoHyphens/>
      </w:pPr>
    </w:p>
    <w:p w14:paraId="53DB2995" w14:textId="77777777" w:rsidR="001A1BCC" w:rsidRPr="00812B3D" w:rsidRDefault="001A1BCC">
      <w:pPr>
        <w:suppressAutoHyphens/>
      </w:pPr>
    </w:p>
    <w:p w14:paraId="19D72C99" w14:textId="77777777" w:rsidR="001A1BCC" w:rsidRPr="00812B3D" w:rsidRDefault="001A1BCC">
      <w:pPr>
        <w:suppressAutoHyphens/>
      </w:pPr>
    </w:p>
    <w:p w14:paraId="6ED69989" w14:textId="77777777" w:rsidR="001A1BCC" w:rsidRPr="00812B3D" w:rsidRDefault="001A1BCC">
      <w:pPr>
        <w:suppressAutoHyphens/>
      </w:pPr>
    </w:p>
    <w:p w14:paraId="39CD0033" w14:textId="77777777" w:rsidR="001A1BCC" w:rsidRPr="00812B3D" w:rsidRDefault="001A1BCC">
      <w:pPr>
        <w:suppressAutoHyphens/>
      </w:pPr>
    </w:p>
    <w:p w14:paraId="088D7FDE" w14:textId="77777777" w:rsidR="001A1BCC" w:rsidRPr="00812B3D" w:rsidRDefault="001A1BCC">
      <w:pPr>
        <w:suppressAutoHyphens/>
      </w:pPr>
    </w:p>
    <w:p w14:paraId="376F2B3C" w14:textId="77777777" w:rsidR="001A1BCC" w:rsidRPr="00812B3D" w:rsidRDefault="001A1BCC">
      <w:pPr>
        <w:suppressAutoHyphens/>
      </w:pPr>
    </w:p>
    <w:p w14:paraId="3EDA707E" w14:textId="77777777" w:rsidR="001A1BCC" w:rsidRPr="00812B3D" w:rsidRDefault="001A1BCC">
      <w:pPr>
        <w:suppressAutoHyphens/>
      </w:pPr>
    </w:p>
    <w:p w14:paraId="5D1A677D" w14:textId="77777777" w:rsidR="001A1BCC" w:rsidRPr="00812B3D" w:rsidRDefault="001A1BCC">
      <w:pPr>
        <w:suppressAutoHyphens/>
      </w:pPr>
    </w:p>
    <w:p w14:paraId="59011ED2" w14:textId="77777777" w:rsidR="001A1BCC" w:rsidRPr="00812B3D" w:rsidRDefault="001A1BCC">
      <w:pPr>
        <w:suppressAutoHyphens/>
      </w:pPr>
    </w:p>
    <w:p w14:paraId="1B083429" w14:textId="77777777" w:rsidR="001A1BCC" w:rsidRPr="00812B3D" w:rsidRDefault="001A1BCC">
      <w:pPr>
        <w:suppressAutoHyphens/>
      </w:pPr>
    </w:p>
    <w:p w14:paraId="24C5C284" w14:textId="77777777" w:rsidR="001A1BCC" w:rsidRPr="00812B3D" w:rsidRDefault="001A1BCC">
      <w:pPr>
        <w:suppressAutoHyphens/>
      </w:pPr>
    </w:p>
    <w:p w14:paraId="51C40F94" w14:textId="77777777" w:rsidR="001A1BCC" w:rsidRPr="00812B3D" w:rsidRDefault="001A1BCC">
      <w:pPr>
        <w:suppressAutoHyphens/>
      </w:pPr>
    </w:p>
    <w:p w14:paraId="6996817F" w14:textId="77777777" w:rsidR="001A1BCC" w:rsidRPr="00812B3D" w:rsidRDefault="001A1BCC">
      <w:pPr>
        <w:suppressAutoHyphens/>
      </w:pPr>
    </w:p>
    <w:p w14:paraId="4DF2D215" w14:textId="77777777" w:rsidR="001A1BCC" w:rsidRPr="00812B3D" w:rsidRDefault="001A1BCC">
      <w:pPr>
        <w:suppressAutoHyphens/>
      </w:pPr>
    </w:p>
    <w:p w14:paraId="77724D83" w14:textId="77777777" w:rsidR="001A1BCC" w:rsidRPr="00812B3D" w:rsidRDefault="001A1BCC">
      <w:pPr>
        <w:pStyle w:val="Heading5"/>
        <w:tabs>
          <w:tab w:val="clear" w:pos="-720"/>
        </w:tabs>
        <w:suppressAutoHyphens w:val="0"/>
        <w:rPr>
          <w:lang w:val="nb-NO"/>
        </w:rPr>
      </w:pPr>
    </w:p>
    <w:p w14:paraId="77148B47" w14:textId="77777777" w:rsidR="001A1BCC" w:rsidRPr="00812B3D" w:rsidRDefault="001A1BCC">
      <w:pPr>
        <w:pStyle w:val="Heading5"/>
        <w:tabs>
          <w:tab w:val="clear" w:pos="-720"/>
        </w:tabs>
        <w:suppressAutoHyphens w:val="0"/>
        <w:rPr>
          <w:lang w:val="nb-NO"/>
        </w:rPr>
      </w:pPr>
    </w:p>
    <w:p w14:paraId="6A302A30" w14:textId="77777777" w:rsidR="001A1BCC" w:rsidRPr="00812B3D" w:rsidRDefault="001A1BCC">
      <w:pPr>
        <w:pStyle w:val="Heading5"/>
        <w:tabs>
          <w:tab w:val="clear" w:pos="-720"/>
        </w:tabs>
        <w:suppressAutoHyphens w:val="0"/>
        <w:rPr>
          <w:lang w:val="nb-NO"/>
        </w:rPr>
      </w:pPr>
    </w:p>
    <w:p w14:paraId="54CF55F8" w14:textId="77777777" w:rsidR="001A1BCC" w:rsidRPr="00812B3D" w:rsidRDefault="001A1BCC">
      <w:pPr>
        <w:pStyle w:val="Heading5"/>
        <w:tabs>
          <w:tab w:val="clear" w:pos="-720"/>
        </w:tabs>
        <w:suppressAutoHyphens w:val="0"/>
        <w:rPr>
          <w:lang w:val="nb-NO"/>
        </w:rPr>
      </w:pPr>
    </w:p>
    <w:p w14:paraId="3121DF77" w14:textId="3937531C" w:rsidR="001A1BCC" w:rsidRPr="00812B3D" w:rsidRDefault="001A1BCC">
      <w:pPr>
        <w:pStyle w:val="Heading5"/>
        <w:tabs>
          <w:tab w:val="clear" w:pos="-720"/>
        </w:tabs>
        <w:suppressAutoHyphens w:val="0"/>
        <w:rPr>
          <w:lang w:val="nb-NO"/>
        </w:rPr>
      </w:pPr>
      <w:r w:rsidRPr="00812B3D">
        <w:rPr>
          <w:lang w:val="nb-NO"/>
        </w:rPr>
        <w:t>VEDLEGG I</w:t>
      </w:r>
      <w:r w:rsidR="00812105">
        <w:rPr>
          <w:lang w:val="nb-NO"/>
        </w:rPr>
        <w:fldChar w:fldCharType="begin"/>
      </w:r>
      <w:r w:rsidR="00812105">
        <w:rPr>
          <w:lang w:val="nb-NO"/>
        </w:rPr>
        <w:instrText xml:space="preserve"> DOCVARIABLE VAULT_ND_0073c580-bb81-4b6b-a720-150f686c064a \* MERGEFORMAT </w:instrText>
      </w:r>
      <w:r w:rsidR="00812105">
        <w:rPr>
          <w:lang w:val="nb-NO"/>
        </w:rPr>
        <w:fldChar w:fldCharType="separate"/>
      </w:r>
      <w:r w:rsidR="00812105">
        <w:rPr>
          <w:lang w:val="nb-NO"/>
        </w:rPr>
        <w:t xml:space="preserve"> </w:t>
      </w:r>
      <w:r w:rsidR="00812105">
        <w:rPr>
          <w:lang w:val="nb-NO"/>
        </w:rPr>
        <w:fldChar w:fldCharType="end"/>
      </w:r>
    </w:p>
    <w:p w14:paraId="7B869FEF" w14:textId="77777777" w:rsidR="001A1BCC" w:rsidRPr="00812B3D" w:rsidRDefault="001A1BCC">
      <w:pPr>
        <w:suppressAutoHyphens/>
        <w:rPr>
          <w:b/>
        </w:rPr>
      </w:pPr>
    </w:p>
    <w:p w14:paraId="76B28D81" w14:textId="77777777" w:rsidR="001A1BCC" w:rsidRPr="00812B3D" w:rsidRDefault="001A1BCC" w:rsidP="00131C89">
      <w:pPr>
        <w:pStyle w:val="TitleA"/>
      </w:pPr>
      <w:r w:rsidRPr="00812B3D">
        <w:t>PREPARATOMTALE</w:t>
      </w:r>
    </w:p>
    <w:p w14:paraId="3AEB8D78" w14:textId="77777777" w:rsidR="001A1BCC" w:rsidRPr="00812B3D" w:rsidRDefault="001A1BCC">
      <w:pPr>
        <w:tabs>
          <w:tab w:val="left" w:pos="-720"/>
        </w:tabs>
        <w:suppressAutoHyphens/>
        <w:ind w:left="567" w:hanging="567"/>
      </w:pPr>
      <w:r w:rsidRPr="00812B3D">
        <w:rPr>
          <w:b/>
        </w:rPr>
        <w:br w:type="page"/>
      </w:r>
      <w:r w:rsidRPr="00812B3D">
        <w:rPr>
          <w:b/>
        </w:rPr>
        <w:lastRenderedPageBreak/>
        <w:t>1.</w:t>
      </w:r>
      <w:r w:rsidRPr="00812B3D">
        <w:rPr>
          <w:b/>
        </w:rPr>
        <w:tab/>
        <w:t>LEGEMIDLETS NAVN</w:t>
      </w:r>
    </w:p>
    <w:p w14:paraId="799EF4F4" w14:textId="77777777" w:rsidR="001A1BCC" w:rsidRPr="00812B3D" w:rsidRDefault="001A1BCC">
      <w:pPr>
        <w:pStyle w:val="EndnoteText"/>
        <w:widowControl/>
        <w:tabs>
          <w:tab w:val="clear" w:pos="567"/>
        </w:tabs>
        <w:suppressAutoHyphens/>
        <w:rPr>
          <w:lang w:val="nb-NO"/>
        </w:rPr>
      </w:pPr>
    </w:p>
    <w:p w14:paraId="622835F7" w14:textId="77777777" w:rsidR="001A1BCC" w:rsidRPr="00812B3D" w:rsidRDefault="001A1BCC">
      <w:r w:rsidRPr="00812B3D">
        <w:t>Kivexa 600 mg/300 mg tabletter, filmdrasjerte</w:t>
      </w:r>
    </w:p>
    <w:p w14:paraId="3BAB325A" w14:textId="77777777" w:rsidR="001A1BCC" w:rsidRPr="00812B3D" w:rsidRDefault="001A1BCC">
      <w:pPr>
        <w:suppressAutoHyphens/>
      </w:pPr>
    </w:p>
    <w:p w14:paraId="31B77692" w14:textId="77777777" w:rsidR="001A1BCC" w:rsidRPr="00812B3D" w:rsidRDefault="001A1BCC">
      <w:pPr>
        <w:suppressAutoHyphens/>
      </w:pPr>
    </w:p>
    <w:p w14:paraId="664C8AA4" w14:textId="77777777" w:rsidR="001A1BCC" w:rsidRPr="00812B3D" w:rsidRDefault="001A1BCC">
      <w:pPr>
        <w:suppressAutoHyphens/>
        <w:ind w:left="567" w:hanging="567"/>
      </w:pPr>
      <w:r w:rsidRPr="00812B3D">
        <w:rPr>
          <w:b/>
        </w:rPr>
        <w:t>2.</w:t>
      </w:r>
      <w:r w:rsidRPr="00812B3D">
        <w:rPr>
          <w:b/>
        </w:rPr>
        <w:tab/>
        <w:t>KVALITATIV OG KVANTITATIV SAMMENSETNING</w:t>
      </w:r>
    </w:p>
    <w:p w14:paraId="216F99FC" w14:textId="77777777" w:rsidR="001A1BCC" w:rsidRPr="00812B3D" w:rsidRDefault="001A1BCC"/>
    <w:p w14:paraId="51731B4F" w14:textId="77777777" w:rsidR="001A1BCC" w:rsidRPr="00812B3D" w:rsidRDefault="001A1BCC">
      <w:r w:rsidRPr="00812B3D">
        <w:t>Hver filmdrasjerte tablett inneholder 600 mg abakavir (som sulfat) og 300 mg lamivudin.</w:t>
      </w:r>
    </w:p>
    <w:p w14:paraId="47EB7978" w14:textId="77777777" w:rsidR="001A1BCC" w:rsidRPr="00812B3D" w:rsidRDefault="001A1BCC"/>
    <w:p w14:paraId="395E69EA" w14:textId="77777777" w:rsidR="001B6CE7" w:rsidRDefault="001A1BCC">
      <w:r w:rsidRPr="00C66290">
        <w:rPr>
          <w:u w:val="single"/>
        </w:rPr>
        <w:t>Hjelpestoff</w:t>
      </w:r>
      <w:r w:rsidR="00F520A0" w:rsidRPr="00C66290">
        <w:rPr>
          <w:u w:val="single"/>
        </w:rPr>
        <w:t>(er) med kjent effekt</w:t>
      </w:r>
      <w:r w:rsidRPr="00C66290">
        <w:rPr>
          <w:u w:val="single"/>
        </w:rPr>
        <w:t>:</w:t>
      </w:r>
      <w:r w:rsidR="000970A8">
        <w:t xml:space="preserve"> </w:t>
      </w:r>
    </w:p>
    <w:p w14:paraId="2E7DE36D" w14:textId="77777777" w:rsidR="001B6CE7" w:rsidRDefault="001B6CE7"/>
    <w:p w14:paraId="2F9FCD48" w14:textId="11CC9761" w:rsidR="001A1BCC" w:rsidRPr="00812B3D" w:rsidRDefault="001B6CE7">
      <w:r>
        <w:t>Hver 600</w:t>
      </w:r>
      <w:ins w:id="1" w:author="Author">
        <w:r w:rsidR="00785CF0">
          <w:t> </w:t>
        </w:r>
      </w:ins>
      <w:del w:id="2" w:author="Author">
        <w:r w:rsidDel="00785CF0">
          <w:delText xml:space="preserve"> </w:delText>
        </w:r>
      </w:del>
      <w:r>
        <w:t>mg/300</w:t>
      </w:r>
      <w:ins w:id="3" w:author="Author">
        <w:r w:rsidR="00785CF0">
          <w:t> </w:t>
        </w:r>
      </w:ins>
      <w:del w:id="4" w:author="Author">
        <w:r w:rsidDel="00785CF0">
          <w:delText xml:space="preserve"> </w:delText>
        </w:r>
      </w:del>
      <w:r>
        <w:t>mg tablett inneholder 1,7</w:t>
      </w:r>
      <w:ins w:id="5" w:author="Author">
        <w:r w:rsidR="005D15AD">
          <w:t> </w:t>
        </w:r>
      </w:ins>
      <w:del w:id="6" w:author="Author">
        <w:r w:rsidDel="005D15AD">
          <w:delText xml:space="preserve"> </w:delText>
        </w:r>
      </w:del>
      <w:r>
        <w:t xml:space="preserve">mg </w:t>
      </w:r>
      <w:r w:rsidR="004A034E" w:rsidRPr="00812B3D">
        <w:t>p</w:t>
      </w:r>
      <w:r w:rsidR="001A1BCC" w:rsidRPr="00812B3D">
        <w:t>araoransje</w:t>
      </w:r>
      <w:r w:rsidR="00FB7ACB">
        <w:t xml:space="preserve"> FCF</w:t>
      </w:r>
      <w:r w:rsidR="001A1BCC" w:rsidRPr="00812B3D">
        <w:t xml:space="preserve"> (E</w:t>
      </w:r>
      <w:r w:rsidR="00FB7ACB">
        <w:t xml:space="preserve"> </w:t>
      </w:r>
      <w:r w:rsidR="001A1BCC" w:rsidRPr="00812B3D">
        <w:t xml:space="preserve">110) </w:t>
      </w:r>
      <w:r w:rsidR="00FB7ACB">
        <w:t>og 2,31</w:t>
      </w:r>
      <w:ins w:id="7" w:author="Author">
        <w:r w:rsidR="00785CF0">
          <w:t> </w:t>
        </w:r>
      </w:ins>
      <w:del w:id="8" w:author="Author">
        <w:r w:rsidR="00FB7ACB" w:rsidDel="00785CF0">
          <w:delText xml:space="preserve"> </w:delText>
        </w:r>
      </w:del>
      <w:r w:rsidR="00FB7ACB">
        <w:t>mg natrium.</w:t>
      </w:r>
    </w:p>
    <w:p w14:paraId="20931115" w14:textId="77777777" w:rsidR="001A1BCC" w:rsidRPr="00812B3D" w:rsidRDefault="001A1BCC"/>
    <w:p w14:paraId="450328DF" w14:textId="77777777" w:rsidR="001A1BCC" w:rsidRPr="00812B3D" w:rsidRDefault="001A1BCC">
      <w:r w:rsidRPr="00812B3D">
        <w:t>For fullstendig liste over hjelpestoffer</w:t>
      </w:r>
      <w:r w:rsidR="00F520A0">
        <w:t>,</w:t>
      </w:r>
      <w:r w:rsidRPr="00812B3D">
        <w:t xml:space="preserve"> se </w:t>
      </w:r>
      <w:r w:rsidR="00AD79E2">
        <w:t>pkt</w:t>
      </w:r>
      <w:r w:rsidRPr="00812B3D">
        <w:t>. 6.1.</w:t>
      </w:r>
    </w:p>
    <w:p w14:paraId="2543CF7A" w14:textId="77777777" w:rsidR="001A1BCC" w:rsidRPr="00812B3D" w:rsidRDefault="001A1BCC">
      <w:pPr>
        <w:suppressAutoHyphens/>
      </w:pPr>
    </w:p>
    <w:p w14:paraId="357B3457" w14:textId="77777777" w:rsidR="001A1BCC" w:rsidRPr="00812B3D" w:rsidRDefault="001A1BCC">
      <w:pPr>
        <w:suppressAutoHyphens/>
      </w:pPr>
    </w:p>
    <w:p w14:paraId="5293D036" w14:textId="77777777" w:rsidR="001A1BCC" w:rsidRPr="00812B3D" w:rsidRDefault="001A1BCC">
      <w:pPr>
        <w:suppressAutoHyphens/>
        <w:ind w:left="567" w:hanging="567"/>
        <w:rPr>
          <w:b/>
        </w:rPr>
      </w:pPr>
      <w:r w:rsidRPr="00812B3D">
        <w:rPr>
          <w:b/>
        </w:rPr>
        <w:t>3.</w:t>
      </w:r>
      <w:r w:rsidRPr="00812B3D">
        <w:rPr>
          <w:b/>
        </w:rPr>
        <w:tab/>
        <w:t>LEGEMIDDELFORM</w:t>
      </w:r>
    </w:p>
    <w:p w14:paraId="0BA782F5" w14:textId="77777777" w:rsidR="001A1BCC" w:rsidRPr="00812B3D" w:rsidRDefault="001A1BCC">
      <w:pPr>
        <w:suppressAutoHyphens/>
        <w:ind w:left="567" w:hanging="567"/>
      </w:pPr>
    </w:p>
    <w:p w14:paraId="3457B497" w14:textId="77777777" w:rsidR="001A1BCC" w:rsidRPr="00812B3D" w:rsidRDefault="00066341">
      <w:r>
        <w:t>Filmdrasjert t</w:t>
      </w:r>
      <w:r w:rsidR="001A1BCC" w:rsidRPr="00812B3D">
        <w:t>ablett</w:t>
      </w:r>
      <w:r>
        <w:t xml:space="preserve"> (tablett)</w:t>
      </w:r>
      <w:r w:rsidR="001A1BCC" w:rsidRPr="00812B3D">
        <w:t>.</w:t>
      </w:r>
    </w:p>
    <w:p w14:paraId="23B7D88D" w14:textId="77777777" w:rsidR="001A1BCC" w:rsidRPr="00812B3D" w:rsidRDefault="001A1BCC"/>
    <w:p w14:paraId="5EFB6EF0" w14:textId="77777777" w:rsidR="001A1BCC" w:rsidRPr="00812B3D" w:rsidRDefault="001A1BCC">
      <w:r w:rsidRPr="00812B3D">
        <w:t>Oransje, filmdrasjerte, modifiserte kapselformede tabletter, inngravert med GS FC2 på den ene siden.</w:t>
      </w:r>
    </w:p>
    <w:p w14:paraId="6EDBE598" w14:textId="77777777" w:rsidR="001A1BCC" w:rsidRPr="00812B3D" w:rsidRDefault="001A1BCC"/>
    <w:p w14:paraId="0503F474" w14:textId="77777777" w:rsidR="001A1BCC" w:rsidRPr="00812B3D" w:rsidRDefault="001A1BCC">
      <w:pPr>
        <w:suppressAutoHyphens/>
      </w:pPr>
    </w:p>
    <w:p w14:paraId="03C5BFEA" w14:textId="77777777" w:rsidR="001A1BCC" w:rsidRPr="00812B3D" w:rsidRDefault="001A1BCC">
      <w:pPr>
        <w:suppressAutoHyphens/>
        <w:ind w:left="567" w:hanging="567"/>
      </w:pPr>
      <w:r w:rsidRPr="00812B3D">
        <w:rPr>
          <w:b/>
        </w:rPr>
        <w:t>4.</w:t>
      </w:r>
      <w:r w:rsidRPr="00812B3D">
        <w:rPr>
          <w:b/>
        </w:rPr>
        <w:tab/>
        <w:t>KLINISKE OPPLYSNINGER</w:t>
      </w:r>
    </w:p>
    <w:p w14:paraId="54602935" w14:textId="77777777" w:rsidR="001A1BCC" w:rsidRPr="00812B3D" w:rsidRDefault="001A1BCC">
      <w:pPr>
        <w:suppressAutoHyphens/>
      </w:pPr>
    </w:p>
    <w:p w14:paraId="0819AEBF" w14:textId="77777777" w:rsidR="001A1BCC" w:rsidRPr="00812B3D" w:rsidRDefault="001A1BCC">
      <w:pPr>
        <w:suppressAutoHyphens/>
        <w:ind w:left="570" w:hanging="570"/>
      </w:pPr>
      <w:r w:rsidRPr="00812B3D">
        <w:rPr>
          <w:b/>
        </w:rPr>
        <w:t>4.1</w:t>
      </w:r>
      <w:r w:rsidRPr="00812B3D">
        <w:rPr>
          <w:b/>
        </w:rPr>
        <w:tab/>
        <w:t>Indikasjon</w:t>
      </w:r>
      <w:r w:rsidR="004172F2">
        <w:rPr>
          <w:b/>
        </w:rPr>
        <w:t>(</w:t>
      </w:r>
      <w:r w:rsidRPr="00812B3D">
        <w:rPr>
          <w:b/>
        </w:rPr>
        <w:t>er</w:t>
      </w:r>
      <w:r w:rsidR="004172F2">
        <w:rPr>
          <w:b/>
        </w:rPr>
        <w:t>)</w:t>
      </w:r>
    </w:p>
    <w:p w14:paraId="5C519CB8" w14:textId="77777777" w:rsidR="001A1BCC" w:rsidRPr="00812B3D" w:rsidRDefault="001A1BCC"/>
    <w:p w14:paraId="41F615B0" w14:textId="25A89A93" w:rsidR="001A1BCC" w:rsidRPr="00812B3D" w:rsidRDefault="00F06FB8">
      <w:r>
        <w:t xml:space="preserve">Kivexa </w:t>
      </w:r>
      <w:r w:rsidR="001A1BCC" w:rsidRPr="00812B3D">
        <w:t>er indisert som en del av antiretroviral kombinasjonsbehandling for behandling av humant immunsvikt-virus (</w:t>
      </w:r>
      <w:r w:rsidR="00A0448E">
        <w:t>hiv</w:t>
      </w:r>
      <w:r w:rsidR="001A1BCC" w:rsidRPr="00812B3D">
        <w:t>)-infeksjon hos voksne</w:t>
      </w:r>
      <w:r w:rsidR="0047558C">
        <w:t>,</w:t>
      </w:r>
      <w:r w:rsidR="001A1BCC" w:rsidRPr="00812B3D">
        <w:t xml:space="preserve"> ungdommer </w:t>
      </w:r>
      <w:r w:rsidR="0047558C">
        <w:t>og barn som veier minst 25 kg</w:t>
      </w:r>
      <w:r w:rsidR="000323BC" w:rsidRPr="00812B3D">
        <w:t xml:space="preserve"> (se pkt. 4.4 og 5.1)</w:t>
      </w:r>
      <w:r w:rsidR="001A1BCC" w:rsidRPr="00812B3D">
        <w:t>.</w:t>
      </w:r>
    </w:p>
    <w:p w14:paraId="18AAC86C" w14:textId="77777777" w:rsidR="001A1BCC" w:rsidRPr="00812B3D" w:rsidRDefault="001A1BCC"/>
    <w:p w14:paraId="6AD795A6" w14:textId="11A8AC53" w:rsidR="001A1BCC" w:rsidRPr="00812B3D" w:rsidRDefault="001A1BCC">
      <w:r w:rsidRPr="00812B3D">
        <w:t xml:space="preserve">Før oppstart av behandling med abakavir, bør screening for bærere av HLA-B*5701 allelet foretas på enhver </w:t>
      </w:r>
      <w:r w:rsidR="00A0448E">
        <w:t>hiv</w:t>
      </w:r>
      <w:r w:rsidRPr="00812B3D">
        <w:t>smittet pasient uavhengig av etnisk opphav</w:t>
      </w:r>
      <w:bookmarkStart w:id="9" w:name="OLE_LINK2"/>
      <w:r w:rsidR="00F06FB8">
        <w:t xml:space="preserve"> (se pkt. 4.4)</w:t>
      </w:r>
      <w:r w:rsidR="0037723F" w:rsidRPr="00812B3D">
        <w:t>.</w:t>
      </w:r>
      <w:bookmarkEnd w:id="9"/>
      <w:r w:rsidR="0037723F" w:rsidRPr="00812B3D">
        <w:t xml:space="preserve"> </w:t>
      </w:r>
      <w:r w:rsidRPr="00812B3D">
        <w:t>Abakavir bør ikke brukes hos pasienter som er kjente bærere av HLA-B*5701 allelet.</w:t>
      </w:r>
    </w:p>
    <w:p w14:paraId="6B94E6E8" w14:textId="77777777" w:rsidR="001A1BCC" w:rsidRPr="00812B3D" w:rsidRDefault="001A1BCC"/>
    <w:p w14:paraId="4A6B37CF" w14:textId="77777777" w:rsidR="001A1BCC" w:rsidRPr="00812B3D" w:rsidRDefault="001A1BCC">
      <w:pPr>
        <w:numPr>
          <w:ilvl w:val="1"/>
          <w:numId w:val="2"/>
        </w:numPr>
        <w:suppressAutoHyphens/>
        <w:rPr>
          <w:b/>
        </w:rPr>
      </w:pPr>
      <w:r w:rsidRPr="00812B3D">
        <w:rPr>
          <w:b/>
        </w:rPr>
        <w:t>Dosering og administrasjonsmåte</w:t>
      </w:r>
    </w:p>
    <w:p w14:paraId="0E48DED6" w14:textId="77777777" w:rsidR="001A1BCC" w:rsidRPr="00812B3D" w:rsidRDefault="001A1BCC">
      <w:pPr>
        <w:suppressAutoHyphens/>
        <w:rPr>
          <w:b/>
        </w:rPr>
      </w:pPr>
    </w:p>
    <w:p w14:paraId="1C997B08" w14:textId="0EE7A553" w:rsidR="001A1BCC" w:rsidRPr="00812B3D" w:rsidRDefault="001A1BCC">
      <w:pPr>
        <w:suppressAutoHyphens/>
      </w:pPr>
      <w:r w:rsidRPr="00812B3D">
        <w:t xml:space="preserve">Behandlingen bør forskrives av lege med erfaring i behandling av </w:t>
      </w:r>
      <w:r w:rsidR="00A0448E">
        <w:t>hiv</w:t>
      </w:r>
      <w:r w:rsidRPr="00812B3D">
        <w:t>-infeksjon.</w:t>
      </w:r>
    </w:p>
    <w:p w14:paraId="471199BA" w14:textId="77777777" w:rsidR="001A1BCC" w:rsidRDefault="001A1BCC">
      <w:pPr>
        <w:suppressAutoHyphens/>
        <w:rPr>
          <w:b/>
        </w:rPr>
      </w:pPr>
    </w:p>
    <w:p w14:paraId="09435AC7" w14:textId="77777777" w:rsidR="00F06FB8" w:rsidRPr="00A2760F" w:rsidRDefault="00F06FB8" w:rsidP="00F06FB8">
      <w:pPr>
        <w:suppressAutoHyphens/>
        <w:rPr>
          <w:u w:val="single"/>
        </w:rPr>
      </w:pPr>
      <w:r w:rsidRPr="00A2760F">
        <w:rPr>
          <w:u w:val="single"/>
        </w:rPr>
        <w:t>Dosering</w:t>
      </w:r>
    </w:p>
    <w:p w14:paraId="77FE2E79" w14:textId="77777777" w:rsidR="00F06FB8" w:rsidRDefault="00F06FB8">
      <w:pPr>
        <w:suppressAutoHyphens/>
      </w:pPr>
    </w:p>
    <w:p w14:paraId="467A7D42" w14:textId="0A980AC0" w:rsidR="0047558C" w:rsidRPr="0047558C" w:rsidRDefault="0047558C">
      <w:pPr>
        <w:suppressAutoHyphens/>
      </w:pPr>
      <w:r>
        <w:rPr>
          <w:i/>
        </w:rPr>
        <w:t>Voksne, ungdom og barn som veier minst 25 kg</w:t>
      </w:r>
    </w:p>
    <w:p w14:paraId="6424211F" w14:textId="77777777" w:rsidR="001A1BCC" w:rsidRPr="00812B3D" w:rsidRDefault="001A1BCC">
      <w:pPr>
        <w:suppressAutoHyphens/>
      </w:pPr>
      <w:r w:rsidRPr="00812B3D">
        <w:t>Anbefalt dose av Kivexa er 1 tablett daglig.</w:t>
      </w:r>
    </w:p>
    <w:p w14:paraId="59177B6D" w14:textId="77777777" w:rsidR="001A1BCC" w:rsidRPr="00812B3D" w:rsidRDefault="001A1BCC">
      <w:pPr>
        <w:suppressAutoHyphens/>
      </w:pPr>
    </w:p>
    <w:p w14:paraId="58D07645" w14:textId="3D7CFF83" w:rsidR="00D01475" w:rsidRDefault="0047558C">
      <w:pPr>
        <w:suppressAutoHyphens/>
        <w:rPr>
          <w:i/>
        </w:rPr>
      </w:pPr>
      <w:r>
        <w:rPr>
          <w:i/>
        </w:rPr>
        <w:t xml:space="preserve">Barn </w:t>
      </w:r>
      <w:r w:rsidR="00D01475">
        <w:rPr>
          <w:i/>
        </w:rPr>
        <w:t>som veier mindre enn</w:t>
      </w:r>
      <w:r>
        <w:rPr>
          <w:i/>
        </w:rPr>
        <w:t xml:space="preserve"> 25 kg</w:t>
      </w:r>
    </w:p>
    <w:p w14:paraId="50562648" w14:textId="77777777" w:rsidR="001A1BCC" w:rsidRPr="00812B3D" w:rsidRDefault="001A1BCC">
      <w:pPr>
        <w:suppressAutoHyphens/>
      </w:pPr>
      <w:r w:rsidRPr="00812B3D">
        <w:t xml:space="preserve">Siden tabletten har fast dosesammensetning, skal Kivexa ikke gis til </w:t>
      </w:r>
      <w:r w:rsidR="00D01475">
        <w:t>barn</w:t>
      </w:r>
      <w:r w:rsidRPr="00812B3D">
        <w:t xml:space="preserve"> som veier under </w:t>
      </w:r>
      <w:r w:rsidR="00D01475">
        <w:t>25</w:t>
      </w:r>
      <w:r w:rsidR="00D01475" w:rsidRPr="00812B3D">
        <w:t xml:space="preserve"> </w:t>
      </w:r>
      <w:r w:rsidRPr="00812B3D">
        <w:t xml:space="preserve">kg siden dosereduksjon ikke kan foretas.  </w:t>
      </w:r>
    </w:p>
    <w:p w14:paraId="1407839B" w14:textId="77777777" w:rsidR="001A1BCC" w:rsidRPr="00812B3D" w:rsidRDefault="001A1BCC"/>
    <w:p w14:paraId="7F5096EA" w14:textId="77777777" w:rsidR="001A1BCC" w:rsidRPr="00812B3D" w:rsidRDefault="001A1BCC">
      <w:r w:rsidRPr="00812B3D">
        <w:t>Kivexa er en tablett med fast dosesammensetning, og skal ikke foreskrives til pasienter som behøver dosejustering. Separate legemidler av abakavir eller lamivudin er tilgjengelig i tilfeller hvor seponering eller dosejustering av e</w:t>
      </w:r>
      <w:r w:rsidR="002F1BF4">
        <w:t>t</w:t>
      </w:r>
      <w:r w:rsidRPr="00812B3D">
        <w:t xml:space="preserve"> av de aktive virkestoffene er indisert.  I disse tilfellene bør legen henvise til individuelle preparatomtaler for disse legemidlene. </w:t>
      </w:r>
    </w:p>
    <w:p w14:paraId="51BA8565" w14:textId="77777777" w:rsidR="001A1BCC" w:rsidRDefault="001A1BCC">
      <w:pPr>
        <w:rPr>
          <w:i/>
        </w:rPr>
      </w:pPr>
    </w:p>
    <w:p w14:paraId="7B9C4D3A" w14:textId="77777777" w:rsidR="00D01475" w:rsidRPr="00C66290" w:rsidRDefault="00D01475" w:rsidP="009275E1">
      <w:pPr>
        <w:keepNext/>
        <w:rPr>
          <w:iCs/>
          <w:u w:val="single"/>
        </w:rPr>
      </w:pPr>
      <w:r w:rsidRPr="00C66290">
        <w:rPr>
          <w:iCs/>
          <w:u w:val="single"/>
        </w:rPr>
        <w:lastRenderedPageBreak/>
        <w:t>Spesielle populasjoner</w:t>
      </w:r>
    </w:p>
    <w:p w14:paraId="364BAC99" w14:textId="77777777" w:rsidR="00D01475" w:rsidRDefault="00D01475" w:rsidP="009275E1">
      <w:pPr>
        <w:keepNext/>
        <w:rPr>
          <w:i/>
        </w:rPr>
      </w:pPr>
    </w:p>
    <w:p w14:paraId="10292D3F" w14:textId="7F632099" w:rsidR="00D01475" w:rsidRDefault="00F06FB8" w:rsidP="009275E1">
      <w:pPr>
        <w:keepNext/>
        <w:suppressAutoHyphens/>
        <w:rPr>
          <w:i/>
        </w:rPr>
      </w:pPr>
      <w:r w:rsidRPr="00812B3D">
        <w:rPr>
          <w:i/>
        </w:rPr>
        <w:t>Eldre</w:t>
      </w:r>
    </w:p>
    <w:p w14:paraId="16B97E31" w14:textId="0D5F3790" w:rsidR="00F06FB8" w:rsidRPr="00812B3D" w:rsidRDefault="00F06FB8" w:rsidP="009275E1">
      <w:pPr>
        <w:keepNext/>
        <w:suppressAutoHyphens/>
      </w:pPr>
      <w:r w:rsidRPr="00812B3D">
        <w:t>På det nåværende tidspunkt er det ingen farmakokinetiske data tilgjengelig for pasienter over 65</w:t>
      </w:r>
      <w:ins w:id="10" w:author="Author">
        <w:r w:rsidR="0012542B">
          <w:t> </w:t>
        </w:r>
      </w:ins>
      <w:del w:id="11" w:author="Author">
        <w:r w:rsidRPr="00812B3D" w:rsidDel="0012542B">
          <w:delText xml:space="preserve"> </w:delText>
        </w:r>
      </w:del>
      <w:r w:rsidRPr="00812B3D">
        <w:t xml:space="preserve">år. Forsiktighet tilrådes i denne aldersgruppen på grunn av aldersassosierte forandringer slik som redusert nyrefunksjon og endring i hematologiske parametre. </w:t>
      </w:r>
    </w:p>
    <w:p w14:paraId="652AC908" w14:textId="77777777" w:rsidR="00F06FB8" w:rsidRPr="00812B3D" w:rsidRDefault="00F06FB8">
      <w:pPr>
        <w:rPr>
          <w:i/>
        </w:rPr>
      </w:pPr>
    </w:p>
    <w:p w14:paraId="356F30B1" w14:textId="18E68FE3" w:rsidR="00D01475" w:rsidRDefault="001A1BCC">
      <w:r w:rsidRPr="00812B3D">
        <w:rPr>
          <w:i/>
        </w:rPr>
        <w:t>Nedsatt nyrefunksjon</w:t>
      </w:r>
      <w:r w:rsidRPr="00812B3D">
        <w:t xml:space="preserve"> </w:t>
      </w:r>
    </w:p>
    <w:p w14:paraId="05ABC8A7" w14:textId="746528B7" w:rsidR="001A1BCC" w:rsidRPr="00812B3D" w:rsidRDefault="001A1BCC">
      <w:r w:rsidRPr="00812B3D">
        <w:t>Det er ikke anbefalt å bruke Kivexa hos pasienter med kreatinin</w:t>
      </w:r>
      <w:r w:rsidR="00735704">
        <w:t xml:space="preserve"> </w:t>
      </w:r>
      <w:r w:rsidRPr="00812B3D">
        <w:t>clearance &lt;</w:t>
      </w:r>
      <w:ins w:id="12" w:author="Author">
        <w:r w:rsidR="00056F2A">
          <w:t> </w:t>
        </w:r>
      </w:ins>
      <w:del w:id="13" w:author="Author">
        <w:r w:rsidRPr="00812B3D" w:rsidDel="00056F2A">
          <w:delText xml:space="preserve"> </w:delText>
        </w:r>
      </w:del>
      <w:r w:rsidR="007763CA">
        <w:t>3</w:t>
      </w:r>
      <w:r w:rsidRPr="00812B3D">
        <w:t>0</w:t>
      </w:r>
      <w:r w:rsidR="00F06FB8">
        <w:t> </w:t>
      </w:r>
      <w:r w:rsidRPr="00812B3D">
        <w:t xml:space="preserve">ml/min (se </w:t>
      </w:r>
      <w:r w:rsidR="00AD79E2">
        <w:t>pkt.</w:t>
      </w:r>
      <w:r w:rsidRPr="00812B3D">
        <w:t xml:space="preserve"> 5.2).</w:t>
      </w:r>
      <w:r w:rsidR="00EA2C56">
        <w:t xml:space="preserve"> Ingen dosejustering</w:t>
      </w:r>
      <w:r w:rsidR="00735704">
        <w:t xml:space="preserve"> er</w:t>
      </w:r>
      <w:r w:rsidR="00EA2C56">
        <w:t xml:space="preserve"> nødvendig</w:t>
      </w:r>
      <w:r w:rsidR="00E51110">
        <w:t xml:space="preserve"> hos pasienter med mild </w:t>
      </w:r>
      <w:r w:rsidR="005F61E1">
        <w:t>eller</w:t>
      </w:r>
      <w:r w:rsidR="00E51110">
        <w:t xml:space="preserve"> moderat nedsatt nyrefunksjon. Lamivudineksponeringen er imidlertid betydelig høyere hos pasienter med en kreatinin clearance </w:t>
      </w:r>
      <w:r w:rsidR="00615C34">
        <w:t>&lt; 50</w:t>
      </w:r>
      <w:ins w:id="14" w:author="Author">
        <w:r w:rsidR="0012542B">
          <w:t> </w:t>
        </w:r>
      </w:ins>
      <w:del w:id="15" w:author="Author">
        <w:r w:rsidR="00615C34" w:rsidDel="0012542B">
          <w:delText xml:space="preserve"> </w:delText>
        </w:r>
      </w:del>
      <w:r w:rsidR="00615C34">
        <w:t>ml/min (se pkt. 4.4).</w:t>
      </w:r>
    </w:p>
    <w:p w14:paraId="2A3D53AF" w14:textId="77777777" w:rsidR="001A1BCC" w:rsidRPr="00812B3D" w:rsidRDefault="001A1BCC"/>
    <w:p w14:paraId="0DC03014" w14:textId="602AA625" w:rsidR="00D01475" w:rsidRDefault="001A1BCC">
      <w:pPr>
        <w:suppressAutoHyphens/>
      </w:pPr>
      <w:r w:rsidRPr="00812B3D">
        <w:rPr>
          <w:i/>
        </w:rPr>
        <w:t>Nedsatt leverfunksjon</w:t>
      </w:r>
      <w:r w:rsidRPr="00812B3D">
        <w:t xml:space="preserve"> </w:t>
      </w:r>
    </w:p>
    <w:p w14:paraId="21011807" w14:textId="77777777" w:rsidR="001A1BCC" w:rsidRPr="00812B3D" w:rsidRDefault="00E4636A">
      <w:pPr>
        <w:suppressAutoHyphens/>
      </w:pPr>
      <w:r w:rsidRPr="0042765C">
        <w:t xml:space="preserve">Abakavir er hovedsakelig metabolisert i leveren. </w:t>
      </w:r>
      <w:r w:rsidR="001A1BCC" w:rsidRPr="00812B3D">
        <w:t xml:space="preserve">Ingen </w:t>
      </w:r>
      <w:r>
        <w:t xml:space="preserve">kliniske </w:t>
      </w:r>
      <w:r w:rsidR="001A1BCC" w:rsidRPr="00812B3D">
        <w:t xml:space="preserve">data er tilgjengelig for pasienter med moderat </w:t>
      </w:r>
      <w:r>
        <w:t xml:space="preserve">eller alvorlig </w:t>
      </w:r>
      <w:r w:rsidR="001A1BCC" w:rsidRPr="00812B3D">
        <w:t xml:space="preserve">nedsatt leverfunksjon, og bruken av Kivexa er derfor ikke anbefalt med mindre det vurderes som nødvendig. Hos pasienter med </w:t>
      </w:r>
      <w:r>
        <w:t>lett</w:t>
      </w:r>
      <w:r w:rsidR="001A1BCC" w:rsidRPr="00812B3D">
        <w:t xml:space="preserve"> nedsatt leverfunksjon</w:t>
      </w:r>
      <w:r>
        <w:t xml:space="preserve"> </w:t>
      </w:r>
      <w:r w:rsidRPr="00636023">
        <w:rPr>
          <w:color w:val="000000"/>
          <w:szCs w:val="22"/>
          <w:lang w:eastAsia="en-GB"/>
        </w:rPr>
        <w:t>(Child-Pugh score 5-6)</w:t>
      </w:r>
      <w:r w:rsidR="001A1BCC" w:rsidRPr="00812B3D">
        <w:t xml:space="preserve"> er det behov for grundig monitorering, </w:t>
      </w:r>
      <w:r>
        <w:t>inkludert</w:t>
      </w:r>
      <w:r w:rsidR="001A1BCC" w:rsidRPr="00812B3D">
        <w:t xml:space="preserve"> monitorer</w:t>
      </w:r>
      <w:r>
        <w:t>ing av</w:t>
      </w:r>
      <w:r w:rsidR="001A1BCC" w:rsidRPr="00812B3D">
        <w:t xml:space="preserve"> plasmanivå</w:t>
      </w:r>
      <w:r>
        <w:t>et</w:t>
      </w:r>
      <w:r w:rsidR="001A1BCC" w:rsidRPr="00812B3D">
        <w:t xml:space="preserve"> av abakavir </w:t>
      </w:r>
      <w:r>
        <w:t xml:space="preserve">om mulig </w:t>
      </w:r>
      <w:r w:rsidR="001A1BCC" w:rsidRPr="00812B3D">
        <w:t xml:space="preserve">(se </w:t>
      </w:r>
      <w:r w:rsidR="00AD79E2">
        <w:t>pkt.</w:t>
      </w:r>
      <w:r w:rsidR="001A1BCC" w:rsidRPr="00812B3D">
        <w:t xml:space="preserve"> 4.4 og 5.2 </w:t>
      </w:r>
    </w:p>
    <w:p w14:paraId="42039730" w14:textId="77777777" w:rsidR="001A1BCC" w:rsidRPr="00812B3D" w:rsidRDefault="001A1BCC">
      <w:pPr>
        <w:suppressAutoHyphens/>
      </w:pPr>
    </w:p>
    <w:p w14:paraId="1ECBF3B1" w14:textId="5F34B97F" w:rsidR="0047558C" w:rsidRDefault="008111A8" w:rsidP="008F71CF">
      <w:pPr>
        <w:suppressAutoHyphens/>
      </w:pPr>
      <w:r w:rsidRPr="00812B3D">
        <w:rPr>
          <w:i/>
        </w:rPr>
        <w:t>Pediatrisk populasjon</w:t>
      </w:r>
      <w:r w:rsidR="001A1BCC" w:rsidRPr="00812B3D">
        <w:t xml:space="preserve"> </w:t>
      </w:r>
    </w:p>
    <w:p w14:paraId="11508C52" w14:textId="77777777" w:rsidR="009867BE" w:rsidRDefault="008F71CF" w:rsidP="008F71CF">
      <w:pPr>
        <w:suppressAutoHyphens/>
        <w:rPr>
          <w:szCs w:val="22"/>
        </w:rPr>
      </w:pPr>
      <w:r>
        <w:t xml:space="preserve">Sikkerhet og effekt av </w:t>
      </w:r>
      <w:r w:rsidR="001A1BCC" w:rsidRPr="00812B3D">
        <w:t xml:space="preserve">Kivexa </w:t>
      </w:r>
      <w:r>
        <w:t xml:space="preserve">hos </w:t>
      </w:r>
      <w:r w:rsidR="001A1BCC" w:rsidRPr="00812B3D">
        <w:t xml:space="preserve">barn </w:t>
      </w:r>
      <w:r w:rsidR="00D01475">
        <w:t>som veier mindre enn 25 kg</w:t>
      </w:r>
      <w:r w:rsidR="001A1BCC" w:rsidRPr="00812B3D">
        <w:t xml:space="preserve">, </w:t>
      </w:r>
      <w:r w:rsidR="009867BE">
        <w:rPr>
          <w:szCs w:val="22"/>
        </w:rPr>
        <w:t>er ikke fastslått.</w:t>
      </w:r>
    </w:p>
    <w:p w14:paraId="5A23D00C" w14:textId="77777777" w:rsidR="00D01475" w:rsidRDefault="00D01475" w:rsidP="008F71CF">
      <w:pPr>
        <w:suppressAutoHyphens/>
        <w:rPr>
          <w:szCs w:val="22"/>
        </w:rPr>
      </w:pPr>
    </w:p>
    <w:p w14:paraId="2AF14749" w14:textId="77777777" w:rsidR="007F4C68" w:rsidRDefault="00D01475" w:rsidP="008F71CF">
      <w:pPr>
        <w:suppressAutoHyphens/>
        <w:rPr>
          <w:szCs w:val="22"/>
        </w:rPr>
      </w:pPr>
      <w:r>
        <w:rPr>
          <w:szCs w:val="22"/>
        </w:rPr>
        <w:t xml:space="preserve">Tilgjengelige data er beskrevet i pkt. 4.8, 5.1 og 5.2, men det kan ikke </w:t>
      </w:r>
      <w:r w:rsidR="007F4C68">
        <w:rPr>
          <w:szCs w:val="22"/>
        </w:rPr>
        <w:t>gis</w:t>
      </w:r>
      <w:r>
        <w:rPr>
          <w:szCs w:val="22"/>
        </w:rPr>
        <w:t xml:space="preserve"> noen </w:t>
      </w:r>
      <w:r w:rsidR="007F4C68">
        <w:rPr>
          <w:szCs w:val="22"/>
        </w:rPr>
        <w:t>doserings</w:t>
      </w:r>
      <w:r>
        <w:rPr>
          <w:szCs w:val="22"/>
        </w:rPr>
        <w:t>anbefalinger.</w:t>
      </w:r>
    </w:p>
    <w:p w14:paraId="054876B7" w14:textId="77777777" w:rsidR="001A1BCC" w:rsidRDefault="001A1BCC">
      <w:pPr>
        <w:suppressAutoHyphens/>
      </w:pPr>
    </w:p>
    <w:p w14:paraId="47FF10FD" w14:textId="77777777" w:rsidR="008F71CF" w:rsidRDefault="008F71CF" w:rsidP="008F71CF">
      <w:pPr>
        <w:suppressLineNumbers/>
        <w:rPr>
          <w:szCs w:val="22"/>
          <w:u w:val="single"/>
        </w:rPr>
      </w:pPr>
      <w:r>
        <w:rPr>
          <w:szCs w:val="22"/>
          <w:u w:val="single"/>
        </w:rPr>
        <w:t>Administrasjonsmåte</w:t>
      </w:r>
    </w:p>
    <w:p w14:paraId="1F3B90D4" w14:textId="77777777" w:rsidR="008F71CF" w:rsidRDefault="008F71CF" w:rsidP="008F71CF">
      <w:pPr>
        <w:suppressLineNumbers/>
        <w:rPr>
          <w:szCs w:val="22"/>
          <w:u w:val="single"/>
        </w:rPr>
      </w:pPr>
    </w:p>
    <w:p w14:paraId="4B2FE377" w14:textId="05030B4A" w:rsidR="008F71CF" w:rsidRDefault="008F71CF" w:rsidP="008F71CF">
      <w:pPr>
        <w:suppressLineNumbers/>
        <w:rPr>
          <w:szCs w:val="22"/>
        </w:rPr>
      </w:pPr>
      <w:r>
        <w:rPr>
          <w:szCs w:val="22"/>
        </w:rPr>
        <w:t>Oral bruk.</w:t>
      </w:r>
    </w:p>
    <w:p w14:paraId="60D4D50C" w14:textId="77777777" w:rsidR="009D0F56" w:rsidRPr="00CD5037" w:rsidRDefault="009D0F56" w:rsidP="008F71CF">
      <w:pPr>
        <w:suppressLineNumbers/>
        <w:rPr>
          <w:szCs w:val="22"/>
        </w:rPr>
      </w:pPr>
    </w:p>
    <w:p w14:paraId="07362CE4" w14:textId="45BD91C8" w:rsidR="008F71CF" w:rsidRPr="008F71CF" w:rsidRDefault="008F71CF" w:rsidP="008F71CF">
      <w:pPr>
        <w:outlineLvl w:val="0"/>
        <w:rPr>
          <w:szCs w:val="22"/>
        </w:rPr>
      </w:pPr>
      <w:r>
        <w:rPr>
          <w:szCs w:val="22"/>
        </w:rPr>
        <w:t>Kivexa kan tas med eller uten mat.</w:t>
      </w:r>
      <w:r w:rsidR="00812105">
        <w:rPr>
          <w:szCs w:val="22"/>
        </w:rPr>
        <w:fldChar w:fldCharType="begin"/>
      </w:r>
      <w:r w:rsidR="00812105">
        <w:rPr>
          <w:szCs w:val="22"/>
        </w:rPr>
        <w:instrText xml:space="preserve"> DOCVARIABLE vault_nd_c30ab349-19eb-4927-bb98-ecb6712d0a80 \* MERGEFORMAT </w:instrText>
      </w:r>
      <w:r w:rsidR="00812105">
        <w:rPr>
          <w:szCs w:val="22"/>
        </w:rPr>
        <w:fldChar w:fldCharType="separate"/>
      </w:r>
      <w:r w:rsidR="00812105">
        <w:rPr>
          <w:szCs w:val="22"/>
        </w:rPr>
        <w:t xml:space="preserve"> </w:t>
      </w:r>
      <w:r w:rsidR="00812105">
        <w:rPr>
          <w:szCs w:val="22"/>
        </w:rPr>
        <w:fldChar w:fldCharType="end"/>
      </w:r>
    </w:p>
    <w:p w14:paraId="4464E671" w14:textId="77777777" w:rsidR="008F71CF" w:rsidRPr="00812B3D" w:rsidRDefault="008F71CF">
      <w:pPr>
        <w:suppressAutoHyphens/>
      </w:pPr>
    </w:p>
    <w:p w14:paraId="6DE95F0E" w14:textId="77777777" w:rsidR="001A1BCC" w:rsidRPr="00812B3D" w:rsidRDefault="001A1BCC">
      <w:pPr>
        <w:numPr>
          <w:ilvl w:val="1"/>
          <w:numId w:val="2"/>
        </w:numPr>
        <w:suppressAutoHyphens/>
        <w:rPr>
          <w:b/>
        </w:rPr>
      </w:pPr>
      <w:r w:rsidRPr="00812B3D">
        <w:rPr>
          <w:b/>
        </w:rPr>
        <w:t>Kontraindikasjoner</w:t>
      </w:r>
    </w:p>
    <w:p w14:paraId="2CF08C68" w14:textId="77777777" w:rsidR="001A1BCC" w:rsidRDefault="001A1BCC">
      <w:pPr>
        <w:suppressAutoHyphens/>
        <w:rPr>
          <w:b/>
        </w:rPr>
      </w:pPr>
    </w:p>
    <w:p w14:paraId="2347300C" w14:textId="77777777" w:rsidR="00572882" w:rsidRPr="001437F6" w:rsidRDefault="00572882" w:rsidP="00572882">
      <w:pPr>
        <w:rPr>
          <w:color w:val="000000"/>
          <w:szCs w:val="22"/>
        </w:rPr>
      </w:pPr>
      <w:r>
        <w:rPr>
          <w:color w:val="000000"/>
          <w:szCs w:val="22"/>
        </w:rPr>
        <w:t xml:space="preserve">Overfølsomhet overfor </w:t>
      </w:r>
      <w:r w:rsidR="00514EE0">
        <w:rPr>
          <w:color w:val="000000"/>
          <w:szCs w:val="22"/>
        </w:rPr>
        <w:t>virkestoffene</w:t>
      </w:r>
      <w:r>
        <w:rPr>
          <w:color w:val="000000"/>
          <w:szCs w:val="22"/>
        </w:rPr>
        <w:t xml:space="preserve"> eller overfor noen av hjelpestoffene listet opp i pkt. 6.1. Se pkt. 4.4 og 4.8.</w:t>
      </w:r>
    </w:p>
    <w:p w14:paraId="7D0B1406" w14:textId="77777777" w:rsidR="001A1BCC" w:rsidRPr="00812B3D" w:rsidRDefault="001A1BCC">
      <w:pPr>
        <w:pStyle w:val="EndnoteText"/>
        <w:widowControl/>
        <w:tabs>
          <w:tab w:val="clear" w:pos="567"/>
        </w:tabs>
        <w:rPr>
          <w:lang w:val="nb-NO"/>
        </w:rPr>
      </w:pPr>
    </w:p>
    <w:p w14:paraId="2D0C17F3" w14:textId="77777777" w:rsidR="001A1BCC" w:rsidRPr="00812B3D" w:rsidRDefault="001A1BCC"/>
    <w:p w14:paraId="43FFA32A" w14:textId="77777777" w:rsidR="001A1BCC" w:rsidRPr="00812B3D" w:rsidRDefault="001A1BCC">
      <w:pPr>
        <w:numPr>
          <w:ilvl w:val="1"/>
          <w:numId w:val="2"/>
        </w:numPr>
        <w:suppressAutoHyphens/>
        <w:rPr>
          <w:b/>
        </w:rPr>
      </w:pPr>
      <w:r w:rsidRPr="00812B3D">
        <w:rPr>
          <w:b/>
        </w:rPr>
        <w:t>Advarsler og forsiktighetsregler</w:t>
      </w:r>
    </w:p>
    <w:p w14:paraId="41234C96" w14:textId="77777777" w:rsidR="001A1BCC" w:rsidRPr="00812B3D" w:rsidRDefault="001A1BCC">
      <w:pPr>
        <w:suppressAutoHyphens/>
        <w:rPr>
          <w:b/>
        </w:rPr>
      </w:pPr>
    </w:p>
    <w:p w14:paraId="023DF787" w14:textId="77777777" w:rsidR="001A1BCC" w:rsidRDefault="001A1BCC">
      <w:pPr>
        <w:suppressAutoHyphens/>
      </w:pPr>
      <w:r w:rsidRPr="00812B3D">
        <w:t xml:space="preserve">Advarsler og forsiktighetsregler som er relevante for abakavir og lamivudin er inkludert i dette avsnittet. Ingen ytterligere forsiktighetsregler eller advarsler er relevante for Kivexa. </w:t>
      </w:r>
    </w:p>
    <w:p w14:paraId="13D27FBB" w14:textId="77777777" w:rsidR="001A1BCC" w:rsidRPr="00812B3D" w:rsidRDefault="001A1BCC"/>
    <w:p w14:paraId="0D7AF2D1" w14:textId="77777777" w:rsidR="001A1BCC" w:rsidRPr="00812B3D" w:rsidRDefault="001A1BCC">
      <w:pPr>
        <w:pBdr>
          <w:top w:val="single" w:sz="4" w:space="1" w:color="auto"/>
          <w:left w:val="single" w:sz="4" w:space="4" w:color="auto"/>
          <w:bottom w:val="single" w:sz="4" w:space="1" w:color="auto"/>
          <w:right w:val="single" w:sz="4" w:space="4" w:color="auto"/>
        </w:pBdr>
      </w:pPr>
      <w:r w:rsidRPr="00812B3D">
        <w:rPr>
          <w:b/>
          <w:i/>
        </w:rPr>
        <w:t>Overfølsomhetsreaksjon</w:t>
      </w:r>
      <w:r w:rsidR="00572882">
        <w:rPr>
          <w:b/>
          <w:i/>
        </w:rPr>
        <w:t>er</w:t>
      </w:r>
      <w:r w:rsidRPr="00812B3D">
        <w:rPr>
          <w:b/>
          <w:i/>
        </w:rPr>
        <w:t xml:space="preserve"> </w:t>
      </w:r>
      <w:r w:rsidRPr="00812B3D">
        <w:t xml:space="preserve">(se også </w:t>
      </w:r>
      <w:r w:rsidR="00AD79E2">
        <w:t>pkt.</w:t>
      </w:r>
      <w:r w:rsidRPr="00812B3D">
        <w:t xml:space="preserve"> 4.8)</w:t>
      </w:r>
    </w:p>
    <w:p w14:paraId="40C1F326" w14:textId="77777777" w:rsidR="001A1BCC" w:rsidRPr="00812B3D" w:rsidRDefault="001A1BCC">
      <w:pPr>
        <w:pBdr>
          <w:top w:val="single" w:sz="4" w:space="1" w:color="auto"/>
          <w:left w:val="single" w:sz="4" w:space="4" w:color="auto"/>
          <w:bottom w:val="single" w:sz="4" w:space="1" w:color="auto"/>
          <w:right w:val="single" w:sz="4" w:space="4" w:color="auto"/>
        </w:pBdr>
      </w:pPr>
    </w:p>
    <w:p w14:paraId="6B99CD9F" w14:textId="637BD76C" w:rsidR="001900B3" w:rsidRDefault="001900B3" w:rsidP="001900B3">
      <w:pPr>
        <w:pBdr>
          <w:top w:val="single" w:sz="4" w:space="1" w:color="auto"/>
          <w:left w:val="single" w:sz="4" w:space="4" w:color="auto"/>
          <w:bottom w:val="single" w:sz="4" w:space="1" w:color="auto"/>
          <w:right w:val="single" w:sz="4" w:space="4" w:color="auto"/>
        </w:pBdr>
        <w:outlineLvl w:val="0"/>
        <w:rPr>
          <w:bCs/>
          <w:szCs w:val="22"/>
        </w:rPr>
      </w:pPr>
      <w:r>
        <w:rPr>
          <w:bCs/>
          <w:szCs w:val="22"/>
        </w:rPr>
        <w:t>A</w:t>
      </w:r>
      <w:r w:rsidRPr="00035588">
        <w:rPr>
          <w:bCs/>
          <w:szCs w:val="22"/>
        </w:rPr>
        <w:t>bakavir er forbundet med en risiko for overfølsomhetsreaksjoner (</w:t>
      </w:r>
      <w:r>
        <w:rPr>
          <w:bCs/>
          <w:szCs w:val="22"/>
        </w:rPr>
        <w:t>se</w:t>
      </w:r>
      <w:r w:rsidRPr="00035588">
        <w:rPr>
          <w:bCs/>
          <w:szCs w:val="22"/>
        </w:rPr>
        <w:t xml:space="preserve"> pkt. 4.8) </w:t>
      </w:r>
      <w:r>
        <w:rPr>
          <w:bCs/>
          <w:szCs w:val="22"/>
        </w:rPr>
        <w:t>kjennetegnet ved</w:t>
      </w:r>
      <w:r w:rsidRPr="00035588">
        <w:rPr>
          <w:bCs/>
          <w:szCs w:val="22"/>
        </w:rPr>
        <w:t xml:space="preserve"> feber og/eller utslett med andre symptomer som indikere</w:t>
      </w:r>
      <w:r>
        <w:rPr>
          <w:bCs/>
          <w:szCs w:val="22"/>
        </w:rPr>
        <w:t xml:space="preserve">r involvering av flere organer. </w:t>
      </w:r>
      <w:r w:rsidRPr="00035588">
        <w:rPr>
          <w:bCs/>
          <w:szCs w:val="22"/>
        </w:rPr>
        <w:t>Overfølsomhetsreaksjoner er rapportert ved bruk av abakavir, hvor av noen har vært livstruende og i sjeldne tilfeller fatale, når de ikke har blitt hensiktsmessig behandlet.</w:t>
      </w:r>
      <w:r w:rsidR="00812105">
        <w:rPr>
          <w:bCs/>
          <w:szCs w:val="22"/>
        </w:rPr>
        <w:fldChar w:fldCharType="begin"/>
      </w:r>
      <w:r w:rsidR="00812105">
        <w:rPr>
          <w:bCs/>
          <w:szCs w:val="22"/>
        </w:rPr>
        <w:instrText xml:space="preserve"> DOCVARIABLE vault_nd_5121166f-f221-4863-ab6c-a1354f2f1ea4 \* MERGEFORMAT </w:instrText>
      </w:r>
      <w:r w:rsidR="00812105">
        <w:rPr>
          <w:bCs/>
          <w:szCs w:val="22"/>
        </w:rPr>
        <w:fldChar w:fldCharType="separate"/>
      </w:r>
      <w:r w:rsidR="00812105">
        <w:rPr>
          <w:bCs/>
          <w:szCs w:val="22"/>
        </w:rPr>
        <w:t xml:space="preserve"> </w:t>
      </w:r>
      <w:r w:rsidR="00812105">
        <w:rPr>
          <w:bCs/>
          <w:szCs w:val="22"/>
        </w:rPr>
        <w:fldChar w:fldCharType="end"/>
      </w:r>
    </w:p>
    <w:p w14:paraId="06723E48" w14:textId="77777777" w:rsidR="001900B3" w:rsidRDefault="001900B3" w:rsidP="001900B3">
      <w:pPr>
        <w:pBdr>
          <w:top w:val="single" w:sz="4" w:space="1" w:color="auto"/>
          <w:left w:val="single" w:sz="4" w:space="4" w:color="auto"/>
          <w:bottom w:val="single" w:sz="4" w:space="1" w:color="auto"/>
          <w:right w:val="single" w:sz="4" w:space="4" w:color="auto"/>
        </w:pBdr>
        <w:outlineLvl w:val="0"/>
        <w:rPr>
          <w:bCs/>
          <w:szCs w:val="22"/>
        </w:rPr>
      </w:pPr>
    </w:p>
    <w:p w14:paraId="67CC0AD3" w14:textId="5F316761" w:rsidR="001900B3" w:rsidRDefault="001900B3" w:rsidP="001900B3">
      <w:pPr>
        <w:pBdr>
          <w:top w:val="single" w:sz="4" w:space="1" w:color="auto"/>
          <w:left w:val="single" w:sz="4" w:space="4" w:color="auto"/>
          <w:bottom w:val="single" w:sz="4" w:space="1" w:color="auto"/>
          <w:right w:val="single" w:sz="4" w:space="4" w:color="auto"/>
        </w:pBdr>
        <w:outlineLvl w:val="0"/>
        <w:rPr>
          <w:bCs/>
          <w:szCs w:val="22"/>
        </w:rPr>
      </w:pPr>
      <w:r w:rsidRPr="00035588">
        <w:rPr>
          <w:bCs/>
          <w:szCs w:val="22"/>
        </w:rPr>
        <w:t>Risikoen for overfølsomhetsreaksjoner ved bruk av abakavir er høyere hos pasienter som tester positivt for HLA-B*5701-allelet, men også pasienter som ikke bærer dette allelet, har utviklet denne overfølsomhetsreaksjonen.</w:t>
      </w:r>
      <w:r w:rsidR="00812105">
        <w:rPr>
          <w:bCs/>
          <w:szCs w:val="22"/>
        </w:rPr>
        <w:fldChar w:fldCharType="begin"/>
      </w:r>
      <w:r w:rsidR="00812105">
        <w:rPr>
          <w:bCs/>
          <w:szCs w:val="22"/>
        </w:rPr>
        <w:instrText xml:space="preserve"> DOCVARIABLE vault_nd_d604c0e9-c6ad-45d2-b196-06f799ec5f49 \* MERGEFORMAT </w:instrText>
      </w:r>
      <w:r w:rsidR="00812105">
        <w:rPr>
          <w:bCs/>
          <w:szCs w:val="22"/>
        </w:rPr>
        <w:fldChar w:fldCharType="separate"/>
      </w:r>
      <w:r w:rsidR="00812105">
        <w:rPr>
          <w:bCs/>
          <w:szCs w:val="22"/>
        </w:rPr>
        <w:t xml:space="preserve"> </w:t>
      </w:r>
      <w:r w:rsidR="00812105">
        <w:rPr>
          <w:bCs/>
          <w:szCs w:val="22"/>
        </w:rPr>
        <w:fldChar w:fldCharType="end"/>
      </w:r>
    </w:p>
    <w:p w14:paraId="19C8231C" w14:textId="77777777" w:rsidR="001900B3" w:rsidRPr="003E4133" w:rsidRDefault="001900B3" w:rsidP="001900B3">
      <w:pPr>
        <w:pBdr>
          <w:top w:val="single" w:sz="4" w:space="1" w:color="auto"/>
          <w:left w:val="single" w:sz="4" w:space="4" w:color="auto"/>
          <w:bottom w:val="single" w:sz="4" w:space="1" w:color="auto"/>
          <w:right w:val="single" w:sz="4" w:space="4" w:color="auto"/>
        </w:pBdr>
        <w:outlineLvl w:val="0"/>
        <w:rPr>
          <w:bCs/>
          <w:szCs w:val="22"/>
        </w:rPr>
      </w:pPr>
    </w:p>
    <w:p w14:paraId="2DF7B693" w14:textId="0DEF8705" w:rsidR="001900B3" w:rsidRPr="003E4133" w:rsidRDefault="001900B3" w:rsidP="001865C7">
      <w:pPr>
        <w:keepNext/>
        <w:pBdr>
          <w:top w:val="single" w:sz="4" w:space="1" w:color="auto"/>
          <w:left w:val="single" w:sz="4" w:space="4" w:color="auto"/>
          <w:bottom w:val="single" w:sz="4" w:space="1" w:color="auto"/>
          <w:right w:val="single" w:sz="4" w:space="4" w:color="auto"/>
        </w:pBdr>
        <w:outlineLvl w:val="0"/>
        <w:rPr>
          <w:szCs w:val="22"/>
        </w:rPr>
      </w:pPr>
      <w:r w:rsidRPr="003E4133">
        <w:rPr>
          <w:szCs w:val="22"/>
        </w:rPr>
        <w:lastRenderedPageBreak/>
        <w:t>Derfor skal følgende alltid overholdes:</w:t>
      </w:r>
      <w:r w:rsidR="00812105">
        <w:rPr>
          <w:szCs w:val="22"/>
        </w:rPr>
        <w:fldChar w:fldCharType="begin"/>
      </w:r>
      <w:r w:rsidR="00812105">
        <w:rPr>
          <w:szCs w:val="22"/>
        </w:rPr>
        <w:instrText xml:space="preserve"> DOCVARIABLE vault_nd_aed59a72-1e27-4680-9d9b-af450d7c8c3a \* MERGEFORMAT </w:instrText>
      </w:r>
      <w:r w:rsidR="00812105">
        <w:rPr>
          <w:szCs w:val="22"/>
        </w:rPr>
        <w:fldChar w:fldCharType="separate"/>
      </w:r>
      <w:r w:rsidR="00812105">
        <w:rPr>
          <w:szCs w:val="22"/>
        </w:rPr>
        <w:t xml:space="preserve"> </w:t>
      </w:r>
      <w:r w:rsidR="00812105">
        <w:rPr>
          <w:szCs w:val="22"/>
        </w:rPr>
        <w:fldChar w:fldCharType="end"/>
      </w:r>
    </w:p>
    <w:p w14:paraId="1323F13C" w14:textId="77777777" w:rsidR="001900B3" w:rsidRPr="003E4133" w:rsidRDefault="001900B3" w:rsidP="001865C7">
      <w:pPr>
        <w:keepNext/>
        <w:pBdr>
          <w:top w:val="single" w:sz="4" w:space="1" w:color="auto"/>
          <w:left w:val="single" w:sz="4" w:space="4" w:color="auto"/>
          <w:bottom w:val="single" w:sz="4" w:space="1" w:color="auto"/>
          <w:right w:val="single" w:sz="4" w:space="4" w:color="auto"/>
        </w:pBdr>
        <w:rPr>
          <w:szCs w:val="22"/>
        </w:rPr>
      </w:pPr>
    </w:p>
    <w:p w14:paraId="64EA3761" w14:textId="77777777" w:rsidR="001900B3" w:rsidRDefault="001900B3" w:rsidP="001865C7">
      <w:pPr>
        <w:keepNext/>
        <w:numPr>
          <w:ilvl w:val="0"/>
          <w:numId w:val="65"/>
        </w:numPr>
        <w:pBdr>
          <w:top w:val="single" w:sz="4" w:space="1" w:color="auto"/>
          <w:left w:val="single" w:sz="4" w:space="4" w:color="auto"/>
          <w:bottom w:val="single" w:sz="4" w:space="1" w:color="auto"/>
          <w:right w:val="single" w:sz="4" w:space="4" w:color="auto"/>
        </w:pBdr>
        <w:ind w:left="426" w:hanging="426"/>
        <w:rPr>
          <w:bCs/>
          <w:szCs w:val="22"/>
        </w:rPr>
      </w:pPr>
      <w:r>
        <w:rPr>
          <w:bCs/>
          <w:szCs w:val="22"/>
        </w:rPr>
        <w:t>HLA-B*5701 status skal alltid avklares før behandlingen starter.</w:t>
      </w:r>
    </w:p>
    <w:p w14:paraId="085B6101" w14:textId="77777777" w:rsidR="001900B3" w:rsidRDefault="001900B3" w:rsidP="001865C7">
      <w:pPr>
        <w:keepNext/>
        <w:pBdr>
          <w:top w:val="single" w:sz="4" w:space="1" w:color="auto"/>
          <w:left w:val="single" w:sz="4" w:space="4" w:color="auto"/>
          <w:bottom w:val="single" w:sz="4" w:space="1" w:color="auto"/>
          <w:right w:val="single" w:sz="4" w:space="4" w:color="auto"/>
        </w:pBdr>
        <w:rPr>
          <w:bCs/>
          <w:szCs w:val="22"/>
        </w:rPr>
      </w:pPr>
    </w:p>
    <w:p w14:paraId="34A511E5" w14:textId="77777777" w:rsidR="001900B3" w:rsidRDefault="008F7ED0" w:rsidP="005359D9">
      <w:pPr>
        <w:numPr>
          <w:ilvl w:val="0"/>
          <w:numId w:val="67"/>
        </w:numPr>
        <w:pBdr>
          <w:top w:val="single" w:sz="4" w:space="1" w:color="auto"/>
          <w:left w:val="single" w:sz="4" w:space="4" w:color="auto"/>
          <w:bottom w:val="single" w:sz="4" w:space="1" w:color="auto"/>
          <w:right w:val="single" w:sz="4" w:space="4" w:color="auto"/>
        </w:pBdr>
        <w:ind w:left="426" w:hanging="426"/>
        <w:rPr>
          <w:bCs/>
          <w:szCs w:val="22"/>
        </w:rPr>
      </w:pPr>
      <w:r>
        <w:rPr>
          <w:bCs/>
          <w:szCs w:val="22"/>
        </w:rPr>
        <w:t>Kivexa</w:t>
      </w:r>
      <w:r w:rsidR="001900B3">
        <w:rPr>
          <w:bCs/>
          <w:szCs w:val="22"/>
        </w:rPr>
        <w:t xml:space="preserve"> behandling skal aldri startes hos pasienter med en positiv HLA-B*5701 status, eller hos pasienter med en negativ HLA-B*5701 status som har hatt en mistenkt overfølsomhetsreaksjon under behandling med abakavir eller et tidligere behandlingsregime som inneholdt abakavir</w:t>
      </w:r>
      <w:r>
        <w:rPr>
          <w:bCs/>
          <w:szCs w:val="22"/>
        </w:rPr>
        <w:t xml:space="preserve"> (f.eks. Ziagen, Trizivir, Triumeq)</w:t>
      </w:r>
      <w:r w:rsidR="001900B3">
        <w:rPr>
          <w:bCs/>
          <w:szCs w:val="22"/>
        </w:rPr>
        <w:t>.</w:t>
      </w:r>
    </w:p>
    <w:p w14:paraId="3BAC5050" w14:textId="77777777" w:rsidR="001900B3" w:rsidRDefault="001900B3" w:rsidP="005359D9">
      <w:pPr>
        <w:pBdr>
          <w:top w:val="single" w:sz="4" w:space="1" w:color="auto"/>
          <w:left w:val="single" w:sz="4" w:space="4" w:color="auto"/>
          <w:bottom w:val="single" w:sz="4" w:space="1" w:color="auto"/>
          <w:right w:val="single" w:sz="4" w:space="4" w:color="auto"/>
        </w:pBdr>
        <w:ind w:left="426" w:hanging="426"/>
        <w:rPr>
          <w:bCs/>
          <w:szCs w:val="22"/>
        </w:rPr>
      </w:pPr>
    </w:p>
    <w:p w14:paraId="5C91E9E6" w14:textId="77777777" w:rsidR="001900B3" w:rsidRDefault="001900B3" w:rsidP="005359D9">
      <w:pPr>
        <w:numPr>
          <w:ilvl w:val="0"/>
          <w:numId w:val="68"/>
        </w:numPr>
        <w:pBdr>
          <w:top w:val="single" w:sz="4" w:space="1" w:color="auto"/>
          <w:left w:val="single" w:sz="4" w:space="4" w:color="auto"/>
          <w:bottom w:val="single" w:sz="4" w:space="1" w:color="auto"/>
          <w:right w:val="single" w:sz="4" w:space="4" w:color="auto"/>
        </w:pBdr>
        <w:ind w:left="426" w:hanging="426"/>
        <w:rPr>
          <w:bCs/>
          <w:szCs w:val="22"/>
        </w:rPr>
      </w:pPr>
      <w:r w:rsidRPr="00134872">
        <w:rPr>
          <w:bCs/>
          <w:szCs w:val="22"/>
        </w:rPr>
        <w:t xml:space="preserve">Dersom det mistenkes at pasienten har en overfølsomhetsreaksjon, </w:t>
      </w:r>
      <w:r w:rsidRPr="00035588">
        <w:rPr>
          <w:b/>
          <w:bCs/>
          <w:szCs w:val="22"/>
        </w:rPr>
        <w:t xml:space="preserve">må </w:t>
      </w:r>
      <w:r w:rsidR="008F7ED0">
        <w:rPr>
          <w:b/>
          <w:bCs/>
          <w:szCs w:val="22"/>
        </w:rPr>
        <w:t>Kivexa</w:t>
      </w:r>
      <w:r w:rsidRPr="00035588">
        <w:rPr>
          <w:b/>
          <w:bCs/>
          <w:szCs w:val="22"/>
        </w:rPr>
        <w:t xml:space="preserve"> seponeres umiddelbart,</w:t>
      </w:r>
      <w:r w:rsidRPr="00134872">
        <w:rPr>
          <w:bCs/>
          <w:szCs w:val="22"/>
        </w:rPr>
        <w:t xml:space="preserve"> selv ved fravær av HLA-B*5701-allelet</w:t>
      </w:r>
      <w:r>
        <w:rPr>
          <w:bCs/>
          <w:szCs w:val="22"/>
        </w:rPr>
        <w:t xml:space="preserve">. </w:t>
      </w:r>
      <w:r w:rsidRPr="00134872">
        <w:rPr>
          <w:bCs/>
          <w:szCs w:val="22"/>
        </w:rPr>
        <w:t xml:space="preserve">Forsinket avbrudd i behandling med </w:t>
      </w:r>
      <w:r w:rsidR="008F7ED0">
        <w:rPr>
          <w:bCs/>
          <w:szCs w:val="22"/>
        </w:rPr>
        <w:t>Kivexa</w:t>
      </w:r>
      <w:r w:rsidRPr="00134872">
        <w:rPr>
          <w:bCs/>
          <w:szCs w:val="22"/>
        </w:rPr>
        <w:t xml:space="preserve"> etter utbruddet av overfølsomhet, kan resultere i en livstruende reaksjon. </w:t>
      </w:r>
    </w:p>
    <w:p w14:paraId="64C6F86A" w14:textId="77777777" w:rsidR="001900B3" w:rsidRDefault="001900B3" w:rsidP="005359D9">
      <w:pPr>
        <w:pBdr>
          <w:top w:val="single" w:sz="4" w:space="1" w:color="auto"/>
          <w:left w:val="single" w:sz="4" w:space="4" w:color="auto"/>
          <w:bottom w:val="single" w:sz="4" w:space="1" w:color="auto"/>
          <w:right w:val="single" w:sz="4" w:space="4" w:color="auto"/>
        </w:pBdr>
        <w:ind w:left="426" w:hanging="426"/>
        <w:rPr>
          <w:bCs/>
          <w:szCs w:val="22"/>
        </w:rPr>
      </w:pPr>
    </w:p>
    <w:p w14:paraId="4034EEDF" w14:textId="77777777" w:rsidR="001900B3" w:rsidRDefault="001900B3" w:rsidP="005359D9">
      <w:pPr>
        <w:numPr>
          <w:ilvl w:val="0"/>
          <w:numId w:val="65"/>
        </w:numPr>
        <w:pBdr>
          <w:top w:val="single" w:sz="4" w:space="1" w:color="auto"/>
          <w:left w:val="single" w:sz="4" w:space="4" w:color="auto"/>
          <w:bottom w:val="single" w:sz="4" w:space="1" w:color="auto"/>
          <w:right w:val="single" w:sz="4" w:space="4" w:color="auto"/>
        </w:pBdr>
        <w:ind w:left="426" w:hanging="426"/>
        <w:rPr>
          <w:bCs/>
          <w:szCs w:val="22"/>
        </w:rPr>
      </w:pPr>
      <w:r>
        <w:rPr>
          <w:bCs/>
          <w:szCs w:val="22"/>
        </w:rPr>
        <w:t xml:space="preserve">Etter at behandlingen med </w:t>
      </w:r>
      <w:r w:rsidR="008F7ED0">
        <w:rPr>
          <w:bCs/>
          <w:szCs w:val="22"/>
        </w:rPr>
        <w:t>Kivexa</w:t>
      </w:r>
      <w:r>
        <w:rPr>
          <w:bCs/>
          <w:szCs w:val="22"/>
        </w:rPr>
        <w:t xml:space="preserve"> er seponert på grunn av mistanke om en overfølsomhetsreaksjon, </w:t>
      </w:r>
      <w:r>
        <w:rPr>
          <w:b/>
          <w:bCs/>
          <w:szCs w:val="22"/>
        </w:rPr>
        <w:t xml:space="preserve">må behandling med </w:t>
      </w:r>
      <w:r w:rsidR="008F7ED0">
        <w:rPr>
          <w:b/>
          <w:bCs/>
          <w:szCs w:val="22"/>
        </w:rPr>
        <w:t>Kivexa</w:t>
      </w:r>
      <w:r>
        <w:rPr>
          <w:b/>
          <w:bCs/>
          <w:szCs w:val="22"/>
        </w:rPr>
        <w:t xml:space="preserve"> eller andre legemidler som inneholder abakavir </w:t>
      </w:r>
      <w:r w:rsidR="008F7ED0" w:rsidRPr="008F7ED0">
        <w:rPr>
          <w:b/>
          <w:bCs/>
          <w:szCs w:val="22"/>
        </w:rPr>
        <w:t>(f.eks. Ziagen, Trizivir, Triumeq)</w:t>
      </w:r>
      <w:r w:rsidR="008F7ED0">
        <w:rPr>
          <w:b/>
          <w:bCs/>
          <w:szCs w:val="22"/>
        </w:rPr>
        <w:t xml:space="preserve"> </w:t>
      </w:r>
      <w:r>
        <w:rPr>
          <w:b/>
          <w:bCs/>
          <w:szCs w:val="22"/>
        </w:rPr>
        <w:t>aldri gjenopptas</w:t>
      </w:r>
      <w:r>
        <w:rPr>
          <w:bCs/>
          <w:szCs w:val="22"/>
        </w:rPr>
        <w:t>.</w:t>
      </w:r>
    </w:p>
    <w:p w14:paraId="49BCBE39" w14:textId="77777777" w:rsidR="001900B3" w:rsidRDefault="001900B3" w:rsidP="005359D9">
      <w:pPr>
        <w:pBdr>
          <w:top w:val="single" w:sz="4" w:space="1" w:color="auto"/>
          <w:left w:val="single" w:sz="4" w:space="4" w:color="auto"/>
          <w:bottom w:val="single" w:sz="4" w:space="1" w:color="auto"/>
          <w:right w:val="single" w:sz="4" w:space="4" w:color="auto"/>
        </w:pBdr>
        <w:ind w:left="426" w:hanging="426"/>
        <w:rPr>
          <w:bCs/>
          <w:szCs w:val="22"/>
        </w:rPr>
      </w:pPr>
    </w:p>
    <w:p w14:paraId="68DA690C" w14:textId="77777777" w:rsidR="001900B3" w:rsidRDefault="001900B3" w:rsidP="005359D9">
      <w:pPr>
        <w:numPr>
          <w:ilvl w:val="0"/>
          <w:numId w:val="65"/>
        </w:numPr>
        <w:pBdr>
          <w:top w:val="single" w:sz="4" w:space="1" w:color="auto"/>
          <w:left w:val="single" w:sz="4" w:space="4" w:color="auto"/>
          <w:bottom w:val="single" w:sz="4" w:space="1" w:color="auto"/>
          <w:right w:val="single" w:sz="4" w:space="4" w:color="auto"/>
        </w:pBdr>
        <w:ind w:left="426" w:hanging="426"/>
        <w:rPr>
          <w:szCs w:val="22"/>
        </w:rPr>
      </w:pPr>
      <w:r>
        <w:rPr>
          <w:szCs w:val="22"/>
        </w:rPr>
        <w:t>Etter en mistenkt overfølsom</w:t>
      </w:r>
      <w:r w:rsidR="008F7ED0">
        <w:rPr>
          <w:szCs w:val="22"/>
        </w:rPr>
        <w:t xml:space="preserve">hetsreaksjon overfor abakavir, </w:t>
      </w:r>
      <w:r>
        <w:rPr>
          <w:szCs w:val="22"/>
        </w:rPr>
        <w:t>kan gjenopptagelse av behandling med legemidler som inneholder abakavir, medføre at symptomene kommer raskt tilbake (i løpet av noen timer). Tilbakefallet er vanligvis alvorligere enn den innledende reaksjonen, og kan omfatte livstruende hypotensjon og død.</w:t>
      </w:r>
    </w:p>
    <w:p w14:paraId="1DFCD11F" w14:textId="77777777" w:rsidR="001900B3" w:rsidRDefault="001900B3" w:rsidP="005359D9">
      <w:pPr>
        <w:pBdr>
          <w:top w:val="single" w:sz="4" w:space="1" w:color="auto"/>
          <w:left w:val="single" w:sz="4" w:space="4" w:color="auto"/>
          <w:bottom w:val="single" w:sz="4" w:space="1" w:color="auto"/>
          <w:right w:val="single" w:sz="4" w:space="4" w:color="auto"/>
        </w:pBdr>
        <w:ind w:left="426" w:hanging="426"/>
        <w:rPr>
          <w:szCs w:val="22"/>
        </w:rPr>
      </w:pPr>
    </w:p>
    <w:p w14:paraId="06EF4AFC" w14:textId="77777777" w:rsidR="00572882" w:rsidRDefault="001900B3" w:rsidP="005359D9">
      <w:pPr>
        <w:numPr>
          <w:ilvl w:val="0"/>
          <w:numId w:val="65"/>
        </w:numPr>
        <w:pBdr>
          <w:top w:val="single" w:sz="4" w:space="1" w:color="auto"/>
          <w:left w:val="single" w:sz="4" w:space="4" w:color="auto"/>
          <w:bottom w:val="single" w:sz="4" w:space="1" w:color="auto"/>
          <w:right w:val="single" w:sz="4" w:space="4" w:color="auto"/>
        </w:pBdr>
        <w:ind w:left="426" w:hanging="426"/>
      </w:pPr>
      <w:r>
        <w:rPr>
          <w:color w:val="000000"/>
          <w:szCs w:val="22"/>
        </w:rPr>
        <w:t>For å unngå at pasienter som har opplevd en overfølsomhetsreaksjon starter</w:t>
      </w:r>
      <w:r w:rsidR="008F7ED0">
        <w:rPr>
          <w:color w:val="000000"/>
          <w:szCs w:val="22"/>
        </w:rPr>
        <w:t xml:space="preserve"> opp</w:t>
      </w:r>
      <w:r>
        <w:rPr>
          <w:color w:val="000000"/>
          <w:szCs w:val="22"/>
        </w:rPr>
        <w:t xml:space="preserve"> igjen med abakavir, bør de bes om å kaste sine resterende </w:t>
      </w:r>
      <w:r w:rsidR="008F7ED0">
        <w:rPr>
          <w:color w:val="000000"/>
          <w:szCs w:val="22"/>
        </w:rPr>
        <w:t>Kivexa</w:t>
      </w:r>
      <w:r>
        <w:rPr>
          <w:color w:val="000000"/>
          <w:szCs w:val="22"/>
        </w:rPr>
        <w:t xml:space="preserve"> tabletter.</w:t>
      </w:r>
    </w:p>
    <w:p w14:paraId="251C6C48" w14:textId="77777777" w:rsidR="00572882" w:rsidRDefault="00572882">
      <w:pPr>
        <w:pBdr>
          <w:top w:val="single" w:sz="4" w:space="1" w:color="auto"/>
          <w:left w:val="single" w:sz="4" w:space="4" w:color="auto"/>
          <w:bottom w:val="single" w:sz="4" w:space="1" w:color="auto"/>
          <w:right w:val="single" w:sz="4" w:space="4" w:color="auto"/>
        </w:pBdr>
      </w:pPr>
    </w:p>
    <w:p w14:paraId="4E72CB9D" w14:textId="77777777" w:rsidR="001A1BCC" w:rsidRPr="00812B3D" w:rsidRDefault="001A1BCC">
      <w:pPr>
        <w:pBdr>
          <w:top w:val="single" w:sz="4" w:space="1" w:color="auto"/>
          <w:left w:val="single" w:sz="4" w:space="4" w:color="auto"/>
          <w:bottom w:val="single" w:sz="4" w:space="1" w:color="auto"/>
          <w:right w:val="single" w:sz="4" w:space="4" w:color="auto"/>
        </w:pBdr>
      </w:pPr>
    </w:p>
    <w:p w14:paraId="24FA2E7D" w14:textId="77777777" w:rsidR="00A2760F" w:rsidRPr="00812B3D" w:rsidRDefault="00A2760F" w:rsidP="00A2760F">
      <w:pPr>
        <w:numPr>
          <w:ilvl w:val="0"/>
          <w:numId w:val="11"/>
        </w:numPr>
        <w:pBdr>
          <w:top w:val="single" w:sz="4" w:space="1" w:color="auto"/>
          <w:left w:val="single" w:sz="4" w:space="4" w:color="auto"/>
          <w:bottom w:val="single" w:sz="4" w:space="1" w:color="auto"/>
          <w:right w:val="single" w:sz="4" w:space="4" w:color="auto"/>
        </w:pBdr>
        <w:tabs>
          <w:tab w:val="clear" w:pos="360"/>
          <w:tab w:val="num" w:pos="567"/>
        </w:tabs>
        <w:rPr>
          <w:b/>
          <w:u w:val="single"/>
        </w:rPr>
      </w:pPr>
      <w:r>
        <w:rPr>
          <w:b/>
          <w:u w:val="single"/>
        </w:rPr>
        <w:t>Klinisk beskrivelse</w:t>
      </w:r>
      <w:r w:rsidR="00DF705C" w:rsidRPr="00DF705C">
        <w:t xml:space="preserve"> </w:t>
      </w:r>
      <w:r w:rsidR="00DF705C" w:rsidRPr="00DF705C">
        <w:rPr>
          <w:b/>
          <w:u w:val="single"/>
        </w:rPr>
        <w:t>av overfølsomhetsreaksjoner</w:t>
      </w:r>
      <w:r w:rsidR="00DF705C">
        <w:rPr>
          <w:b/>
          <w:u w:val="single"/>
        </w:rPr>
        <w:t xml:space="preserve"> overfor abakavir</w:t>
      </w:r>
    </w:p>
    <w:p w14:paraId="2CD62CD4" w14:textId="77777777" w:rsidR="00A2760F" w:rsidRPr="00812B3D" w:rsidRDefault="00A2760F">
      <w:pPr>
        <w:pBdr>
          <w:top w:val="single" w:sz="4" w:space="1" w:color="auto"/>
          <w:left w:val="single" w:sz="4" w:space="4" w:color="auto"/>
          <w:bottom w:val="single" w:sz="4" w:space="1" w:color="auto"/>
          <w:right w:val="single" w:sz="4" w:space="4" w:color="auto"/>
        </w:pBdr>
        <w:rPr>
          <w:b/>
        </w:rPr>
      </w:pPr>
    </w:p>
    <w:p w14:paraId="2F829C6E" w14:textId="77777777" w:rsidR="00DF705C" w:rsidRDefault="00DF705C" w:rsidP="00DF705C">
      <w:pPr>
        <w:pBdr>
          <w:top w:val="single" w:sz="4" w:space="1" w:color="auto"/>
          <w:left w:val="single" w:sz="4" w:space="4" w:color="auto"/>
          <w:bottom w:val="single" w:sz="4" w:space="1" w:color="auto"/>
          <w:right w:val="single" w:sz="4" w:space="4" w:color="auto"/>
        </w:pBdr>
        <w:rPr>
          <w:szCs w:val="22"/>
        </w:rPr>
      </w:pPr>
      <w:r>
        <w:rPr>
          <w:szCs w:val="22"/>
        </w:rPr>
        <w:t xml:space="preserve">Overfølsomhetsreaksjon overfor abakavir er godt karakterisert i kliniske studier og oppfølging etter markedsføring. Symptomene oppstod vanligvis i løpet av de første seks ukene (median tid til de oppstod var 11 dager) etter påbegynt behandling med abakavir, </w:t>
      </w:r>
      <w:r w:rsidRPr="00035588">
        <w:rPr>
          <w:b/>
          <w:szCs w:val="22"/>
        </w:rPr>
        <w:t>selv om disse reaksjonene kan oppstå når som helst under behandlingen</w:t>
      </w:r>
      <w:r>
        <w:rPr>
          <w:szCs w:val="22"/>
        </w:rPr>
        <w:t>.</w:t>
      </w:r>
    </w:p>
    <w:p w14:paraId="40B7F284" w14:textId="77777777" w:rsidR="00DF705C" w:rsidRDefault="00DF705C" w:rsidP="00DF705C">
      <w:pPr>
        <w:pBdr>
          <w:top w:val="single" w:sz="4" w:space="1" w:color="auto"/>
          <w:left w:val="single" w:sz="4" w:space="4" w:color="auto"/>
          <w:bottom w:val="single" w:sz="4" w:space="1" w:color="auto"/>
          <w:right w:val="single" w:sz="4" w:space="4" w:color="auto"/>
        </w:pBdr>
        <w:rPr>
          <w:szCs w:val="22"/>
        </w:rPr>
      </w:pPr>
    </w:p>
    <w:p w14:paraId="6BDF8186" w14:textId="77777777" w:rsidR="007F53FB" w:rsidRDefault="00DF705C" w:rsidP="00DF705C">
      <w:pPr>
        <w:pBdr>
          <w:top w:val="single" w:sz="4" w:space="1" w:color="auto"/>
          <w:left w:val="single" w:sz="4" w:space="4" w:color="auto"/>
          <w:bottom w:val="single" w:sz="4" w:space="1" w:color="auto"/>
          <w:right w:val="single" w:sz="4" w:space="4" w:color="auto"/>
        </w:pBdr>
        <w:rPr>
          <w:b/>
          <w:bCs/>
          <w:szCs w:val="22"/>
        </w:rPr>
      </w:pPr>
      <w:r>
        <w:rPr>
          <w:szCs w:val="22"/>
        </w:rPr>
        <w:t>Nesten alle overfølsomhetsreaksjoner på abakavir omfatter feber og/eller utslett. Andre tegn og symptomer som er observert som en del av en overfølsomhetsreaksjon overfor abakavir, er beskrevet nærmere under pkt. 4.8</w:t>
      </w:r>
      <w:r w:rsidRPr="00FE521B">
        <w:rPr>
          <w:szCs w:val="22"/>
        </w:rPr>
        <w:t xml:space="preserve"> (</w:t>
      </w:r>
      <w:r w:rsidRPr="00FE521B">
        <w:rPr>
          <w:szCs w:val="22"/>
          <w:u w:val="single"/>
        </w:rPr>
        <w:t>Beskrivelse av utvalgte bivirkninger</w:t>
      </w:r>
      <w:r>
        <w:rPr>
          <w:szCs w:val="22"/>
        </w:rPr>
        <w:t xml:space="preserve">), deriblant luftveissymptomer og gastrointestinale symptomer, som </w:t>
      </w:r>
      <w:r>
        <w:rPr>
          <w:b/>
          <w:bCs/>
          <w:szCs w:val="22"/>
        </w:rPr>
        <w:t xml:space="preserve">kan føre til feildiagnostisering av en overfølsomhetsreaksjon som luftveissykdom (lungebetennelse, bronkitt, faryngitt) eller gastroenteritt. </w:t>
      </w:r>
    </w:p>
    <w:p w14:paraId="7878EE22" w14:textId="77777777" w:rsidR="001A1BCC" w:rsidRDefault="001A1BCC">
      <w:pPr>
        <w:pBdr>
          <w:top w:val="single" w:sz="4" w:space="1" w:color="auto"/>
          <w:left w:val="single" w:sz="4" w:space="4" w:color="auto"/>
          <w:bottom w:val="single" w:sz="4" w:space="1" w:color="auto"/>
          <w:right w:val="single" w:sz="4" w:space="4" w:color="auto"/>
        </w:pBdr>
      </w:pPr>
      <w:r w:rsidRPr="00812B3D">
        <w:t>Symptomene</w:t>
      </w:r>
      <w:r w:rsidR="007F53FB">
        <w:t xml:space="preserve"> som er</w:t>
      </w:r>
      <w:r w:rsidRPr="00812B3D">
        <w:t xml:space="preserve"> relatert til denne overfølsomhetsreaksjonen</w:t>
      </w:r>
      <w:r w:rsidR="007F53FB">
        <w:t>,</w:t>
      </w:r>
      <w:r w:rsidRPr="00812B3D">
        <w:t xml:space="preserve"> forverres ved fortsatt behandling og </w:t>
      </w:r>
      <w:r w:rsidRPr="007F53FB">
        <w:rPr>
          <w:b/>
        </w:rPr>
        <w:t xml:space="preserve">kan </w:t>
      </w:r>
      <w:r w:rsidR="007F53FB" w:rsidRPr="007F53FB">
        <w:rPr>
          <w:b/>
        </w:rPr>
        <w:t xml:space="preserve">bli </w:t>
      </w:r>
      <w:r w:rsidRPr="007F53FB">
        <w:rPr>
          <w:b/>
        </w:rPr>
        <w:t>livstruende</w:t>
      </w:r>
      <w:r w:rsidRPr="00812B3D">
        <w:t>. Disse symptomene forsvinner vanligvis etter seponering av abakavir.</w:t>
      </w:r>
    </w:p>
    <w:p w14:paraId="52548350" w14:textId="77777777" w:rsidR="007F53FB" w:rsidRPr="00812B3D" w:rsidRDefault="007F53FB">
      <w:pPr>
        <w:pBdr>
          <w:top w:val="single" w:sz="4" w:space="1" w:color="auto"/>
          <w:left w:val="single" w:sz="4" w:space="4" w:color="auto"/>
          <w:bottom w:val="single" w:sz="4" w:space="1" w:color="auto"/>
          <w:right w:val="single" w:sz="4" w:space="4" w:color="auto"/>
        </w:pBdr>
      </w:pPr>
    </w:p>
    <w:p w14:paraId="0F3E82BC" w14:textId="77777777" w:rsidR="001A1BCC" w:rsidRDefault="007F53FB">
      <w:pPr>
        <w:pBdr>
          <w:top w:val="single" w:sz="4" w:space="1" w:color="auto"/>
          <w:left w:val="single" w:sz="4" w:space="4" w:color="auto"/>
          <w:bottom w:val="single" w:sz="4" w:space="1" w:color="auto"/>
          <w:right w:val="single" w:sz="4" w:space="4" w:color="auto"/>
        </w:pBdr>
        <w:rPr>
          <w:szCs w:val="22"/>
        </w:rPr>
      </w:pPr>
      <w:r>
        <w:rPr>
          <w:szCs w:val="22"/>
        </w:rPr>
        <w:t>Livstruende reaksjoner har oppstått raskt, om enn sjeldent, etter gjenopptatt behandling med abakavir hos pasienter som hadde seponert behandlingen av andre grunner enn symptomer på overfølsomhet (se pkt. 4.8</w:t>
      </w:r>
      <w:r w:rsidRPr="00D872F5">
        <w:rPr>
          <w:szCs w:val="22"/>
        </w:rPr>
        <w:t xml:space="preserve"> </w:t>
      </w:r>
      <w:r>
        <w:rPr>
          <w:szCs w:val="22"/>
          <w:u w:val="single"/>
        </w:rPr>
        <w:t>Beskrivelse av utvalgte bivirkninger</w:t>
      </w:r>
      <w:r>
        <w:rPr>
          <w:szCs w:val="22"/>
        </w:rPr>
        <w:t>). For slike pasienter må gjenopptak av behandling med abakavir utføres et sted medisinsk assistanse er lett tilgjengelig.</w:t>
      </w:r>
    </w:p>
    <w:p w14:paraId="6C2A24A3" w14:textId="77777777" w:rsidR="001A1BCC" w:rsidRPr="00812B3D" w:rsidRDefault="001A1BCC" w:rsidP="008354C9">
      <w:pPr>
        <w:pBdr>
          <w:top w:val="single" w:sz="4" w:space="1" w:color="auto"/>
          <w:left w:val="single" w:sz="4" w:space="4" w:color="auto"/>
          <w:bottom w:val="single" w:sz="4" w:space="1" w:color="auto"/>
          <w:right w:val="single" w:sz="4" w:space="4" w:color="auto"/>
        </w:pBdr>
      </w:pPr>
    </w:p>
    <w:p w14:paraId="27CC5FDA" w14:textId="77777777" w:rsidR="009A5411" w:rsidRDefault="009A5411">
      <w:pPr>
        <w:rPr>
          <w:i/>
          <w:color w:val="000000"/>
        </w:rPr>
      </w:pPr>
    </w:p>
    <w:p w14:paraId="6685F18E" w14:textId="77777777" w:rsidR="009A5411" w:rsidRDefault="009A5411">
      <w:pPr>
        <w:rPr>
          <w:color w:val="000000"/>
          <w:u w:val="single"/>
        </w:rPr>
      </w:pPr>
      <w:r w:rsidRPr="009A5411">
        <w:rPr>
          <w:color w:val="000000"/>
          <w:u w:val="single"/>
        </w:rPr>
        <w:t>Vekt og metabolske param</w:t>
      </w:r>
      <w:r>
        <w:rPr>
          <w:color w:val="000000"/>
          <w:u w:val="single"/>
        </w:rPr>
        <w:t>e</w:t>
      </w:r>
      <w:r w:rsidRPr="009A5411">
        <w:rPr>
          <w:color w:val="000000"/>
          <w:u w:val="single"/>
        </w:rPr>
        <w:t>tre</w:t>
      </w:r>
    </w:p>
    <w:p w14:paraId="3B90B9BD" w14:textId="77777777" w:rsidR="009A5411" w:rsidRPr="009A5411" w:rsidRDefault="009A5411">
      <w:pPr>
        <w:rPr>
          <w:u w:val="single"/>
        </w:rPr>
      </w:pPr>
      <w:r w:rsidRPr="009A5411">
        <w:rPr>
          <w:u w:val="single"/>
        </w:rPr>
        <w:t xml:space="preserve"> </w:t>
      </w:r>
    </w:p>
    <w:p w14:paraId="3A3269BE" w14:textId="0EEA9280" w:rsidR="001A1BCC" w:rsidRDefault="009A5411">
      <w:r>
        <w:t xml:space="preserve">Vektøkning og en økning i lipid- og glukosenivåene i blodet kan forekomme under antiretroviral behandling. Slike endringer kan være forbundet med både kontroll av sykdommen og livsstil. For lipider er det i noen tilfeller bevis for en behandlingseffekt, mens for vektøkning er det ingen sterke bevis som relaterer dette til noen spesiell behandling. For monitorering av lipidnivåer og glukose i blodet, vises det til etablerte retningslinjer for </w:t>
      </w:r>
      <w:r w:rsidR="00A0448E">
        <w:t>hiv</w:t>
      </w:r>
      <w:r>
        <w:t>behandling. Lipidforstyrrelser skal behandles slik det anses klinisk hensiktsmessig.</w:t>
      </w:r>
    </w:p>
    <w:p w14:paraId="3B0F6EF2" w14:textId="77777777" w:rsidR="009A5411" w:rsidRPr="00812B3D" w:rsidRDefault="009A5411"/>
    <w:p w14:paraId="5A201A58" w14:textId="77777777" w:rsidR="00C20A59" w:rsidRDefault="001A1BCC" w:rsidP="00A17CD4">
      <w:pPr>
        <w:keepNext/>
      </w:pPr>
      <w:r w:rsidRPr="00C20A59">
        <w:rPr>
          <w:u w:val="single"/>
        </w:rPr>
        <w:lastRenderedPageBreak/>
        <w:t>Pankreatitt</w:t>
      </w:r>
    </w:p>
    <w:p w14:paraId="1C9F9968" w14:textId="77777777" w:rsidR="00C20A59" w:rsidRDefault="00C20A59" w:rsidP="00A17CD4">
      <w:pPr>
        <w:keepNext/>
      </w:pPr>
    </w:p>
    <w:p w14:paraId="31CCF2CA" w14:textId="77777777" w:rsidR="001A1BCC" w:rsidRPr="00812B3D" w:rsidRDefault="001A1BCC" w:rsidP="00A17CD4">
      <w:pPr>
        <w:keepNext/>
      </w:pPr>
      <w:r w:rsidRPr="00812B3D">
        <w:t>Pankreatitt er rapportert, men en kausal sammenheng med lamivudin og abakavir er usikkert.</w:t>
      </w:r>
    </w:p>
    <w:p w14:paraId="1E8AF837" w14:textId="77777777" w:rsidR="001A1BCC" w:rsidRPr="00812B3D" w:rsidRDefault="001A1BCC" w:rsidP="00A17CD4">
      <w:pPr>
        <w:keepNext/>
      </w:pPr>
    </w:p>
    <w:p w14:paraId="54611EBC" w14:textId="77777777" w:rsidR="000323BC" w:rsidRPr="00812B3D" w:rsidRDefault="000323BC">
      <w:r w:rsidRPr="00C20A59">
        <w:rPr>
          <w:u w:val="single"/>
        </w:rPr>
        <w:t>Risiko for virologisk svikt</w:t>
      </w:r>
    </w:p>
    <w:p w14:paraId="2CE4FA73" w14:textId="77777777" w:rsidR="000323BC" w:rsidRPr="00812B3D" w:rsidRDefault="000323BC" w:rsidP="000323BC">
      <w:r w:rsidRPr="00812B3D">
        <w:t>- Trippelbehandling med nukleosidanaloger:</w:t>
      </w:r>
      <w:r w:rsidR="001A1BCC" w:rsidRPr="00812B3D">
        <w:t xml:space="preserve"> En høy forekomst av virologisk svikt og tidlig resistensutvikling har vært rapportert når abakavir og lamivudin ble brukt i kombinasjon med tenofovirdisoproksilfumarat som én gang daglig doseringsregime.</w:t>
      </w:r>
    </w:p>
    <w:p w14:paraId="6768D3AF" w14:textId="77777777" w:rsidR="001A1BCC" w:rsidRPr="00812B3D" w:rsidRDefault="000323BC" w:rsidP="000323BC">
      <w:r w:rsidRPr="00812B3D">
        <w:t>- Risiko for virologisk svikt med Kivexa kan være høyere enn ved andre behandlingsalternativer (se pkt. 5.1).</w:t>
      </w:r>
    </w:p>
    <w:p w14:paraId="3B8DCC79" w14:textId="77777777" w:rsidR="001A1BCC" w:rsidRPr="00812B3D" w:rsidRDefault="001A1BCC"/>
    <w:p w14:paraId="49EA0703" w14:textId="77777777" w:rsidR="00C20A59" w:rsidRDefault="001A1BCC">
      <w:pPr>
        <w:tabs>
          <w:tab w:val="left" w:pos="567"/>
        </w:tabs>
        <w:rPr>
          <w:u w:val="single"/>
        </w:rPr>
      </w:pPr>
      <w:r w:rsidRPr="00C20A59">
        <w:rPr>
          <w:u w:val="single"/>
        </w:rPr>
        <w:t>Leversykdom</w:t>
      </w:r>
    </w:p>
    <w:p w14:paraId="321BDBC0" w14:textId="77777777" w:rsidR="00463689" w:rsidRDefault="00463689">
      <w:pPr>
        <w:tabs>
          <w:tab w:val="left" w:pos="567"/>
        </w:tabs>
        <w:rPr>
          <w:u w:val="single"/>
        </w:rPr>
      </w:pPr>
    </w:p>
    <w:p w14:paraId="71CA3089" w14:textId="77777777" w:rsidR="001A1BCC" w:rsidRPr="00812B3D" w:rsidRDefault="001A1BCC">
      <w:pPr>
        <w:tabs>
          <w:tab w:val="left" w:pos="567"/>
        </w:tabs>
      </w:pPr>
      <w:r w:rsidRPr="00812B3D">
        <w:t xml:space="preserve">Sikkerheten og effekten av Kivexa har ikke blitt etablert hos pasienter med signifikant underliggende leversykdom. Kivexa er </w:t>
      </w:r>
      <w:r w:rsidR="00E4636A">
        <w:t>ikke anbefalt</w:t>
      </w:r>
      <w:r w:rsidR="00E4636A" w:rsidRPr="00812B3D">
        <w:t xml:space="preserve"> </w:t>
      </w:r>
      <w:r w:rsidRPr="00812B3D">
        <w:t>til pasienter med</w:t>
      </w:r>
      <w:r w:rsidR="00E4636A">
        <w:t xml:space="preserve"> moderat eller</w:t>
      </w:r>
      <w:r w:rsidRPr="00812B3D">
        <w:t xml:space="preserve"> alvorlig nedsatt leverfunksjon (se </w:t>
      </w:r>
      <w:r w:rsidR="00AD79E2">
        <w:t>pkt.</w:t>
      </w:r>
      <w:r w:rsidRPr="00812B3D">
        <w:t xml:space="preserve"> 4.</w:t>
      </w:r>
      <w:r w:rsidR="00E4636A">
        <w:t>2 og 5.2</w:t>
      </w:r>
      <w:r w:rsidRPr="00812B3D">
        <w:t>).</w:t>
      </w:r>
    </w:p>
    <w:p w14:paraId="74B4E529" w14:textId="77777777" w:rsidR="00BD1C27" w:rsidRDefault="00BD1C27" w:rsidP="00BD1C27"/>
    <w:p w14:paraId="5AC85D97" w14:textId="77777777" w:rsidR="00BD1C27" w:rsidRDefault="00BD1C27" w:rsidP="00BD1C27">
      <w:r>
        <w:t>Pasienter med samtidig nedsatt leverfunksjon, inkludert kronisk aktiv hepatitt, har en økt forekomst av abnormal leverfunksjon ved antiretroviral kombinasjons</w:t>
      </w:r>
      <w:r w:rsidR="00BD6260">
        <w:t>behandling</w:t>
      </w:r>
      <w:r>
        <w:t xml:space="preserve">, og må monitoreres etter standard praksis. Hvis det er tegn på forverring av leversykdom hos slike pasienter, må det vurderes opphold eller </w:t>
      </w:r>
      <w:r w:rsidR="00BD6260">
        <w:t>seponering</w:t>
      </w:r>
      <w:r>
        <w:t xml:space="preserve"> av behandlingen.</w:t>
      </w:r>
    </w:p>
    <w:p w14:paraId="53BB41E5" w14:textId="77777777" w:rsidR="001A1BCC" w:rsidRPr="00812B3D" w:rsidRDefault="001A1BCC">
      <w:pPr>
        <w:tabs>
          <w:tab w:val="left" w:pos="567"/>
        </w:tabs>
      </w:pPr>
    </w:p>
    <w:p w14:paraId="51DBD870" w14:textId="77777777" w:rsidR="00C20A59" w:rsidRPr="00C20A59" w:rsidRDefault="00BD1C27" w:rsidP="009A5411">
      <w:pPr>
        <w:keepNext/>
        <w:tabs>
          <w:tab w:val="left" w:pos="567"/>
        </w:tabs>
        <w:rPr>
          <w:u w:val="single"/>
        </w:rPr>
      </w:pPr>
      <w:r w:rsidRPr="00C20A59">
        <w:rPr>
          <w:u w:val="single"/>
        </w:rPr>
        <w:t xml:space="preserve">Pasienter </w:t>
      </w:r>
      <w:r w:rsidR="00463689">
        <w:rPr>
          <w:u w:val="single"/>
        </w:rPr>
        <w:t xml:space="preserve">ko-infisert </w:t>
      </w:r>
      <w:r w:rsidRPr="00C20A59">
        <w:rPr>
          <w:u w:val="single"/>
        </w:rPr>
        <w:t>med kronisk hepatitt B eller C</w:t>
      </w:r>
      <w:r w:rsidR="00514EE0">
        <w:rPr>
          <w:u w:val="single"/>
        </w:rPr>
        <w:t xml:space="preserve"> virus</w:t>
      </w:r>
      <w:r w:rsidRPr="00C20A59">
        <w:rPr>
          <w:u w:val="single"/>
        </w:rPr>
        <w:t xml:space="preserve"> </w:t>
      </w:r>
    </w:p>
    <w:p w14:paraId="7A0B3041" w14:textId="77777777" w:rsidR="00463689" w:rsidRDefault="00463689" w:rsidP="009A5411">
      <w:pPr>
        <w:keepNext/>
        <w:tabs>
          <w:tab w:val="left" w:pos="567"/>
        </w:tabs>
      </w:pPr>
    </w:p>
    <w:p w14:paraId="1A471937" w14:textId="77777777" w:rsidR="001A1BCC" w:rsidRPr="00812B3D" w:rsidRDefault="001A1BCC" w:rsidP="009A5411">
      <w:pPr>
        <w:keepNext/>
        <w:tabs>
          <w:tab w:val="left" w:pos="567"/>
        </w:tabs>
      </w:pPr>
      <w:r w:rsidRPr="00812B3D">
        <w:t xml:space="preserve">Pasienter med kronisk hepatitt B eller C og som behandles med antiretroviral kombinasjonsterapi, har en økt risiko for alvorlige og potensielt fatale leverbivirkninger. Ved samtidig behandling med antivirale legemidler mot hepatitt B eller C, </w:t>
      </w:r>
      <w:r w:rsidR="00BD1C27">
        <w:t>henv</w:t>
      </w:r>
      <w:r w:rsidR="00BD6260">
        <w:t>ises</w:t>
      </w:r>
      <w:r w:rsidR="00BD1C27">
        <w:t xml:space="preserve"> det også </w:t>
      </w:r>
      <w:r w:rsidRPr="00812B3D">
        <w:t xml:space="preserve">til relevant produktinformasjon for disse legemidlene. </w:t>
      </w:r>
    </w:p>
    <w:p w14:paraId="349F002A" w14:textId="77777777" w:rsidR="001A1BCC" w:rsidRDefault="001A1BCC">
      <w:pPr>
        <w:tabs>
          <w:tab w:val="left" w:pos="567"/>
        </w:tabs>
      </w:pPr>
    </w:p>
    <w:p w14:paraId="52D6130A" w14:textId="5802E348" w:rsidR="00BD1C27" w:rsidRDefault="00BD1C27">
      <w:pPr>
        <w:tabs>
          <w:tab w:val="left" w:pos="567"/>
        </w:tabs>
      </w:pPr>
      <w:r>
        <w:t xml:space="preserve">Hvis lamivudin brukes samtidig i behandling av </w:t>
      </w:r>
      <w:r w:rsidR="00A0448E">
        <w:t xml:space="preserve">hiv </w:t>
      </w:r>
      <w:r w:rsidR="001D699F">
        <w:t>og</w:t>
      </w:r>
      <w:r w:rsidR="002275D0">
        <w:t xml:space="preserve"> hepatitt B virus</w:t>
      </w:r>
      <w:r>
        <w:t xml:space="preserve"> </w:t>
      </w:r>
      <w:r w:rsidR="002275D0">
        <w:t>(</w:t>
      </w:r>
      <w:r w:rsidR="00BF3215">
        <w:t>HBV</w:t>
      </w:r>
      <w:r w:rsidR="002275D0">
        <w:t>)</w:t>
      </w:r>
      <w:r w:rsidR="00BF3215">
        <w:t>, finnes ytterligere</w:t>
      </w:r>
      <w:r>
        <w:t xml:space="preserve"> informasjon om bruk av lamivudin i behandling av hepatitt B-infeksjon </w:t>
      </w:r>
      <w:r w:rsidR="00BF3215">
        <w:t>i prepratomtalen</w:t>
      </w:r>
      <w:r>
        <w:t xml:space="preserve"> til </w:t>
      </w:r>
      <w:r w:rsidR="00C20A59">
        <w:t xml:space="preserve">legemidler som inneholder lamivudin </w:t>
      </w:r>
      <w:r w:rsidR="00B12606">
        <w:t>som</w:t>
      </w:r>
      <w:r w:rsidR="00C20A59">
        <w:t xml:space="preserve"> er indisert for behandling av HBV</w:t>
      </w:r>
      <w:r>
        <w:t>.</w:t>
      </w:r>
    </w:p>
    <w:p w14:paraId="79A540EB" w14:textId="77777777" w:rsidR="00BD1C27" w:rsidRPr="00812B3D" w:rsidRDefault="00BD1C27">
      <w:pPr>
        <w:tabs>
          <w:tab w:val="left" w:pos="567"/>
        </w:tabs>
      </w:pPr>
    </w:p>
    <w:p w14:paraId="661AFC38" w14:textId="145AFCD7" w:rsidR="003606C7" w:rsidRPr="00812B3D" w:rsidRDefault="001F78B4">
      <w:pPr>
        <w:tabs>
          <w:tab w:val="left" w:pos="567"/>
        </w:tabs>
      </w:pPr>
      <w:r>
        <w:t>Dersom</w:t>
      </w:r>
      <w:r w:rsidRPr="00812B3D">
        <w:t xml:space="preserve"> </w:t>
      </w:r>
      <w:r w:rsidR="001A1BCC" w:rsidRPr="00812B3D">
        <w:t>Kivexa seponeres hos pasienter ko-infisert med</w:t>
      </w:r>
      <w:r w:rsidR="00A65F59">
        <w:t xml:space="preserve"> </w:t>
      </w:r>
      <w:r w:rsidR="002275D0">
        <w:t>HBV</w:t>
      </w:r>
      <w:r w:rsidR="001A1BCC" w:rsidRPr="00812B3D">
        <w:t xml:space="preserve">, anbefales det periodisk monitorering av både leverfunksjonstester og markører for HBV replikasjon, ettersom seponering av lamivudin kan resultere i en akutt forverring av hepatitt (se </w:t>
      </w:r>
      <w:r w:rsidR="00AE328D" w:rsidRPr="00812B3D">
        <w:t xml:space="preserve">preparatomtalen </w:t>
      </w:r>
      <w:r w:rsidR="001A1BCC" w:rsidRPr="00812B3D">
        <w:t>for</w:t>
      </w:r>
      <w:r w:rsidR="00AE328D" w:rsidRPr="00812B3D">
        <w:t xml:space="preserve"> et produkt</w:t>
      </w:r>
      <w:r w:rsidR="00C20A59">
        <w:t xml:space="preserve"> legemidler som inneholder lamivudin </w:t>
      </w:r>
      <w:r w:rsidR="00B12606">
        <w:t>som</w:t>
      </w:r>
      <w:r w:rsidR="00C20A59">
        <w:t xml:space="preserve"> er indisert for behandling av HBV</w:t>
      </w:r>
      <w:r w:rsidR="001A1BCC" w:rsidRPr="00812B3D">
        <w:t xml:space="preserve">). </w:t>
      </w:r>
    </w:p>
    <w:p w14:paraId="344AE72E" w14:textId="77777777" w:rsidR="001A1BCC" w:rsidRPr="00812B3D" w:rsidRDefault="001A1BCC"/>
    <w:p w14:paraId="3893ACB3" w14:textId="77777777" w:rsidR="007375B7" w:rsidRDefault="007375B7" w:rsidP="007375B7">
      <w:pPr>
        <w:widowControl w:val="0"/>
      </w:pPr>
      <w:r w:rsidRPr="00487B4E">
        <w:rPr>
          <w:u w:val="single"/>
        </w:rPr>
        <w:t>Mitokondriell dysfunksjon</w:t>
      </w:r>
      <w:r w:rsidRPr="00C66290">
        <w:rPr>
          <w:u w:val="single"/>
        </w:rPr>
        <w:t xml:space="preserve"> </w:t>
      </w:r>
      <w:r w:rsidRPr="00E768D7">
        <w:rPr>
          <w:szCs w:val="22"/>
          <w:u w:val="single"/>
        </w:rPr>
        <w:t xml:space="preserve">etter eksponering </w:t>
      </w:r>
      <w:r w:rsidRPr="00E768D7">
        <w:rPr>
          <w:i/>
          <w:szCs w:val="22"/>
          <w:u w:val="single"/>
        </w:rPr>
        <w:t>in utero</w:t>
      </w:r>
    </w:p>
    <w:p w14:paraId="14551277" w14:textId="77777777" w:rsidR="007375B7" w:rsidRDefault="007375B7" w:rsidP="007375B7">
      <w:pPr>
        <w:widowControl w:val="0"/>
      </w:pPr>
    </w:p>
    <w:p w14:paraId="1EB224FE" w14:textId="11F56AD9" w:rsidR="007375B7" w:rsidRDefault="007375B7" w:rsidP="007375B7">
      <w:pPr>
        <w:widowControl w:val="0"/>
      </w:pPr>
      <w:r w:rsidRPr="00812B3D">
        <w:t>Nukleos</w:t>
      </w:r>
      <w:r>
        <w:t>(t)</w:t>
      </w:r>
      <w:r w:rsidRPr="00812B3D">
        <w:t xml:space="preserve">idanaloger </w:t>
      </w:r>
      <w:r w:rsidRPr="00E768D7">
        <w:rPr>
          <w:szCs w:val="22"/>
        </w:rPr>
        <w:t xml:space="preserve">kan påvirke mitokondriefunksjonen i varierende grad, noe som er mest tydelig med </w:t>
      </w:r>
      <w:r w:rsidRPr="00E768D7">
        <w:rPr>
          <w:szCs w:val="24"/>
        </w:rPr>
        <w:t>stavudin, didanosin og zidovudin</w:t>
      </w:r>
      <w:r w:rsidRPr="00812B3D">
        <w:t xml:space="preserve">. Det </w:t>
      </w:r>
      <w:r>
        <w:t>er</w:t>
      </w:r>
      <w:r w:rsidRPr="00812B3D">
        <w:t xml:space="preserve"> rapportert mitokondriell dysfunksjon hos </w:t>
      </w:r>
      <w:r w:rsidR="00A0448E">
        <w:t>hiv</w:t>
      </w:r>
      <w:r w:rsidRPr="00812B3D">
        <w:t xml:space="preserve">-negative spedbarn </w:t>
      </w:r>
      <w:r>
        <w:t>eksponert</w:t>
      </w:r>
      <w:r w:rsidRPr="00812B3D">
        <w:t xml:space="preserve"> </w:t>
      </w:r>
      <w:r w:rsidRPr="00812B3D">
        <w:rPr>
          <w:i/>
        </w:rPr>
        <w:t xml:space="preserve">in utero </w:t>
      </w:r>
      <w:r w:rsidRPr="00812B3D">
        <w:t xml:space="preserve">og/eller postnatalt for nukleosidanaloger. </w:t>
      </w:r>
      <w:r w:rsidRPr="00E768D7">
        <w:rPr>
          <w:szCs w:val="24"/>
        </w:rPr>
        <w:t xml:space="preserve">Disse behandles hovedsakelig med regimer som inneholder zidovudin. </w:t>
      </w:r>
      <w:r>
        <w:t>De viktigste</w:t>
      </w:r>
      <w:r w:rsidRPr="00812B3D">
        <w:t xml:space="preserve"> bivirkninge</w:t>
      </w:r>
      <w:r>
        <w:t>ne som er rapportert,</w:t>
      </w:r>
      <w:r w:rsidRPr="00812B3D">
        <w:t xml:space="preserve"> er hematologiske</w:t>
      </w:r>
      <w:r>
        <w:t xml:space="preserve"> forstyrrelser</w:t>
      </w:r>
      <w:r w:rsidRPr="00812B3D">
        <w:t xml:space="preserve"> (anemi, nøytropeni)</w:t>
      </w:r>
      <w:r>
        <w:t xml:space="preserve"> og</w:t>
      </w:r>
      <w:r w:rsidRPr="00812B3D">
        <w:t xml:space="preserve"> metabolske</w:t>
      </w:r>
      <w:r>
        <w:t xml:space="preserve"> forstyrrelser</w:t>
      </w:r>
      <w:r w:rsidRPr="00812B3D">
        <w:t xml:space="preserve"> (</w:t>
      </w:r>
      <w:r>
        <w:t>hyperlaktatemi, hyperlipasemi</w:t>
      </w:r>
      <w:r w:rsidRPr="00812B3D">
        <w:t xml:space="preserve">). Disse </w:t>
      </w:r>
      <w:r>
        <w:t>bivirkningene</w:t>
      </w:r>
      <w:r w:rsidRPr="00812B3D">
        <w:t xml:space="preserve"> </w:t>
      </w:r>
      <w:r>
        <w:t>har</w:t>
      </w:r>
      <w:r w:rsidRPr="00812B3D">
        <w:t xml:space="preserve"> ofte </w:t>
      </w:r>
      <w:r>
        <w:t xml:space="preserve">vært </w:t>
      </w:r>
      <w:r w:rsidRPr="00812B3D">
        <w:t xml:space="preserve">forbigående. </w:t>
      </w:r>
      <w:r>
        <w:t>I sjeldne tilfeller har senere forekommende</w:t>
      </w:r>
      <w:r w:rsidRPr="00812B3D">
        <w:t xml:space="preserve"> nevrologiske </w:t>
      </w:r>
      <w:r>
        <w:t>forstyrrelser</w:t>
      </w:r>
      <w:r w:rsidRPr="00812B3D">
        <w:t xml:space="preserve"> blitt rapportert (</w:t>
      </w:r>
      <w:r>
        <w:t>hypertoni</w:t>
      </w:r>
      <w:r w:rsidRPr="00812B3D">
        <w:t>, krampe</w:t>
      </w:r>
      <w:r>
        <w:t>r</w:t>
      </w:r>
      <w:r w:rsidRPr="00812B3D">
        <w:t xml:space="preserve">, unormal </w:t>
      </w:r>
      <w:r>
        <w:t>atferd</w:t>
      </w:r>
      <w:r w:rsidRPr="00812B3D">
        <w:t xml:space="preserve">). </w:t>
      </w:r>
      <w:r>
        <w:t>Om slike</w:t>
      </w:r>
      <w:r w:rsidRPr="00812B3D">
        <w:t xml:space="preserve"> nevrologiske </w:t>
      </w:r>
      <w:r>
        <w:t>forstyrrelser</w:t>
      </w:r>
      <w:r w:rsidRPr="00812B3D">
        <w:t xml:space="preserve"> er forbigående eller permanente</w:t>
      </w:r>
      <w:r>
        <w:t xml:space="preserve"> er for tiden ukjent</w:t>
      </w:r>
      <w:r w:rsidRPr="00812B3D">
        <w:t xml:space="preserve">. </w:t>
      </w:r>
      <w:r w:rsidRPr="00E768D7">
        <w:rPr>
          <w:szCs w:val="24"/>
        </w:rPr>
        <w:t xml:space="preserve">Disse funnene skal vurderes for alle barn eksponert for nukleos(t)idanaloger </w:t>
      </w:r>
      <w:r w:rsidRPr="00E768D7">
        <w:rPr>
          <w:i/>
          <w:szCs w:val="24"/>
        </w:rPr>
        <w:t>in utero</w:t>
      </w:r>
      <w:r w:rsidRPr="00E768D7">
        <w:rPr>
          <w:szCs w:val="24"/>
        </w:rPr>
        <w:t>, som presenterer alvorlige kliniske funn med ukjent etiologi, spesielt nevrologiske funn.</w:t>
      </w:r>
      <w:r w:rsidRPr="00812B3D">
        <w:t xml:space="preserve"> Disse funnene </w:t>
      </w:r>
      <w:r>
        <w:t>påvirker ikke gjeldende</w:t>
      </w:r>
      <w:r w:rsidRPr="00812B3D">
        <w:t xml:space="preserve"> nasjonale </w:t>
      </w:r>
      <w:r>
        <w:t>retningslinjer</w:t>
      </w:r>
      <w:r w:rsidRPr="00812B3D">
        <w:t xml:space="preserve"> for bruk av antiretroviral behandling </w:t>
      </w:r>
      <w:r>
        <w:t>av</w:t>
      </w:r>
      <w:r w:rsidRPr="00812B3D">
        <w:t xml:space="preserve"> gravide kvinner for å </w:t>
      </w:r>
      <w:r>
        <w:t>forhindre</w:t>
      </w:r>
      <w:r w:rsidRPr="00812B3D">
        <w:t xml:space="preserve"> vertikal overføring av </w:t>
      </w:r>
      <w:r w:rsidR="00A0448E">
        <w:t>hiv</w:t>
      </w:r>
      <w:r w:rsidRPr="00812B3D">
        <w:t>.</w:t>
      </w:r>
    </w:p>
    <w:p w14:paraId="3341DBDF" w14:textId="77777777" w:rsidR="001A1BCC" w:rsidRPr="00812B3D" w:rsidRDefault="001A1BCC"/>
    <w:p w14:paraId="009CCB50" w14:textId="77777777" w:rsidR="00C20A59" w:rsidRDefault="001A1BCC">
      <w:pPr>
        <w:rPr>
          <w:i/>
        </w:rPr>
      </w:pPr>
      <w:r w:rsidRPr="00C20A59">
        <w:rPr>
          <w:u w:val="single"/>
        </w:rPr>
        <w:t>Immunt reaktiveringssyndrom</w:t>
      </w:r>
    </w:p>
    <w:p w14:paraId="1A30729D" w14:textId="77777777" w:rsidR="00C20A59" w:rsidRDefault="00C20A59">
      <w:pPr>
        <w:rPr>
          <w:i/>
        </w:rPr>
      </w:pPr>
    </w:p>
    <w:p w14:paraId="4FA9AD81" w14:textId="0F10CFF8" w:rsidR="001A1BCC" w:rsidRPr="00812B3D" w:rsidRDefault="001A1BCC">
      <w:r w:rsidRPr="00812B3D">
        <w:t xml:space="preserve">Hos </w:t>
      </w:r>
      <w:r w:rsidR="00A0448E">
        <w:t>hiv</w:t>
      </w:r>
      <w:r w:rsidRPr="00812B3D">
        <w:t>-infiserte pasienter med alvorlig immunsvikt ved oppstart av antiretroviral kombinasjonsbehandling</w:t>
      </w:r>
      <w:r w:rsidR="008E14B2">
        <w:t xml:space="preserve"> (CART)</w:t>
      </w:r>
      <w:r w:rsidRPr="00812B3D">
        <w:t xml:space="preserve">, kan en inflammatorisk reaksjon på asymptomatiske eller </w:t>
      </w:r>
      <w:r w:rsidRPr="00812B3D">
        <w:lastRenderedPageBreak/>
        <w:t xml:space="preserve">gjenværende opportunistiske patogener oppstå og medføre alvorlige kliniske tilstander, eller forverring av symptomer. Slike reaksjoner har særlig vært sett i løpet av de første ukene eller månedene etter oppstart av antiretroviral kombinasjonsbehandling. Relevante eksempler er cytomegalovirus-retinitt, generaliserte og/eller fokale mykobakterieinfeksjoner og </w:t>
      </w:r>
      <w:r w:rsidRPr="00A579F5">
        <w:rPr>
          <w:i/>
        </w:rPr>
        <w:t>Pneumocystis</w:t>
      </w:r>
      <w:r w:rsidRPr="00812B3D">
        <w:t xml:space="preserve"> </w:t>
      </w:r>
      <w:r w:rsidR="009761EB" w:rsidRPr="00A579F5">
        <w:rPr>
          <w:i/>
          <w:iCs/>
        </w:rPr>
        <w:t>jiroveci</w:t>
      </w:r>
      <w:r w:rsidR="00802004">
        <w:rPr>
          <w:i/>
          <w:iCs/>
        </w:rPr>
        <w:t>i</w:t>
      </w:r>
      <w:r w:rsidRPr="00812B3D">
        <w:t xml:space="preserve"> pneumonier</w:t>
      </w:r>
      <w:r w:rsidR="009761EB">
        <w:t xml:space="preserve"> (ofte referert til som PCP)</w:t>
      </w:r>
      <w:r w:rsidRPr="00812B3D">
        <w:t>. Ethvert symptom på inflammasjon bør utredes og om nødvendig bør behandling startes.</w:t>
      </w:r>
      <w:r w:rsidR="00F520A0">
        <w:t xml:space="preserve"> Autoimmune sykdommer (som f.eks. Graves sykdom</w:t>
      </w:r>
      <w:r w:rsidR="00EA3CD5">
        <w:t xml:space="preserve"> og autoimmun hepatitt</w:t>
      </w:r>
      <w:r w:rsidR="00F520A0">
        <w:t>) er også rapportert å forek</w:t>
      </w:r>
      <w:r w:rsidR="00FC309C">
        <w:t>omme i den immune reaktiveringsfasen</w:t>
      </w:r>
      <w:r w:rsidR="00F520A0">
        <w:t xml:space="preserve">. Det rapporterte tidspunktet for utbrudd er </w:t>
      </w:r>
      <w:r w:rsidR="00FC309C">
        <w:t xml:space="preserve">imidlertid </w:t>
      </w:r>
      <w:r w:rsidR="00F520A0">
        <w:t>mer variabelt og</w:t>
      </w:r>
      <w:r w:rsidR="00FC3178">
        <w:t xml:space="preserve"> disse hendelsene</w:t>
      </w:r>
      <w:r w:rsidR="00F520A0">
        <w:t xml:space="preserve"> kan forekomme mange måneder etter behandlingsstart.</w:t>
      </w:r>
    </w:p>
    <w:p w14:paraId="3B72033F" w14:textId="77777777" w:rsidR="001A1BCC" w:rsidRPr="00812B3D" w:rsidRDefault="001A1BCC">
      <w:pPr>
        <w:autoSpaceDE w:val="0"/>
        <w:autoSpaceDN w:val="0"/>
        <w:adjustRightInd w:val="0"/>
        <w:rPr>
          <w:iCs/>
          <w:szCs w:val="22"/>
          <w:lang w:eastAsia="zh-CN"/>
        </w:rPr>
      </w:pPr>
    </w:p>
    <w:p w14:paraId="1FF34DB9" w14:textId="77777777" w:rsidR="00C20A59" w:rsidRDefault="001A1BCC" w:rsidP="009275E1">
      <w:pPr>
        <w:keepNext/>
        <w:autoSpaceDE w:val="0"/>
        <w:autoSpaceDN w:val="0"/>
        <w:adjustRightInd w:val="0"/>
        <w:rPr>
          <w:iCs/>
          <w:szCs w:val="22"/>
          <w:lang w:eastAsia="zh-CN"/>
        </w:rPr>
      </w:pPr>
      <w:r w:rsidRPr="00C20A59">
        <w:rPr>
          <w:iCs/>
          <w:szCs w:val="22"/>
          <w:u w:val="single"/>
          <w:lang w:eastAsia="zh-CN"/>
        </w:rPr>
        <w:t>Osteonekrose</w:t>
      </w:r>
    </w:p>
    <w:p w14:paraId="53F970C5" w14:textId="77777777" w:rsidR="00C20A59" w:rsidRDefault="00C20A59" w:rsidP="009275E1">
      <w:pPr>
        <w:keepNext/>
        <w:autoSpaceDE w:val="0"/>
        <w:autoSpaceDN w:val="0"/>
        <w:adjustRightInd w:val="0"/>
        <w:rPr>
          <w:iCs/>
          <w:szCs w:val="22"/>
          <w:lang w:eastAsia="zh-CN"/>
        </w:rPr>
      </w:pPr>
    </w:p>
    <w:p w14:paraId="2368291C" w14:textId="13070C00" w:rsidR="001A1BCC" w:rsidRPr="00812B3D" w:rsidRDefault="001A1BCC" w:rsidP="009275E1">
      <w:pPr>
        <w:keepNext/>
        <w:autoSpaceDE w:val="0"/>
        <w:autoSpaceDN w:val="0"/>
        <w:adjustRightInd w:val="0"/>
        <w:rPr>
          <w:iCs/>
          <w:szCs w:val="22"/>
          <w:lang w:eastAsia="zh-CN"/>
        </w:rPr>
      </w:pPr>
      <w:r w:rsidRPr="00812B3D">
        <w:rPr>
          <w:iCs/>
          <w:szCs w:val="22"/>
          <w:lang w:eastAsia="zh-CN"/>
        </w:rPr>
        <w:t xml:space="preserve">Selv om det anses å være flere etiologiske faktorer (inkludert kortikosteroidbruk, alkoholbruk, alvorlig immunsuppresjon, høyere kroppsmasseindeks), er osteonekrose rapportert i særlig grad hos pasienter med fremskreden </w:t>
      </w:r>
      <w:r w:rsidR="00A0448E">
        <w:rPr>
          <w:iCs/>
          <w:szCs w:val="22"/>
          <w:lang w:eastAsia="zh-CN"/>
        </w:rPr>
        <w:t>hiv</w:t>
      </w:r>
      <w:r w:rsidRPr="00812B3D">
        <w:rPr>
          <w:iCs/>
          <w:szCs w:val="22"/>
          <w:lang w:eastAsia="zh-CN"/>
        </w:rPr>
        <w:t xml:space="preserve">-sykdom og/eller langtidseksponering overfor </w:t>
      </w:r>
      <w:r w:rsidRPr="008E14B2">
        <w:rPr>
          <w:iCs/>
          <w:szCs w:val="22"/>
          <w:lang w:eastAsia="zh-CN"/>
        </w:rPr>
        <w:t>CART</w:t>
      </w:r>
      <w:r w:rsidRPr="00812B3D">
        <w:rPr>
          <w:iCs/>
          <w:szCs w:val="22"/>
          <w:lang w:eastAsia="zh-CN"/>
        </w:rPr>
        <w:t>. Pasienter bør rådes til å kontakte lege hvis de opplever leddverk og smerte, leddstivhet eller bevegelsesproblemer.</w:t>
      </w:r>
    </w:p>
    <w:p w14:paraId="6DFDCE18" w14:textId="77777777" w:rsidR="001A1BCC" w:rsidRPr="00812B3D" w:rsidRDefault="001A1BCC"/>
    <w:p w14:paraId="3CD84E07" w14:textId="77777777" w:rsidR="00C20A59" w:rsidRDefault="001A1BCC">
      <w:r w:rsidRPr="00C20A59">
        <w:rPr>
          <w:u w:val="single"/>
        </w:rPr>
        <w:t>Opportunistiske infeksjoner</w:t>
      </w:r>
    </w:p>
    <w:p w14:paraId="51363E2E" w14:textId="77777777" w:rsidR="00C20A59" w:rsidRDefault="00C20A59"/>
    <w:p w14:paraId="28FC4A2C" w14:textId="01A2781C" w:rsidR="001A1BCC" w:rsidRPr="00812B3D" w:rsidRDefault="001A1BCC">
      <w:r w:rsidRPr="00812B3D">
        <w:t xml:space="preserve">Pasienter bør informeres om at Kivexa eller annen antiretroviral behandling ikke kurerer </w:t>
      </w:r>
      <w:r w:rsidR="00A0448E">
        <w:t>hiv</w:t>
      </w:r>
      <w:r w:rsidRPr="00812B3D">
        <w:t xml:space="preserve">-infeksjon og at de fremdeles kan utvikle opportunistiske infeksjoner og andre komplikasjoner som følge av </w:t>
      </w:r>
      <w:r w:rsidR="00A0448E">
        <w:t>hiv</w:t>
      </w:r>
      <w:r w:rsidRPr="00812B3D">
        <w:t xml:space="preserve">-infeksjon. Pasientene bør derfor følges nøye av leger med erfaring i behandling av </w:t>
      </w:r>
      <w:r w:rsidR="00A0448E">
        <w:t>hiv</w:t>
      </w:r>
      <w:r w:rsidRPr="00812B3D">
        <w:t xml:space="preserve">-sykdom. </w:t>
      </w:r>
    </w:p>
    <w:p w14:paraId="71B63D31" w14:textId="77777777" w:rsidR="001A1BCC" w:rsidRPr="00812B3D" w:rsidRDefault="001A1BCC"/>
    <w:p w14:paraId="77567E61" w14:textId="50ECE6CD" w:rsidR="00C20A59" w:rsidRDefault="00CD2BBB" w:rsidP="008354C9">
      <w:pPr>
        <w:keepNext/>
        <w:rPr>
          <w:u w:val="single"/>
        </w:rPr>
      </w:pPr>
      <w:r>
        <w:rPr>
          <w:u w:val="single"/>
        </w:rPr>
        <w:t>Kardiovaskulære hendelser</w:t>
      </w:r>
    </w:p>
    <w:p w14:paraId="4C3290CA" w14:textId="77777777" w:rsidR="00CD2BBB" w:rsidRDefault="00CD2BBB" w:rsidP="008354C9">
      <w:pPr>
        <w:keepNext/>
        <w:rPr>
          <w:u w:val="single"/>
        </w:rPr>
      </w:pPr>
    </w:p>
    <w:p w14:paraId="6838FFFF" w14:textId="2D1A2623" w:rsidR="0080238F" w:rsidRDefault="00003447" w:rsidP="008354C9">
      <w:pPr>
        <w:keepNext/>
      </w:pPr>
      <w:r>
        <w:t xml:space="preserve">Selv om </w:t>
      </w:r>
      <w:r w:rsidR="006036EC">
        <w:t xml:space="preserve">de </w:t>
      </w:r>
      <w:r>
        <w:t>tilgjen</w:t>
      </w:r>
      <w:r w:rsidR="006036EC">
        <w:t>g</w:t>
      </w:r>
      <w:r>
        <w:t>elige</w:t>
      </w:r>
      <w:r w:rsidR="00E07C4B" w:rsidRPr="00812B3D">
        <w:t xml:space="preserve"> data fra </w:t>
      </w:r>
      <w:r>
        <w:t xml:space="preserve">kliniske og </w:t>
      </w:r>
      <w:r w:rsidR="00E07C4B" w:rsidRPr="00812B3D">
        <w:t>ob</w:t>
      </w:r>
      <w:r w:rsidR="00021FB5" w:rsidRPr="00812B3D">
        <w:t>s</w:t>
      </w:r>
      <w:r w:rsidR="00E07C4B" w:rsidRPr="00812B3D">
        <w:t xml:space="preserve">ervasjonelle studier </w:t>
      </w:r>
      <w:r>
        <w:t>med abakavir vis</w:t>
      </w:r>
      <w:r w:rsidR="00F766BD">
        <w:t xml:space="preserve">er </w:t>
      </w:r>
      <w:r w:rsidR="00E07C4B" w:rsidRPr="00812B3D">
        <w:t>inkonsisten</w:t>
      </w:r>
      <w:r w:rsidR="00F766BD">
        <w:t>te</w:t>
      </w:r>
      <w:r w:rsidR="00E07C4B" w:rsidRPr="00812B3D">
        <w:t xml:space="preserve"> </w:t>
      </w:r>
      <w:r w:rsidR="00F766BD">
        <w:t xml:space="preserve">resultater, </w:t>
      </w:r>
      <w:r w:rsidR="00A14D3B">
        <w:t>antyder</w:t>
      </w:r>
      <w:r w:rsidR="00F766BD">
        <w:t xml:space="preserve"> flere studier en økt risiko for kardiovaskulære hendelser</w:t>
      </w:r>
      <w:r w:rsidR="00032079">
        <w:t xml:space="preserve"> (spesielt </w:t>
      </w:r>
      <w:r w:rsidR="008C001C">
        <w:t>myokard</w:t>
      </w:r>
      <w:r w:rsidR="00032079">
        <w:t xml:space="preserve">infarkt) hos pasienter som behandles med abakavir. </w:t>
      </w:r>
      <w:r w:rsidR="00E07C4B" w:rsidRPr="00812B3D">
        <w:t xml:space="preserve">Når </w:t>
      </w:r>
      <w:r w:rsidR="00A94D9A" w:rsidRPr="00812B3D">
        <w:t>Kivexa</w:t>
      </w:r>
      <w:r w:rsidR="00E07C4B" w:rsidRPr="00812B3D">
        <w:t xml:space="preserve"> forskrives</w:t>
      </w:r>
      <w:r w:rsidR="008C001C">
        <w:t>,</w:t>
      </w:r>
      <w:r w:rsidR="00E07C4B" w:rsidRPr="00812B3D">
        <w:t xml:space="preserve"> bør</w:t>
      </w:r>
      <w:r w:rsidR="00800CE2">
        <w:t xml:space="preserve"> derfor</w:t>
      </w:r>
      <w:r w:rsidR="00E07C4B" w:rsidRPr="00812B3D">
        <w:t xml:space="preserve"> nødvendige forholdsregler tas for å redusere alle risikofaktorer som kan påvirkes (f.eks</w:t>
      </w:r>
      <w:r w:rsidR="00352394">
        <w:t>.</w:t>
      </w:r>
      <w:r w:rsidR="00E07C4B" w:rsidRPr="00812B3D">
        <w:t xml:space="preserve"> røyking, hypertensjon og hyperlipidemi).</w:t>
      </w:r>
      <w:r w:rsidR="0080238F">
        <w:t xml:space="preserve"> </w:t>
      </w:r>
    </w:p>
    <w:p w14:paraId="7E5C8905" w14:textId="77777777" w:rsidR="0080238F" w:rsidRDefault="0080238F" w:rsidP="008354C9">
      <w:pPr>
        <w:keepNext/>
      </w:pPr>
    </w:p>
    <w:p w14:paraId="171C1990" w14:textId="5F35D013" w:rsidR="00A2760F" w:rsidRDefault="0080238F" w:rsidP="008354C9">
      <w:pPr>
        <w:keepNext/>
      </w:pPr>
      <w:r>
        <w:t xml:space="preserve">I tillegg bør </w:t>
      </w:r>
      <w:r w:rsidR="00BD708F">
        <w:t xml:space="preserve">det vurderes </w:t>
      </w:r>
      <w:r>
        <w:t>alternative behandling</w:t>
      </w:r>
      <w:r w:rsidR="003D249D">
        <w:t>s</w:t>
      </w:r>
      <w:r w:rsidR="00BD708F">
        <w:t>muligheter</w:t>
      </w:r>
      <w:r>
        <w:t xml:space="preserve"> til regimet som inneholder abakavir</w:t>
      </w:r>
      <w:r w:rsidR="0073301D">
        <w:t xml:space="preserve"> ved behandling av pasienter med høy kardiovaskulær risiko. </w:t>
      </w:r>
    </w:p>
    <w:p w14:paraId="36E0328C" w14:textId="520008BD" w:rsidR="00923895" w:rsidRDefault="00923895" w:rsidP="008354C9">
      <w:pPr>
        <w:keepNext/>
      </w:pPr>
    </w:p>
    <w:p w14:paraId="02B4E446" w14:textId="77777777" w:rsidR="00923895" w:rsidRDefault="00923895" w:rsidP="00923895">
      <w:pPr>
        <w:rPr>
          <w:i/>
          <w:iCs/>
          <w:szCs w:val="22"/>
        </w:rPr>
      </w:pPr>
      <w:r w:rsidRPr="00C40FAD">
        <w:rPr>
          <w:szCs w:val="22"/>
          <w:u w:val="single"/>
        </w:rPr>
        <w:t>Administrering hos individer med moderat nedsatt nyrefunksjon</w:t>
      </w:r>
      <w:r>
        <w:rPr>
          <w:i/>
          <w:iCs/>
          <w:szCs w:val="22"/>
        </w:rPr>
        <w:t xml:space="preserve"> </w:t>
      </w:r>
    </w:p>
    <w:p w14:paraId="2B95AFC7" w14:textId="77777777" w:rsidR="00923895" w:rsidRDefault="00923895" w:rsidP="00923895">
      <w:pPr>
        <w:rPr>
          <w:i/>
          <w:iCs/>
          <w:szCs w:val="22"/>
        </w:rPr>
      </w:pPr>
    </w:p>
    <w:p w14:paraId="76461BC3" w14:textId="1721CD72" w:rsidR="00923895" w:rsidRDefault="00923895" w:rsidP="00923895">
      <w:pPr>
        <w:rPr>
          <w:szCs w:val="22"/>
        </w:rPr>
      </w:pPr>
      <w:r>
        <w:rPr>
          <w:szCs w:val="22"/>
        </w:rPr>
        <w:t>Pasienter med en kreatinin clearance mellom 30 og 49 ml/min som mottar Kivexa kan oppleve en 1,6-3,3 ganger høyere lamivudineksponering (AUC) enn pasienter med en kreatinin clearance ≥</w:t>
      </w:r>
      <w:r w:rsidR="006A697C">
        <w:rPr>
          <w:szCs w:val="22"/>
        </w:rPr>
        <w:t xml:space="preserve"> </w:t>
      </w:r>
      <w:r>
        <w:rPr>
          <w:szCs w:val="22"/>
        </w:rPr>
        <w:t xml:space="preserve">50 ml/min. Det er ingen sikkerhetsdata fra randomiserte, kontrollerte kliniske studier som sammenligner Kivexa til </w:t>
      </w:r>
      <w:r w:rsidR="006A697C">
        <w:rPr>
          <w:szCs w:val="22"/>
        </w:rPr>
        <w:t xml:space="preserve">de </w:t>
      </w:r>
      <w:r>
        <w:rPr>
          <w:szCs w:val="22"/>
        </w:rPr>
        <w:t>individuelle komponente</w:t>
      </w:r>
      <w:r w:rsidR="006A697C">
        <w:rPr>
          <w:szCs w:val="22"/>
        </w:rPr>
        <w:t>ne</w:t>
      </w:r>
      <w:r>
        <w:rPr>
          <w:szCs w:val="22"/>
        </w:rPr>
        <w:t xml:space="preserve"> hos pasienter med en kreatinin clearance mellom 30 og 49 ml/min som mottok dosejustert lamivudin. I de originale lamivudin registr</w:t>
      </w:r>
      <w:r w:rsidR="00FB423F">
        <w:rPr>
          <w:szCs w:val="22"/>
        </w:rPr>
        <w:t>erings</w:t>
      </w:r>
      <w:r>
        <w:rPr>
          <w:szCs w:val="22"/>
        </w:rPr>
        <w:t>studiene i kombinasjon med zidovudin var høyere lamivudineksponering assosiert med høyere forekomst av hematologiske toksisiteter (nøytropeni og anemi), selv om seponeringer på grunn av nøytropeni eller anemi forekom hos &lt;</w:t>
      </w:r>
      <w:r w:rsidR="00BD2E96">
        <w:rPr>
          <w:szCs w:val="22"/>
        </w:rPr>
        <w:t xml:space="preserve"> </w:t>
      </w:r>
      <w:r>
        <w:rPr>
          <w:szCs w:val="22"/>
        </w:rPr>
        <w:t xml:space="preserve">1% av individene. Andre </w:t>
      </w:r>
      <w:r w:rsidR="00FB423F">
        <w:rPr>
          <w:szCs w:val="22"/>
        </w:rPr>
        <w:t xml:space="preserve">bivirkninger relatert til </w:t>
      </w:r>
      <w:r>
        <w:rPr>
          <w:szCs w:val="22"/>
        </w:rPr>
        <w:t xml:space="preserve">lamivudin (som gastrointestinale og leversykdommer) kan forekomme. </w:t>
      </w:r>
    </w:p>
    <w:p w14:paraId="7AA40844" w14:textId="77777777" w:rsidR="00923895" w:rsidRDefault="00923895" w:rsidP="00923895">
      <w:pPr>
        <w:rPr>
          <w:szCs w:val="22"/>
        </w:rPr>
      </w:pPr>
    </w:p>
    <w:p w14:paraId="665C195E" w14:textId="18C44DB6" w:rsidR="00923895" w:rsidRPr="006A697C" w:rsidRDefault="00923895" w:rsidP="00C40FAD">
      <w:pPr>
        <w:rPr>
          <w:szCs w:val="22"/>
        </w:rPr>
      </w:pPr>
      <w:r>
        <w:rPr>
          <w:szCs w:val="22"/>
        </w:rPr>
        <w:t xml:space="preserve">Pasienter med en vedvarende kreatinin clearance mellom 30 og 49 ml/min som mottar </w:t>
      </w:r>
      <w:r w:rsidR="00061DA9">
        <w:rPr>
          <w:szCs w:val="22"/>
        </w:rPr>
        <w:t>Kivexa</w:t>
      </w:r>
      <w:r>
        <w:rPr>
          <w:szCs w:val="22"/>
        </w:rPr>
        <w:t xml:space="preserve"> bør monitoreres for </w:t>
      </w:r>
      <w:r w:rsidR="00CF0711">
        <w:rPr>
          <w:szCs w:val="22"/>
        </w:rPr>
        <w:t xml:space="preserve">bivirkninger relatert til </w:t>
      </w:r>
      <w:r>
        <w:rPr>
          <w:szCs w:val="22"/>
        </w:rPr>
        <w:t>lamivudin, særlig hematologiske toksisiteter. Dersom ny eller forverret nøytropeni eller anemi utvikles, er en dosejustering av lamivudin, i henhold til</w:t>
      </w:r>
      <w:r w:rsidR="00CF0711">
        <w:rPr>
          <w:szCs w:val="22"/>
        </w:rPr>
        <w:t xml:space="preserve"> forskrivningsinformasjon for</w:t>
      </w:r>
      <w:r>
        <w:rPr>
          <w:szCs w:val="22"/>
        </w:rPr>
        <w:t xml:space="preserve"> lamivudin</w:t>
      </w:r>
      <w:r w:rsidR="008411A6">
        <w:rPr>
          <w:szCs w:val="22"/>
        </w:rPr>
        <w:t xml:space="preserve">, </w:t>
      </w:r>
      <w:r>
        <w:rPr>
          <w:szCs w:val="22"/>
        </w:rPr>
        <w:t>indisert</w:t>
      </w:r>
      <w:r w:rsidR="005F61E1">
        <w:rPr>
          <w:szCs w:val="22"/>
        </w:rPr>
        <w:t>; noe som ikke kan oppnås med Kivexa.</w:t>
      </w:r>
      <w:r>
        <w:rPr>
          <w:szCs w:val="22"/>
        </w:rPr>
        <w:t xml:space="preserve"> </w:t>
      </w:r>
      <w:r w:rsidR="00061DA9">
        <w:rPr>
          <w:szCs w:val="22"/>
        </w:rPr>
        <w:t>Kivexa</w:t>
      </w:r>
      <w:r>
        <w:rPr>
          <w:szCs w:val="22"/>
        </w:rPr>
        <w:t xml:space="preserve"> </w:t>
      </w:r>
      <w:r w:rsidR="005F61E1">
        <w:rPr>
          <w:szCs w:val="22"/>
        </w:rPr>
        <w:t xml:space="preserve">bør </w:t>
      </w:r>
      <w:r>
        <w:rPr>
          <w:szCs w:val="22"/>
        </w:rPr>
        <w:t xml:space="preserve">seponeres og de individuelle komponentene benyttes for å </w:t>
      </w:r>
      <w:r w:rsidR="00CF0711">
        <w:rPr>
          <w:szCs w:val="22"/>
        </w:rPr>
        <w:t>sette opp</w:t>
      </w:r>
      <w:r>
        <w:rPr>
          <w:szCs w:val="22"/>
        </w:rPr>
        <w:t xml:space="preserve"> behandlingsregimet.</w:t>
      </w:r>
    </w:p>
    <w:p w14:paraId="2C0D7165" w14:textId="77777777" w:rsidR="00A2760F" w:rsidRDefault="00A2760F" w:rsidP="00AE328D"/>
    <w:p w14:paraId="1AC3FF7E" w14:textId="77777777" w:rsidR="00C20A59" w:rsidRDefault="00C20A59" w:rsidP="00A17CD4">
      <w:pPr>
        <w:keepNext/>
      </w:pPr>
      <w:r>
        <w:rPr>
          <w:u w:val="single"/>
        </w:rPr>
        <w:lastRenderedPageBreak/>
        <w:t>Legemiddelinteraksjoner</w:t>
      </w:r>
    </w:p>
    <w:p w14:paraId="6C2D4968" w14:textId="77777777" w:rsidR="00C20A59" w:rsidRPr="00C20A59" w:rsidRDefault="00C20A59" w:rsidP="00A17CD4">
      <w:pPr>
        <w:keepNext/>
      </w:pPr>
    </w:p>
    <w:p w14:paraId="2066034F" w14:textId="77777777" w:rsidR="00A07D63" w:rsidRDefault="00A2760F" w:rsidP="00746F22">
      <w:pPr>
        <w:keepNext/>
      </w:pPr>
      <w:r>
        <w:t>Kivexa skal ikke tas sammen med andre legemidler som inneholder lamivudin eller</w:t>
      </w:r>
      <w:r w:rsidR="00CA5954">
        <w:t xml:space="preserve"> legemidler som inneholder</w:t>
      </w:r>
      <w:r>
        <w:t xml:space="preserve"> emtricabin.</w:t>
      </w:r>
    </w:p>
    <w:p w14:paraId="0499B02A" w14:textId="77777777" w:rsidR="00A07D63" w:rsidRPr="002422FB" w:rsidRDefault="00E07C4B" w:rsidP="00BD13F2">
      <w:pPr>
        <w:keepNext/>
        <w:rPr>
          <w:szCs w:val="22"/>
        </w:rPr>
      </w:pPr>
      <w:r w:rsidRPr="00812B3D">
        <w:br/>
      </w:r>
      <w:r w:rsidR="00A07D63">
        <w:rPr>
          <w:szCs w:val="22"/>
        </w:rPr>
        <w:t>En kombinasjon av lamivudin og kladribin er ikke anbefalt (se pkt. 4.5).</w:t>
      </w:r>
    </w:p>
    <w:p w14:paraId="1707F328" w14:textId="77777777" w:rsidR="00A07D63" w:rsidRDefault="00A07D63" w:rsidP="00AE328D"/>
    <w:p w14:paraId="27080C57" w14:textId="77777777" w:rsidR="00D40397" w:rsidRDefault="00AE328D" w:rsidP="00AE328D">
      <w:pPr>
        <w:rPr>
          <w:i/>
        </w:rPr>
      </w:pPr>
      <w:r w:rsidRPr="00D40397">
        <w:rPr>
          <w:u w:val="single"/>
        </w:rPr>
        <w:t>Hjelpestoffer</w:t>
      </w:r>
    </w:p>
    <w:p w14:paraId="7ACE3207" w14:textId="77777777" w:rsidR="00C20A59" w:rsidRDefault="00AE328D" w:rsidP="00AE328D">
      <w:r w:rsidRPr="00812B3D">
        <w:t xml:space="preserve"> </w:t>
      </w:r>
    </w:p>
    <w:p w14:paraId="5362413C" w14:textId="77777777" w:rsidR="00AE328D" w:rsidRPr="00812B3D" w:rsidRDefault="00AE328D" w:rsidP="00AE328D">
      <w:r w:rsidRPr="00812B3D">
        <w:t xml:space="preserve">Kivexa inneholder azofargestoffet paraoransje, som kan forårsake allergiske reaksjoner. </w:t>
      </w:r>
    </w:p>
    <w:p w14:paraId="7B6D7D06" w14:textId="77777777" w:rsidR="001A1BCC" w:rsidRDefault="001A1BCC"/>
    <w:p w14:paraId="32625467" w14:textId="3174482C" w:rsidR="005E088E" w:rsidRDefault="005E088E">
      <w:r>
        <w:t>Dette legemidlet inneholder mindre enn 1</w:t>
      </w:r>
      <w:ins w:id="16" w:author="Author">
        <w:r w:rsidR="000D7468">
          <w:t> </w:t>
        </w:r>
      </w:ins>
      <w:del w:id="17" w:author="Author">
        <w:r w:rsidDel="000D7468">
          <w:delText xml:space="preserve"> </w:delText>
        </w:r>
      </w:del>
      <w:r>
        <w:t>mmol natrium (23</w:t>
      </w:r>
      <w:ins w:id="18" w:author="Author">
        <w:r w:rsidR="000D7468">
          <w:t> </w:t>
        </w:r>
      </w:ins>
      <w:del w:id="19" w:author="Author">
        <w:r w:rsidDel="000D7468">
          <w:delText xml:space="preserve"> </w:delText>
        </w:r>
      </w:del>
      <w:r>
        <w:t xml:space="preserve">mg) per tablett, og er så godt som «natriumfritt». </w:t>
      </w:r>
    </w:p>
    <w:p w14:paraId="014CCBC3" w14:textId="77777777" w:rsidR="005E088E" w:rsidRPr="00812B3D" w:rsidRDefault="005E088E"/>
    <w:p w14:paraId="7A31B13B" w14:textId="77777777" w:rsidR="001A1BCC" w:rsidRPr="00812B3D" w:rsidRDefault="001A1BCC">
      <w:pPr>
        <w:suppressAutoHyphens/>
        <w:ind w:left="567" w:hanging="567"/>
      </w:pPr>
      <w:r w:rsidRPr="00812B3D">
        <w:rPr>
          <w:b/>
        </w:rPr>
        <w:t>4.5</w:t>
      </w:r>
      <w:r w:rsidRPr="00812B3D">
        <w:rPr>
          <w:b/>
        </w:rPr>
        <w:tab/>
        <w:t>Interaksjon med andre legemidler og andre former for interaksjon</w:t>
      </w:r>
    </w:p>
    <w:p w14:paraId="5F6929E1" w14:textId="77777777" w:rsidR="001A1BCC" w:rsidRPr="00812B3D" w:rsidRDefault="001A1BCC"/>
    <w:p w14:paraId="60789572" w14:textId="77777777" w:rsidR="001A1BCC" w:rsidRDefault="001A1BCC">
      <w:r w:rsidRPr="00812B3D">
        <w:t xml:space="preserve">Kivexa inneholder abakavir og lamivudin. Derfor er enhver interaksjon som identifiseres individuelt for disse relevante for Kivexa. Kliniske studier har vist at det ikke er noen klinisk signifikante interaksjoner mellom abakavir og lamivudin. </w:t>
      </w:r>
    </w:p>
    <w:p w14:paraId="0D0A2829" w14:textId="77777777" w:rsidR="00CA5954" w:rsidRPr="00812B3D" w:rsidRDefault="00CA5954"/>
    <w:p w14:paraId="59B35607" w14:textId="77777777" w:rsidR="001A1BCC" w:rsidRDefault="00D153C8">
      <w:r>
        <w:t>Abakavir metaboliseres via UDP-glukuronyl transferase(UGT)-enzymer og alkohol dehydrogenase; samtidig administrering av indu</w:t>
      </w:r>
      <w:r w:rsidR="00E640A6">
        <w:t>sere</w:t>
      </w:r>
      <w:r>
        <w:t xml:space="preserve"> eller inhi</w:t>
      </w:r>
      <w:r w:rsidR="00785258">
        <w:t>bitorer av UGT-enzymer eller forbindelser som elimineres via alkohol dehydrogenase kan endre eksponeringen av abakavir.</w:t>
      </w:r>
      <w:r w:rsidR="00CA7B3F">
        <w:t xml:space="preserve"> Lamivudin utskilles renalt.</w:t>
      </w:r>
      <w:r w:rsidR="00CA5954">
        <w:t xml:space="preserve"> </w:t>
      </w:r>
      <w:r w:rsidR="00CA5954" w:rsidRPr="00EB04EF">
        <w:t>Aktiv renal sekresjon av lamivudin i urin skjer via organiske kationtransportører (OCT); samtidig adm</w:t>
      </w:r>
      <w:r w:rsidR="00CA5954">
        <w:t>inistrasjon av lamivudin og OCT-</w:t>
      </w:r>
      <w:r w:rsidR="00CA5954" w:rsidRPr="00EB04EF">
        <w:t>inhibitorer kan øke eksponeringen av lamivudin.</w:t>
      </w:r>
    </w:p>
    <w:p w14:paraId="4FF84008" w14:textId="77777777" w:rsidR="00D153C8" w:rsidRPr="00812B3D" w:rsidRDefault="00D153C8"/>
    <w:p w14:paraId="01BD458E" w14:textId="77777777" w:rsidR="001A1BCC" w:rsidRDefault="001A1BCC">
      <w:pPr>
        <w:rPr>
          <w:u w:val="single"/>
        </w:rPr>
      </w:pPr>
      <w:r w:rsidRPr="00812B3D">
        <w:t>Abakavir og lamivudin metaboliseres i ubetydelig grad av cytokrom</w:t>
      </w:r>
      <w:r w:rsidRPr="00812B3D">
        <w:rPr>
          <w:vertAlign w:val="subscript"/>
        </w:rPr>
        <w:t xml:space="preserve"> </w:t>
      </w:r>
      <w:r w:rsidRPr="00812B3D">
        <w:t>P</w:t>
      </w:r>
      <w:r w:rsidR="005E088E">
        <w:t>450</w:t>
      </w:r>
      <w:r w:rsidRPr="00812B3D">
        <w:t xml:space="preserve"> enzymer (slik som CYP 3A4, CYP 2C9 eller CYP 2D6), og de  induserer </w:t>
      </w:r>
      <w:r w:rsidR="005E088E">
        <w:t xml:space="preserve">heller ikke </w:t>
      </w:r>
      <w:r w:rsidRPr="00812B3D">
        <w:t xml:space="preserve">dette enzymsystemet. </w:t>
      </w:r>
      <w:r w:rsidR="005E088E">
        <w:t xml:space="preserve">Lamivudin hemmer ikke cytokrom P450-enzymer. Abakavir viser begrenset potensiale til å hemme metabolisme mediert av CYP 3A4 og det har blitt vist in vitro ikke å hemme </w:t>
      </w:r>
      <w:r w:rsidR="005E088E" w:rsidRPr="004B559F">
        <w:rPr>
          <w:snapToGrid w:val="0"/>
          <w:szCs w:val="22"/>
        </w:rPr>
        <w:t xml:space="preserve">CYP2C9 </w:t>
      </w:r>
      <w:r w:rsidR="005E088E">
        <w:rPr>
          <w:snapToGrid w:val="0"/>
          <w:szCs w:val="22"/>
        </w:rPr>
        <w:t>elle</w:t>
      </w:r>
      <w:r w:rsidR="005E088E" w:rsidRPr="004B559F">
        <w:rPr>
          <w:snapToGrid w:val="0"/>
          <w:szCs w:val="22"/>
        </w:rPr>
        <w:t>r CYP 2D6 enzyme</w:t>
      </w:r>
      <w:r w:rsidR="005E088E">
        <w:rPr>
          <w:snapToGrid w:val="0"/>
          <w:szCs w:val="22"/>
        </w:rPr>
        <w:t xml:space="preserve">r. In vitro studier har vist at abakavir har potensiale til å hemme cytokrom P450 1A1 (CYP1A1). </w:t>
      </w:r>
      <w:r w:rsidRPr="00812B3D">
        <w:t>Det er derfor liten risiko for interaksjoner med antiretrovirale proteasehemmere, ikke-nukleosider og andre legemidler som metaboliseres av de viktigste P</w:t>
      </w:r>
      <w:r w:rsidR="005E088E">
        <w:t>450</w:t>
      </w:r>
      <w:r w:rsidRPr="00812B3D">
        <w:t xml:space="preserve">-enzymene. </w:t>
      </w:r>
    </w:p>
    <w:p w14:paraId="55221979" w14:textId="77777777" w:rsidR="00C54AB3" w:rsidRDefault="00C54AB3" w:rsidP="009E335C"/>
    <w:p w14:paraId="18381C57" w14:textId="77777777" w:rsidR="00622187" w:rsidRDefault="00622187" w:rsidP="009E335C">
      <w:r>
        <w:t>Kivexa skal ikke tas sammen med andre legemidler som inneholder lamivudin (se pkt. 4.4).</w:t>
      </w:r>
    </w:p>
    <w:p w14:paraId="3BA3F6DE" w14:textId="77777777" w:rsidR="00622187" w:rsidRDefault="00622187" w:rsidP="009E335C"/>
    <w:p w14:paraId="1C428482" w14:textId="77777777" w:rsidR="009E335C" w:rsidRDefault="009E335C" w:rsidP="009E335C">
      <w:r>
        <w:t xml:space="preserve">Listen </w:t>
      </w:r>
      <w:r w:rsidRPr="00812B3D">
        <w:t>nedenfor</w:t>
      </w:r>
      <w:r>
        <w:t xml:space="preserve"> skal ikke anses som komplett</w:t>
      </w:r>
      <w:r w:rsidRPr="00812B3D">
        <w:t>,</w:t>
      </w:r>
      <w:r>
        <w:t xml:space="preserve"> men er representativ for de legemiddelgruppene som er studert.</w:t>
      </w:r>
    </w:p>
    <w:p w14:paraId="3EE22B3F" w14:textId="77777777" w:rsidR="002F1BF4" w:rsidRDefault="001865C7" w:rsidP="001865C7">
      <w:pPr>
        <w:widowControl w:val="0"/>
      </w:pPr>
      <w: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2943"/>
        <w:gridCol w:w="3028"/>
      </w:tblGrid>
      <w:tr w:rsidR="002F1BF4" w:rsidRPr="005439A3" w14:paraId="52DC3D6E" w14:textId="77777777" w:rsidTr="00164D09">
        <w:trPr>
          <w:cantSplit/>
          <w:tblHeader/>
        </w:trPr>
        <w:tc>
          <w:tcPr>
            <w:tcW w:w="3125" w:type="dxa"/>
          </w:tcPr>
          <w:p w14:paraId="05A1D653" w14:textId="77777777" w:rsidR="002F1BF4" w:rsidRPr="005439A3" w:rsidRDefault="002F1BF4" w:rsidP="001865C7">
            <w:pPr>
              <w:pStyle w:val="tabletextNS"/>
              <w:keepNext/>
              <w:widowControl w:val="0"/>
              <w:rPr>
                <w:rFonts w:ascii="Times New Roman" w:hAnsi="Times New Roman"/>
                <w:b/>
                <w:sz w:val="22"/>
                <w:szCs w:val="22"/>
                <w:lang w:val="nb-NO"/>
              </w:rPr>
            </w:pPr>
            <w:r w:rsidRPr="005439A3">
              <w:rPr>
                <w:rFonts w:ascii="Times New Roman" w:hAnsi="Times New Roman"/>
                <w:b/>
                <w:sz w:val="22"/>
                <w:szCs w:val="22"/>
                <w:lang w:val="nb-NO"/>
              </w:rPr>
              <w:lastRenderedPageBreak/>
              <w:t>Legemidler etter terapiområde</w:t>
            </w:r>
          </w:p>
          <w:p w14:paraId="2CA7D7BD" w14:textId="77777777" w:rsidR="002F1BF4" w:rsidRPr="005439A3" w:rsidRDefault="002F1BF4" w:rsidP="001865C7">
            <w:pPr>
              <w:pStyle w:val="tabletextNS"/>
              <w:keepNext/>
              <w:widowControl w:val="0"/>
              <w:rPr>
                <w:rFonts w:ascii="Times New Roman" w:hAnsi="Times New Roman"/>
                <w:b/>
                <w:sz w:val="22"/>
                <w:szCs w:val="22"/>
              </w:rPr>
            </w:pPr>
          </w:p>
        </w:tc>
        <w:tc>
          <w:tcPr>
            <w:tcW w:w="3085" w:type="dxa"/>
          </w:tcPr>
          <w:p w14:paraId="3E0C403B" w14:textId="77777777" w:rsidR="002F1BF4" w:rsidRPr="005439A3" w:rsidRDefault="002F1BF4" w:rsidP="001865C7">
            <w:pPr>
              <w:pStyle w:val="tabletextNS"/>
              <w:keepNext/>
              <w:widowControl w:val="0"/>
              <w:rPr>
                <w:rFonts w:ascii="Times New Roman" w:hAnsi="Times New Roman"/>
                <w:b/>
                <w:sz w:val="22"/>
                <w:szCs w:val="22"/>
                <w:lang w:val="nb-NO"/>
              </w:rPr>
            </w:pPr>
            <w:r w:rsidRPr="005439A3">
              <w:rPr>
                <w:rFonts w:ascii="Times New Roman" w:hAnsi="Times New Roman"/>
                <w:b/>
                <w:sz w:val="22"/>
                <w:szCs w:val="22"/>
                <w:lang w:val="nb-NO"/>
              </w:rPr>
              <w:t>Gjennomsnittlig (geometrisk) endring i AUC (%) ved interaksjon</w:t>
            </w:r>
          </w:p>
          <w:p w14:paraId="7708F7B7" w14:textId="77777777" w:rsidR="002F1BF4" w:rsidRPr="005439A3" w:rsidRDefault="002F1BF4" w:rsidP="001865C7">
            <w:pPr>
              <w:pStyle w:val="tabletextNS"/>
              <w:keepNext/>
              <w:widowControl w:val="0"/>
              <w:rPr>
                <w:rFonts w:ascii="Times New Roman" w:hAnsi="Times New Roman"/>
                <w:b/>
                <w:sz w:val="22"/>
                <w:szCs w:val="22"/>
              </w:rPr>
            </w:pPr>
            <w:r w:rsidRPr="005439A3">
              <w:rPr>
                <w:rFonts w:ascii="Times New Roman" w:hAnsi="Times New Roman"/>
                <w:b/>
                <w:sz w:val="22"/>
                <w:szCs w:val="22"/>
                <w:lang w:val="nb-NO"/>
              </w:rPr>
              <w:t>(Mulig mekanisme)</w:t>
            </w:r>
          </w:p>
        </w:tc>
        <w:tc>
          <w:tcPr>
            <w:tcW w:w="3071" w:type="dxa"/>
          </w:tcPr>
          <w:p w14:paraId="2E1410FB" w14:textId="77777777" w:rsidR="002F1BF4" w:rsidRPr="005439A3" w:rsidRDefault="002F1BF4" w:rsidP="001865C7">
            <w:pPr>
              <w:pStyle w:val="tabletextNS"/>
              <w:keepNext/>
              <w:widowControl w:val="0"/>
              <w:rPr>
                <w:rFonts w:ascii="Times New Roman" w:hAnsi="Times New Roman"/>
                <w:b/>
                <w:sz w:val="22"/>
                <w:szCs w:val="22"/>
              </w:rPr>
            </w:pPr>
            <w:proofErr w:type="spellStart"/>
            <w:r w:rsidRPr="005439A3">
              <w:rPr>
                <w:rFonts w:ascii="Times New Roman" w:hAnsi="Times New Roman"/>
                <w:b/>
                <w:sz w:val="22"/>
                <w:szCs w:val="22"/>
              </w:rPr>
              <w:t>Anbefaling</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vedrørende</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samtidig</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administr</w:t>
            </w:r>
            <w:r w:rsidR="00AF167F" w:rsidRPr="005439A3">
              <w:rPr>
                <w:rFonts w:ascii="Times New Roman" w:hAnsi="Times New Roman"/>
                <w:b/>
                <w:sz w:val="22"/>
                <w:szCs w:val="22"/>
              </w:rPr>
              <w:t>asjon</w:t>
            </w:r>
            <w:proofErr w:type="spellEnd"/>
          </w:p>
        </w:tc>
      </w:tr>
      <w:tr w:rsidR="002F1BF4" w:rsidRPr="005439A3" w14:paraId="7D7CCC94" w14:textId="77777777" w:rsidTr="00164D09">
        <w:trPr>
          <w:cantSplit/>
        </w:trPr>
        <w:tc>
          <w:tcPr>
            <w:tcW w:w="9281" w:type="dxa"/>
            <w:gridSpan w:val="3"/>
          </w:tcPr>
          <w:p w14:paraId="662D9367" w14:textId="77777777" w:rsidR="002F1BF4" w:rsidRPr="005439A3" w:rsidRDefault="002F1BF4" w:rsidP="001865C7">
            <w:pPr>
              <w:pStyle w:val="tabletextNS"/>
              <w:keepNext/>
              <w:widowControl w:val="0"/>
              <w:rPr>
                <w:rFonts w:ascii="Times New Roman" w:hAnsi="Times New Roman"/>
                <w:sz w:val="22"/>
                <w:szCs w:val="22"/>
              </w:rPr>
            </w:pPr>
            <w:r w:rsidRPr="005439A3">
              <w:rPr>
                <w:rFonts w:ascii="Times New Roman" w:hAnsi="Times New Roman"/>
                <w:b/>
                <w:sz w:val="22"/>
                <w:szCs w:val="22"/>
              </w:rPr>
              <w:t>ANTIRETROVIRALE LEGEMIDLER</w:t>
            </w:r>
          </w:p>
        </w:tc>
      </w:tr>
      <w:tr w:rsidR="002F1BF4" w:rsidRPr="005439A3" w14:paraId="60C8C40F" w14:textId="77777777" w:rsidTr="00164D09">
        <w:trPr>
          <w:cantSplit/>
        </w:trPr>
        <w:tc>
          <w:tcPr>
            <w:tcW w:w="3125" w:type="dxa"/>
          </w:tcPr>
          <w:p w14:paraId="37C134C4" w14:textId="77777777" w:rsidR="002F1BF4" w:rsidRPr="005439A3" w:rsidRDefault="002F1BF4" w:rsidP="001865C7">
            <w:pPr>
              <w:pStyle w:val="tabletextNS"/>
              <w:keepNext/>
              <w:widowControl w:val="0"/>
              <w:rPr>
                <w:rFonts w:ascii="Times New Roman" w:hAnsi="Times New Roman"/>
                <w:sz w:val="22"/>
                <w:szCs w:val="22"/>
              </w:rPr>
            </w:pPr>
            <w:proofErr w:type="spellStart"/>
            <w:r w:rsidRPr="005439A3">
              <w:rPr>
                <w:rFonts w:ascii="Times New Roman" w:hAnsi="Times New Roman"/>
                <w:sz w:val="22"/>
                <w:szCs w:val="22"/>
              </w:rPr>
              <w:t>Didanosin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085" w:type="dxa"/>
          </w:tcPr>
          <w:p w14:paraId="0A12055E" w14:textId="77777777" w:rsidR="002F1BF4" w:rsidRPr="005439A3" w:rsidRDefault="00300DDA" w:rsidP="001865C7">
            <w:pPr>
              <w:pStyle w:val="tabletextNS"/>
              <w:keepNext/>
              <w:widowControl w:val="0"/>
              <w:rPr>
                <w:rFonts w:ascii="Times New Roman" w:hAnsi="Times New Roman"/>
                <w:snapToGrid w:val="0"/>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vMerge w:val="restart"/>
          </w:tcPr>
          <w:p w14:paraId="7064A988" w14:textId="77777777" w:rsidR="002F1BF4" w:rsidRPr="005439A3" w:rsidRDefault="002F1BF4"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Ingen dosejustering nødvendig.</w:t>
            </w:r>
          </w:p>
        </w:tc>
      </w:tr>
      <w:tr w:rsidR="002F1BF4" w:rsidRPr="005439A3" w14:paraId="4F96EDB7" w14:textId="77777777" w:rsidTr="00164D09">
        <w:trPr>
          <w:cantSplit/>
        </w:trPr>
        <w:tc>
          <w:tcPr>
            <w:tcW w:w="3125" w:type="dxa"/>
          </w:tcPr>
          <w:p w14:paraId="111664D2" w14:textId="77777777" w:rsidR="002F1BF4" w:rsidRPr="005439A3" w:rsidRDefault="002F1BF4" w:rsidP="001865C7">
            <w:pPr>
              <w:pStyle w:val="tabletextNS"/>
              <w:keepNext/>
              <w:widowControl w:val="0"/>
              <w:rPr>
                <w:rFonts w:ascii="Times New Roman" w:hAnsi="Times New Roman"/>
                <w:sz w:val="22"/>
                <w:szCs w:val="22"/>
              </w:rPr>
            </w:pPr>
            <w:proofErr w:type="spellStart"/>
            <w:r w:rsidRPr="005439A3">
              <w:rPr>
                <w:rFonts w:ascii="Times New Roman" w:hAnsi="Times New Roman"/>
                <w:sz w:val="22"/>
                <w:szCs w:val="22"/>
              </w:rPr>
              <w:t>Didanosin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Lamivudin</w:t>
            </w:r>
            <w:proofErr w:type="spellEnd"/>
          </w:p>
        </w:tc>
        <w:tc>
          <w:tcPr>
            <w:tcW w:w="3085" w:type="dxa"/>
          </w:tcPr>
          <w:p w14:paraId="232678F3" w14:textId="77777777" w:rsidR="002F1BF4" w:rsidRPr="005439A3" w:rsidRDefault="00300DDA" w:rsidP="001865C7">
            <w:pPr>
              <w:pStyle w:val="tabletextNS"/>
              <w:keepNext/>
              <w:widowControl w:val="0"/>
              <w:rPr>
                <w:rFonts w:ascii="Times New Roman" w:hAnsi="Times New Roman"/>
                <w:snapToGrid w:val="0"/>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vMerge/>
          </w:tcPr>
          <w:p w14:paraId="15FABFA6" w14:textId="77777777" w:rsidR="002F1BF4" w:rsidRPr="005439A3" w:rsidRDefault="002F1BF4" w:rsidP="001865C7">
            <w:pPr>
              <w:pStyle w:val="tabletextNS"/>
              <w:keepNext/>
              <w:widowControl w:val="0"/>
              <w:rPr>
                <w:rFonts w:ascii="Times New Roman" w:hAnsi="Times New Roman"/>
                <w:sz w:val="22"/>
                <w:szCs w:val="22"/>
              </w:rPr>
            </w:pPr>
          </w:p>
        </w:tc>
      </w:tr>
      <w:tr w:rsidR="002F1BF4" w:rsidRPr="005439A3" w14:paraId="32D87455" w14:textId="77777777" w:rsidTr="00164D09">
        <w:trPr>
          <w:cantSplit/>
        </w:trPr>
        <w:tc>
          <w:tcPr>
            <w:tcW w:w="3125" w:type="dxa"/>
          </w:tcPr>
          <w:p w14:paraId="6C2A57F9" w14:textId="77777777" w:rsidR="002F1BF4" w:rsidRPr="005439A3" w:rsidRDefault="002F1BF4" w:rsidP="001865C7">
            <w:pPr>
              <w:pStyle w:val="tabletextNS"/>
              <w:keepNext/>
              <w:widowControl w:val="0"/>
              <w:rPr>
                <w:rFonts w:ascii="Times New Roman" w:hAnsi="Times New Roman"/>
                <w:sz w:val="22"/>
                <w:szCs w:val="22"/>
              </w:rPr>
            </w:pPr>
            <w:proofErr w:type="spellStart"/>
            <w:r w:rsidRPr="005439A3">
              <w:rPr>
                <w:rFonts w:ascii="Times New Roman" w:hAnsi="Times New Roman"/>
                <w:sz w:val="22"/>
                <w:szCs w:val="22"/>
              </w:rPr>
              <w:t>Zidovudin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085" w:type="dxa"/>
          </w:tcPr>
          <w:p w14:paraId="2F7DEB23" w14:textId="77777777" w:rsidR="002F1BF4" w:rsidRPr="005439A3" w:rsidRDefault="00300DDA" w:rsidP="001865C7">
            <w:pPr>
              <w:pStyle w:val="tabletextNS"/>
              <w:keepNext/>
              <w:widowControl w:val="0"/>
              <w:rPr>
                <w:rFonts w:ascii="Times New Roman" w:hAnsi="Times New Roman"/>
                <w:snapToGrid w:val="0"/>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vMerge/>
          </w:tcPr>
          <w:p w14:paraId="0CB264FA" w14:textId="77777777" w:rsidR="002F1BF4" w:rsidRPr="005439A3" w:rsidRDefault="002F1BF4" w:rsidP="001865C7">
            <w:pPr>
              <w:pStyle w:val="tabletextNS"/>
              <w:keepNext/>
              <w:widowControl w:val="0"/>
              <w:rPr>
                <w:rFonts w:ascii="Times New Roman" w:hAnsi="Times New Roman"/>
                <w:sz w:val="22"/>
                <w:szCs w:val="22"/>
              </w:rPr>
            </w:pPr>
          </w:p>
        </w:tc>
      </w:tr>
      <w:tr w:rsidR="002F1BF4" w:rsidRPr="005439A3" w14:paraId="65F82360" w14:textId="77777777" w:rsidTr="00164D09">
        <w:trPr>
          <w:cantSplit/>
        </w:trPr>
        <w:tc>
          <w:tcPr>
            <w:tcW w:w="3125" w:type="dxa"/>
          </w:tcPr>
          <w:p w14:paraId="34F3AC7C" w14:textId="77777777" w:rsidR="002F1BF4" w:rsidRPr="001F1360" w:rsidRDefault="0090625C" w:rsidP="001865C7">
            <w:pPr>
              <w:pStyle w:val="tabletextNS"/>
              <w:keepNext/>
              <w:widowControl w:val="0"/>
              <w:rPr>
                <w:rFonts w:ascii="Times New Roman" w:hAnsi="Times New Roman"/>
                <w:sz w:val="22"/>
                <w:szCs w:val="22"/>
                <w:lang w:val="nb-NO"/>
              </w:rPr>
            </w:pPr>
            <w:r w:rsidRPr="0090625C">
              <w:rPr>
                <w:rFonts w:ascii="Times New Roman" w:hAnsi="Times New Roman"/>
                <w:sz w:val="22"/>
                <w:szCs w:val="22"/>
                <w:lang w:val="nb-NO"/>
              </w:rPr>
              <w:t>Zidovudin/Lamivudin</w:t>
            </w:r>
          </w:p>
          <w:p w14:paraId="032CCF17" w14:textId="063AB345" w:rsidR="002F1BF4" w:rsidRPr="005439A3" w:rsidRDefault="002F1BF4" w:rsidP="001865C7">
            <w:pPr>
              <w:pStyle w:val="tabletextNS"/>
              <w:keepNext/>
              <w:widowControl w:val="0"/>
              <w:rPr>
                <w:rFonts w:ascii="Times New Roman" w:hAnsi="Times New Roman"/>
                <w:sz w:val="22"/>
                <w:szCs w:val="22"/>
                <w:lang w:val="it-IT"/>
              </w:rPr>
            </w:pPr>
            <w:r w:rsidRPr="005439A3">
              <w:rPr>
                <w:rFonts w:ascii="Times New Roman" w:hAnsi="Times New Roman"/>
                <w:sz w:val="22"/>
                <w:szCs w:val="22"/>
                <w:lang w:val="it-IT"/>
              </w:rPr>
              <w:t>Zidovudin 300</w:t>
            </w:r>
            <w:ins w:id="20" w:author="Author">
              <w:r w:rsidR="00DD0949">
                <w:rPr>
                  <w:rFonts w:ascii="Times New Roman" w:hAnsi="Times New Roman"/>
                  <w:sz w:val="22"/>
                  <w:szCs w:val="22"/>
                  <w:lang w:val="it-IT"/>
                </w:rPr>
                <w:t> </w:t>
              </w:r>
            </w:ins>
            <w:del w:id="21" w:author="Author">
              <w:r w:rsidRPr="005439A3" w:rsidDel="00DD0949">
                <w:rPr>
                  <w:rFonts w:ascii="Times New Roman" w:hAnsi="Times New Roman"/>
                  <w:sz w:val="22"/>
                  <w:szCs w:val="22"/>
                  <w:lang w:val="it-IT"/>
                </w:rPr>
                <w:delText xml:space="preserve"> </w:delText>
              </w:r>
            </w:del>
            <w:r w:rsidRPr="005439A3">
              <w:rPr>
                <w:rFonts w:ascii="Times New Roman" w:hAnsi="Times New Roman"/>
                <w:sz w:val="22"/>
                <w:szCs w:val="22"/>
                <w:lang w:val="it-IT"/>
              </w:rPr>
              <w:t xml:space="preserve">mg enkeltdose </w:t>
            </w:r>
          </w:p>
          <w:p w14:paraId="6911681D" w14:textId="5FD6F4FC" w:rsidR="002F1BF4" w:rsidRPr="005439A3" w:rsidRDefault="002F1BF4"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it-IT"/>
              </w:rPr>
              <w:t>Lamivudin 150</w:t>
            </w:r>
            <w:ins w:id="22" w:author="Author">
              <w:r w:rsidR="00DD0949">
                <w:rPr>
                  <w:rFonts w:ascii="Times New Roman" w:hAnsi="Times New Roman"/>
                  <w:sz w:val="22"/>
                  <w:szCs w:val="22"/>
                  <w:lang w:val="it-IT"/>
                </w:rPr>
                <w:t> </w:t>
              </w:r>
            </w:ins>
            <w:del w:id="23" w:author="Author">
              <w:r w:rsidRPr="005439A3" w:rsidDel="00DD0949">
                <w:rPr>
                  <w:rFonts w:ascii="Times New Roman" w:hAnsi="Times New Roman"/>
                  <w:sz w:val="22"/>
                  <w:szCs w:val="22"/>
                  <w:lang w:val="it-IT"/>
                </w:rPr>
                <w:delText xml:space="preserve"> </w:delText>
              </w:r>
            </w:del>
            <w:r w:rsidRPr="005439A3">
              <w:rPr>
                <w:rFonts w:ascii="Times New Roman" w:hAnsi="Times New Roman"/>
                <w:sz w:val="22"/>
                <w:szCs w:val="22"/>
                <w:lang w:val="it-IT"/>
              </w:rPr>
              <w:t>mg enkeltdose</w:t>
            </w:r>
          </w:p>
        </w:tc>
        <w:tc>
          <w:tcPr>
            <w:tcW w:w="3085" w:type="dxa"/>
          </w:tcPr>
          <w:p w14:paraId="5BD41AAB" w14:textId="77777777" w:rsidR="002F1BF4" w:rsidRPr="005439A3" w:rsidRDefault="002F1BF4" w:rsidP="001865C7">
            <w:pPr>
              <w:pStyle w:val="tabletextNS"/>
              <w:keepNext/>
              <w:widowControl w:val="0"/>
              <w:rPr>
                <w:rFonts w:ascii="Times New Roman" w:hAnsi="Times New Roman"/>
                <w:snapToGrid w:val="0"/>
                <w:sz w:val="22"/>
                <w:szCs w:val="22"/>
              </w:rPr>
            </w:pPr>
            <w:proofErr w:type="spellStart"/>
            <w:r w:rsidRPr="005439A3">
              <w:rPr>
                <w:rFonts w:ascii="Times New Roman" w:hAnsi="Times New Roman"/>
                <w:snapToGrid w:val="0"/>
                <w:sz w:val="22"/>
                <w:szCs w:val="22"/>
              </w:rPr>
              <w:t>Lamivudin</w:t>
            </w:r>
            <w:proofErr w:type="spellEnd"/>
            <w:r w:rsidRPr="005439A3">
              <w:rPr>
                <w:rFonts w:ascii="Times New Roman" w:hAnsi="Times New Roman"/>
                <w:snapToGrid w:val="0"/>
                <w:sz w:val="22"/>
                <w:szCs w:val="22"/>
              </w:rPr>
              <w:t xml:space="preserve">: AUC  </w:t>
            </w:r>
            <w:r w:rsidRPr="005439A3">
              <w:rPr>
                <w:rFonts w:ascii="Times New Roman" w:hAnsi="Times New Roman"/>
                <w:snapToGrid w:val="0"/>
                <w:sz w:val="22"/>
                <w:szCs w:val="22"/>
              </w:rPr>
              <w:sym w:font="Symbol" w:char="F0AB"/>
            </w:r>
          </w:p>
          <w:p w14:paraId="731005CF" w14:textId="77777777" w:rsidR="002F1BF4" w:rsidRPr="005439A3" w:rsidRDefault="002F1BF4" w:rsidP="001865C7">
            <w:pPr>
              <w:pStyle w:val="tabletextNS"/>
              <w:keepNext/>
              <w:widowControl w:val="0"/>
              <w:rPr>
                <w:rFonts w:ascii="Times New Roman" w:hAnsi="Times New Roman"/>
                <w:snapToGrid w:val="0"/>
                <w:sz w:val="22"/>
                <w:szCs w:val="22"/>
              </w:rPr>
            </w:pPr>
            <w:proofErr w:type="spellStart"/>
            <w:r w:rsidRPr="005439A3">
              <w:rPr>
                <w:rFonts w:ascii="Times New Roman" w:hAnsi="Times New Roman"/>
                <w:snapToGrid w:val="0"/>
                <w:sz w:val="22"/>
                <w:szCs w:val="22"/>
              </w:rPr>
              <w:t>Zidovudin</w:t>
            </w:r>
            <w:proofErr w:type="spellEnd"/>
            <w:r w:rsidRPr="005439A3">
              <w:rPr>
                <w:rFonts w:ascii="Times New Roman" w:hAnsi="Times New Roman"/>
                <w:snapToGrid w:val="0"/>
                <w:sz w:val="22"/>
                <w:szCs w:val="22"/>
              </w:rPr>
              <w:t xml:space="preserve"> : AUC  </w:t>
            </w:r>
            <w:r w:rsidRPr="005439A3">
              <w:rPr>
                <w:rFonts w:ascii="Times New Roman" w:hAnsi="Times New Roman"/>
                <w:snapToGrid w:val="0"/>
                <w:sz w:val="22"/>
                <w:szCs w:val="22"/>
              </w:rPr>
              <w:sym w:font="Symbol" w:char="F0AB"/>
            </w:r>
          </w:p>
        </w:tc>
        <w:tc>
          <w:tcPr>
            <w:tcW w:w="3071" w:type="dxa"/>
            <w:vMerge/>
          </w:tcPr>
          <w:p w14:paraId="48BBC16C" w14:textId="77777777" w:rsidR="002F1BF4" w:rsidRPr="005439A3" w:rsidRDefault="002F1BF4" w:rsidP="001865C7">
            <w:pPr>
              <w:pStyle w:val="tabletextNS"/>
              <w:keepNext/>
              <w:widowControl w:val="0"/>
              <w:rPr>
                <w:rFonts w:ascii="Times New Roman" w:hAnsi="Times New Roman"/>
                <w:sz w:val="22"/>
                <w:szCs w:val="22"/>
              </w:rPr>
            </w:pPr>
          </w:p>
        </w:tc>
      </w:tr>
      <w:tr w:rsidR="00622187" w:rsidRPr="00C14516" w14:paraId="5C819FCC" w14:textId="77777777" w:rsidTr="00164D09">
        <w:trPr>
          <w:cantSplit/>
        </w:trPr>
        <w:tc>
          <w:tcPr>
            <w:tcW w:w="3125" w:type="dxa"/>
          </w:tcPr>
          <w:p w14:paraId="7B71FD3A" w14:textId="77777777" w:rsidR="00622187" w:rsidRPr="00C54AB3" w:rsidRDefault="00622187" w:rsidP="001865C7">
            <w:pPr>
              <w:pStyle w:val="tabletextNS"/>
              <w:keepNext/>
              <w:widowControl w:val="0"/>
              <w:rPr>
                <w:rFonts w:ascii="Times New Roman" w:hAnsi="Times New Roman"/>
                <w:sz w:val="22"/>
                <w:szCs w:val="22"/>
                <w:lang w:val="nb-NO"/>
              </w:rPr>
            </w:pPr>
            <w:r w:rsidRPr="00C54AB3">
              <w:rPr>
                <w:rFonts w:ascii="Times New Roman" w:hAnsi="Times New Roman"/>
                <w:sz w:val="22"/>
                <w:szCs w:val="22"/>
                <w:lang w:val="nb-NO"/>
              </w:rPr>
              <w:t>Emtricitabin/Lamivudin</w:t>
            </w:r>
          </w:p>
        </w:tc>
        <w:tc>
          <w:tcPr>
            <w:tcW w:w="3085" w:type="dxa"/>
          </w:tcPr>
          <w:p w14:paraId="5F0C94BA" w14:textId="77777777" w:rsidR="00622187" w:rsidRPr="00C54AB3" w:rsidRDefault="00622187" w:rsidP="001865C7">
            <w:pPr>
              <w:pStyle w:val="tabletextNS"/>
              <w:keepNext/>
              <w:widowControl w:val="0"/>
              <w:rPr>
                <w:rFonts w:ascii="Times New Roman" w:hAnsi="Times New Roman"/>
                <w:sz w:val="22"/>
                <w:szCs w:val="22"/>
                <w:lang w:val="nb-NO"/>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tcPr>
          <w:p w14:paraId="00B28AC0" w14:textId="77777777" w:rsidR="00622187" w:rsidRPr="00C54AB3" w:rsidRDefault="00622187" w:rsidP="001865C7">
            <w:pPr>
              <w:pStyle w:val="tabletextNS"/>
              <w:keepNext/>
              <w:widowControl w:val="0"/>
              <w:rPr>
                <w:rFonts w:ascii="Times New Roman" w:hAnsi="Times New Roman"/>
                <w:sz w:val="22"/>
                <w:szCs w:val="22"/>
                <w:lang w:val="nb-NO"/>
              </w:rPr>
            </w:pPr>
            <w:r>
              <w:rPr>
                <w:rFonts w:ascii="Times New Roman" w:hAnsi="Times New Roman"/>
                <w:sz w:val="22"/>
                <w:szCs w:val="22"/>
                <w:lang w:val="nb-NO"/>
              </w:rPr>
              <w:t xml:space="preserve">På grunn av likheter, bør </w:t>
            </w:r>
            <w:r w:rsidRPr="00C54AB3">
              <w:rPr>
                <w:rFonts w:ascii="Times New Roman" w:hAnsi="Times New Roman"/>
                <w:sz w:val="22"/>
                <w:szCs w:val="22"/>
                <w:lang w:val="nb-NO"/>
              </w:rPr>
              <w:t>Kivexa ikke bruk</w:t>
            </w:r>
            <w:r>
              <w:rPr>
                <w:rFonts w:ascii="Times New Roman" w:hAnsi="Times New Roman"/>
                <w:sz w:val="22"/>
                <w:szCs w:val="22"/>
                <w:lang w:val="nb-NO"/>
              </w:rPr>
              <w:t>es</w:t>
            </w:r>
            <w:r w:rsidRPr="00C54AB3">
              <w:rPr>
                <w:rFonts w:ascii="Times New Roman" w:hAnsi="Times New Roman"/>
                <w:sz w:val="22"/>
                <w:szCs w:val="22"/>
                <w:lang w:val="nb-NO"/>
              </w:rPr>
              <w:t xml:space="preserve"> i kombinasjon med </w:t>
            </w:r>
            <w:r>
              <w:rPr>
                <w:rFonts w:ascii="Times New Roman" w:hAnsi="Times New Roman"/>
                <w:sz w:val="22"/>
                <w:szCs w:val="22"/>
                <w:lang w:val="nb-NO"/>
              </w:rPr>
              <w:t>andre cytidin analoger, slik som</w:t>
            </w:r>
            <w:r w:rsidRPr="00C54AB3">
              <w:rPr>
                <w:rFonts w:ascii="Times New Roman" w:hAnsi="Times New Roman"/>
                <w:sz w:val="22"/>
                <w:szCs w:val="22"/>
                <w:lang w:val="nb-NO"/>
              </w:rPr>
              <w:t xml:space="preserve"> emtricitabin.</w:t>
            </w:r>
          </w:p>
        </w:tc>
      </w:tr>
      <w:tr w:rsidR="00622187" w:rsidRPr="005439A3" w14:paraId="603E8635" w14:textId="77777777" w:rsidTr="00164D09">
        <w:trPr>
          <w:cantSplit/>
        </w:trPr>
        <w:tc>
          <w:tcPr>
            <w:tcW w:w="9281" w:type="dxa"/>
            <w:gridSpan w:val="3"/>
          </w:tcPr>
          <w:p w14:paraId="73DC29DA" w14:textId="77777777" w:rsidR="00622187" w:rsidRPr="005439A3" w:rsidRDefault="00622187" w:rsidP="001865C7">
            <w:pPr>
              <w:pStyle w:val="tabletextNS"/>
              <w:keepNext/>
              <w:widowControl w:val="0"/>
              <w:rPr>
                <w:rFonts w:ascii="Times New Roman" w:hAnsi="Times New Roman"/>
                <w:sz w:val="22"/>
                <w:szCs w:val="22"/>
              </w:rPr>
            </w:pPr>
            <w:r w:rsidRPr="005439A3">
              <w:rPr>
                <w:rFonts w:ascii="Times New Roman" w:hAnsi="Times New Roman"/>
                <w:b/>
                <w:sz w:val="22"/>
                <w:szCs w:val="22"/>
                <w:lang w:val="it-IT"/>
              </w:rPr>
              <w:t xml:space="preserve">ANTIINFEKTIVA </w:t>
            </w:r>
          </w:p>
        </w:tc>
      </w:tr>
      <w:tr w:rsidR="00622187" w:rsidRPr="005439A3" w14:paraId="31626263" w14:textId="77777777" w:rsidTr="00164D09">
        <w:trPr>
          <w:cantSplit/>
        </w:trPr>
        <w:tc>
          <w:tcPr>
            <w:tcW w:w="3125" w:type="dxa"/>
          </w:tcPr>
          <w:p w14:paraId="59AF7C63" w14:textId="77777777" w:rsidR="00622187" w:rsidRPr="005439A3" w:rsidRDefault="00622187" w:rsidP="001865C7">
            <w:pPr>
              <w:keepNext/>
              <w:widowControl w:val="0"/>
              <w:rPr>
                <w:snapToGrid w:val="0"/>
                <w:szCs w:val="22"/>
              </w:rPr>
            </w:pPr>
            <w:r w:rsidRPr="005439A3">
              <w:rPr>
                <w:szCs w:val="22"/>
                <w:lang w:val="it-IT"/>
              </w:rPr>
              <w:t>Trimetoprim/</w:t>
            </w:r>
            <w:r w:rsidRPr="005439A3">
              <w:rPr>
                <w:snapToGrid w:val="0"/>
                <w:szCs w:val="22"/>
              </w:rPr>
              <w:t>sulfametoksazol</w:t>
            </w:r>
          </w:p>
          <w:p w14:paraId="3C43D9B3" w14:textId="77777777" w:rsidR="00622187" w:rsidRPr="005439A3" w:rsidRDefault="00622187" w:rsidP="001865C7">
            <w:pPr>
              <w:pStyle w:val="tabletextNS"/>
              <w:keepNext/>
              <w:widowControl w:val="0"/>
              <w:rPr>
                <w:rFonts w:ascii="Times New Roman" w:hAnsi="Times New Roman"/>
                <w:sz w:val="22"/>
                <w:szCs w:val="22"/>
              </w:rPr>
            </w:pPr>
            <w:r w:rsidRPr="005439A3">
              <w:rPr>
                <w:rFonts w:ascii="Times New Roman" w:hAnsi="Times New Roman"/>
                <w:sz w:val="22"/>
                <w:szCs w:val="22"/>
                <w:lang w:val="nb-NO"/>
              </w:rPr>
              <w:t>(</w:t>
            </w:r>
            <w:r w:rsidRPr="00575C32">
              <w:rPr>
                <w:rFonts w:ascii="Times New Roman" w:hAnsi="Times New Roman"/>
                <w:sz w:val="22"/>
                <w:szCs w:val="22"/>
                <w:lang w:val="nb-NO"/>
              </w:rPr>
              <w:t>Kotrimoksazol</w:t>
            </w:r>
            <w:r w:rsidRPr="005439A3">
              <w:rPr>
                <w:rFonts w:ascii="Times New Roman" w:hAnsi="Times New Roman"/>
                <w:sz w:val="22"/>
                <w:szCs w:val="22"/>
                <w:lang w:val="nb-NO"/>
              </w:rPr>
              <w:t>)</w:t>
            </w:r>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085" w:type="dxa"/>
          </w:tcPr>
          <w:p w14:paraId="12038BE9" w14:textId="77777777" w:rsidR="00622187" w:rsidRPr="005439A3" w:rsidRDefault="00622187" w:rsidP="001865C7">
            <w:pPr>
              <w:pStyle w:val="tabletextNS"/>
              <w:keepNext/>
              <w:widowControl w:val="0"/>
              <w:rPr>
                <w:rFonts w:ascii="Times New Roman" w:hAnsi="Times New Roman"/>
                <w:snapToGrid w:val="0"/>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vMerge w:val="restart"/>
          </w:tcPr>
          <w:p w14:paraId="2D1B21FE"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Ingen dosejustering av Kivexa nødvendig.</w:t>
            </w:r>
          </w:p>
          <w:p w14:paraId="04F3D788" w14:textId="77777777" w:rsidR="00622187" w:rsidRPr="005439A3" w:rsidRDefault="00622187" w:rsidP="001865C7">
            <w:pPr>
              <w:pStyle w:val="tabletextNS"/>
              <w:keepNext/>
              <w:widowControl w:val="0"/>
              <w:rPr>
                <w:rFonts w:ascii="Times New Roman" w:hAnsi="Times New Roman"/>
                <w:sz w:val="22"/>
                <w:szCs w:val="22"/>
                <w:lang w:val="nb-NO"/>
              </w:rPr>
            </w:pPr>
          </w:p>
          <w:p w14:paraId="19A0301C"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 xml:space="preserve">Når samtidig administrasjon av </w:t>
            </w:r>
            <w:r w:rsidRPr="00575C32">
              <w:rPr>
                <w:rFonts w:ascii="Times New Roman" w:hAnsi="Times New Roman"/>
                <w:sz w:val="22"/>
                <w:szCs w:val="22"/>
                <w:lang w:val="nb-NO"/>
              </w:rPr>
              <w:t>kotrimoksazo</w:t>
            </w:r>
            <w:r w:rsidRPr="005439A3">
              <w:rPr>
                <w:rFonts w:ascii="Times New Roman" w:hAnsi="Times New Roman"/>
                <w:sz w:val="22"/>
                <w:szCs w:val="22"/>
                <w:lang w:val="nb-NO"/>
              </w:rPr>
              <w:t>l</w:t>
            </w:r>
            <w:r w:rsidRPr="005439A3" w:rsidDel="001635A8">
              <w:rPr>
                <w:rFonts w:ascii="Times New Roman" w:hAnsi="Times New Roman"/>
                <w:sz w:val="22"/>
                <w:szCs w:val="22"/>
                <w:lang w:val="nb-NO"/>
              </w:rPr>
              <w:t xml:space="preserve"> </w:t>
            </w:r>
            <w:r w:rsidRPr="005439A3">
              <w:rPr>
                <w:rFonts w:ascii="Times New Roman" w:hAnsi="Times New Roman"/>
                <w:sz w:val="22"/>
                <w:szCs w:val="22"/>
                <w:lang w:val="nb-NO"/>
              </w:rPr>
              <w:t>er nødvendig, må pasienten monitoreres klinisk. Høye doser av trimetoprim</w:t>
            </w:r>
            <w:r>
              <w:rPr>
                <w:rFonts w:ascii="Times New Roman" w:hAnsi="Times New Roman"/>
                <w:sz w:val="22"/>
                <w:szCs w:val="22"/>
                <w:lang w:val="nb-NO"/>
              </w:rPr>
              <w:t>/</w:t>
            </w:r>
            <w:r w:rsidRPr="005439A3">
              <w:rPr>
                <w:rFonts w:ascii="Times New Roman" w:hAnsi="Times New Roman"/>
                <w:sz w:val="22"/>
                <w:szCs w:val="22"/>
                <w:lang w:val="nb-NO"/>
              </w:rPr>
              <w:t xml:space="preserve">sulfametoksazol til behandling av </w:t>
            </w:r>
            <w:r w:rsidRPr="009F1906">
              <w:rPr>
                <w:rFonts w:ascii="Times New Roman" w:hAnsi="Times New Roman"/>
                <w:i/>
                <w:sz w:val="22"/>
                <w:szCs w:val="22"/>
                <w:lang w:val="nb-NO"/>
              </w:rPr>
              <w:t>Pneumocystis jirovecii</w:t>
            </w:r>
            <w:r w:rsidRPr="005439A3">
              <w:rPr>
                <w:rFonts w:ascii="Times New Roman" w:hAnsi="Times New Roman"/>
                <w:sz w:val="22"/>
                <w:szCs w:val="22"/>
                <w:lang w:val="nb-NO"/>
              </w:rPr>
              <w:t xml:space="preserve"> pneumoni (PCP) og toksoplasmose har ikke blitt undersøkt, og bør unngås.</w:t>
            </w:r>
          </w:p>
        </w:tc>
      </w:tr>
      <w:tr w:rsidR="00622187" w:rsidRPr="005439A3" w14:paraId="76AAD130" w14:textId="77777777" w:rsidTr="00164D09">
        <w:trPr>
          <w:cantSplit/>
        </w:trPr>
        <w:tc>
          <w:tcPr>
            <w:tcW w:w="3125" w:type="dxa"/>
          </w:tcPr>
          <w:p w14:paraId="26653CFE" w14:textId="77777777" w:rsidR="00622187" w:rsidRPr="005439A3" w:rsidRDefault="00622187" w:rsidP="001865C7">
            <w:pPr>
              <w:keepNext/>
              <w:widowControl w:val="0"/>
              <w:rPr>
                <w:snapToGrid w:val="0"/>
                <w:szCs w:val="22"/>
              </w:rPr>
            </w:pPr>
            <w:r w:rsidRPr="005439A3">
              <w:rPr>
                <w:szCs w:val="22"/>
                <w:lang w:val="it-IT"/>
              </w:rPr>
              <w:t>Trimetoprim/</w:t>
            </w:r>
            <w:r w:rsidRPr="005439A3">
              <w:rPr>
                <w:snapToGrid w:val="0"/>
                <w:szCs w:val="22"/>
              </w:rPr>
              <w:t>sulfametoksazol</w:t>
            </w:r>
          </w:p>
          <w:p w14:paraId="14E1ABA0"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(Kotrimoksazol)/Lamivudin</w:t>
            </w:r>
          </w:p>
          <w:p w14:paraId="3081DA50" w14:textId="7BF7AC8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(160 mg/800 mg en gang daglig i 5 dager/300</w:t>
            </w:r>
            <w:ins w:id="24" w:author="Author">
              <w:r w:rsidR="00A31E01">
                <w:rPr>
                  <w:rFonts w:ascii="Times New Roman" w:hAnsi="Times New Roman"/>
                  <w:sz w:val="22"/>
                  <w:szCs w:val="22"/>
                  <w:lang w:val="nb-NO"/>
                </w:rPr>
                <w:t> </w:t>
              </w:r>
            </w:ins>
            <w:del w:id="25" w:author="Author">
              <w:r w:rsidRPr="005439A3" w:rsidDel="00A31E01">
                <w:rPr>
                  <w:rFonts w:ascii="Times New Roman" w:hAnsi="Times New Roman"/>
                  <w:sz w:val="22"/>
                  <w:szCs w:val="22"/>
                  <w:lang w:val="nb-NO"/>
                </w:rPr>
                <w:delText xml:space="preserve"> </w:delText>
              </w:r>
            </w:del>
            <w:r w:rsidRPr="005439A3">
              <w:rPr>
                <w:rFonts w:ascii="Times New Roman" w:hAnsi="Times New Roman"/>
                <w:sz w:val="22"/>
                <w:szCs w:val="22"/>
                <w:lang w:val="nb-NO"/>
              </w:rPr>
              <w:t>mg enkeltdose)</w:t>
            </w:r>
          </w:p>
          <w:p w14:paraId="00A109F4" w14:textId="77777777" w:rsidR="00622187" w:rsidRPr="005439A3" w:rsidRDefault="00622187" w:rsidP="001865C7">
            <w:pPr>
              <w:pStyle w:val="tabletextNS"/>
              <w:keepNext/>
              <w:widowControl w:val="0"/>
              <w:rPr>
                <w:rFonts w:ascii="Times New Roman" w:hAnsi="Times New Roman"/>
                <w:sz w:val="22"/>
                <w:szCs w:val="22"/>
                <w:lang w:val="nb-NO"/>
              </w:rPr>
            </w:pPr>
          </w:p>
        </w:tc>
        <w:tc>
          <w:tcPr>
            <w:tcW w:w="3085" w:type="dxa"/>
          </w:tcPr>
          <w:p w14:paraId="3D0795C8" w14:textId="77777777" w:rsidR="00622187" w:rsidRPr="00C0263F" w:rsidRDefault="00622187" w:rsidP="001865C7">
            <w:pPr>
              <w:pStyle w:val="tabletextNS"/>
              <w:keepNext/>
              <w:widowControl w:val="0"/>
              <w:rPr>
                <w:rFonts w:ascii="Times New Roman" w:hAnsi="Times New Roman"/>
                <w:snapToGrid w:val="0"/>
                <w:sz w:val="22"/>
                <w:szCs w:val="22"/>
                <w:lang w:val="en-US"/>
              </w:rPr>
            </w:pPr>
            <w:proofErr w:type="spellStart"/>
            <w:r w:rsidRPr="00C0263F">
              <w:rPr>
                <w:rFonts w:ascii="Times New Roman" w:hAnsi="Times New Roman"/>
                <w:snapToGrid w:val="0"/>
                <w:sz w:val="22"/>
                <w:szCs w:val="22"/>
                <w:lang w:val="en-US"/>
              </w:rPr>
              <w:t>Lamivudin</w:t>
            </w:r>
            <w:proofErr w:type="spellEnd"/>
            <w:r w:rsidRPr="00C0263F">
              <w:rPr>
                <w:rFonts w:ascii="Times New Roman" w:hAnsi="Times New Roman"/>
                <w:snapToGrid w:val="0"/>
                <w:sz w:val="22"/>
                <w:szCs w:val="22"/>
                <w:lang w:val="en-US"/>
              </w:rPr>
              <w:t xml:space="preserve">: AUC </w:t>
            </w:r>
            <w:r w:rsidRPr="005439A3">
              <w:rPr>
                <w:rFonts w:ascii="Times New Roman" w:hAnsi="Times New Roman"/>
                <w:snapToGrid w:val="0"/>
                <w:sz w:val="22"/>
                <w:szCs w:val="22"/>
              </w:rPr>
              <w:sym w:font="Symbol" w:char="F0AD"/>
            </w:r>
            <w:r w:rsidRPr="00C0263F">
              <w:rPr>
                <w:rFonts w:ascii="Times New Roman" w:hAnsi="Times New Roman"/>
                <w:snapToGrid w:val="0"/>
                <w:sz w:val="22"/>
                <w:szCs w:val="22"/>
                <w:lang w:val="en-US"/>
              </w:rPr>
              <w:t>40 %</w:t>
            </w:r>
          </w:p>
          <w:p w14:paraId="6709DFB7" w14:textId="77777777" w:rsidR="00622187" w:rsidRPr="00C0263F" w:rsidRDefault="00622187" w:rsidP="001865C7">
            <w:pPr>
              <w:pStyle w:val="tabletextNS"/>
              <w:keepNext/>
              <w:widowControl w:val="0"/>
              <w:rPr>
                <w:rFonts w:ascii="Times New Roman" w:hAnsi="Times New Roman"/>
                <w:snapToGrid w:val="0"/>
                <w:sz w:val="22"/>
                <w:szCs w:val="22"/>
                <w:lang w:val="en-US"/>
              </w:rPr>
            </w:pPr>
          </w:p>
          <w:p w14:paraId="00D84E6B" w14:textId="77777777" w:rsidR="00622187" w:rsidRPr="00C0263F" w:rsidRDefault="00622187" w:rsidP="001865C7">
            <w:pPr>
              <w:pStyle w:val="tabletextNS"/>
              <w:keepNext/>
              <w:widowControl w:val="0"/>
              <w:rPr>
                <w:rFonts w:ascii="Times New Roman" w:hAnsi="Times New Roman"/>
                <w:snapToGrid w:val="0"/>
                <w:sz w:val="22"/>
                <w:szCs w:val="22"/>
                <w:lang w:val="en-US"/>
              </w:rPr>
            </w:pPr>
            <w:proofErr w:type="spellStart"/>
            <w:r w:rsidRPr="00C0263F">
              <w:rPr>
                <w:rFonts w:ascii="Times New Roman" w:hAnsi="Times New Roman"/>
                <w:snapToGrid w:val="0"/>
                <w:sz w:val="22"/>
                <w:szCs w:val="22"/>
                <w:lang w:val="en-US"/>
              </w:rPr>
              <w:t>Trimetoprim</w:t>
            </w:r>
            <w:proofErr w:type="spellEnd"/>
            <w:r w:rsidRPr="00C0263F">
              <w:rPr>
                <w:rFonts w:ascii="Times New Roman" w:hAnsi="Times New Roman"/>
                <w:snapToGrid w:val="0"/>
                <w:sz w:val="22"/>
                <w:szCs w:val="22"/>
                <w:lang w:val="en-US"/>
              </w:rPr>
              <w:t xml:space="preserve">: AUC </w:t>
            </w:r>
            <w:r w:rsidRPr="005439A3">
              <w:rPr>
                <w:rFonts w:ascii="Times New Roman" w:hAnsi="Times New Roman"/>
                <w:snapToGrid w:val="0"/>
                <w:sz w:val="22"/>
                <w:szCs w:val="22"/>
              </w:rPr>
              <w:sym w:font="Symbol" w:char="F0AB"/>
            </w:r>
          </w:p>
          <w:p w14:paraId="054517AC" w14:textId="77777777" w:rsidR="00622187" w:rsidRPr="00C0263F" w:rsidRDefault="00622187" w:rsidP="001865C7">
            <w:pPr>
              <w:pStyle w:val="tabletextNS"/>
              <w:keepNext/>
              <w:widowControl w:val="0"/>
              <w:rPr>
                <w:rFonts w:ascii="Times New Roman" w:hAnsi="Times New Roman"/>
                <w:snapToGrid w:val="0"/>
                <w:sz w:val="22"/>
                <w:szCs w:val="22"/>
                <w:lang w:val="en-US"/>
              </w:rPr>
            </w:pPr>
            <w:proofErr w:type="spellStart"/>
            <w:r w:rsidRPr="00C0263F">
              <w:rPr>
                <w:rFonts w:ascii="Times New Roman" w:hAnsi="Times New Roman"/>
                <w:snapToGrid w:val="0"/>
                <w:sz w:val="22"/>
                <w:szCs w:val="22"/>
                <w:lang w:val="en-US"/>
              </w:rPr>
              <w:t>Sulfametoksazol</w:t>
            </w:r>
            <w:proofErr w:type="spellEnd"/>
            <w:r w:rsidRPr="00C0263F">
              <w:rPr>
                <w:rFonts w:ascii="Times New Roman" w:hAnsi="Times New Roman"/>
                <w:snapToGrid w:val="0"/>
                <w:sz w:val="22"/>
                <w:szCs w:val="22"/>
                <w:lang w:val="en-US"/>
              </w:rPr>
              <w:t xml:space="preserve">: AUC </w:t>
            </w:r>
            <w:r w:rsidRPr="005439A3">
              <w:rPr>
                <w:rFonts w:ascii="Times New Roman" w:hAnsi="Times New Roman"/>
                <w:snapToGrid w:val="0"/>
                <w:sz w:val="22"/>
                <w:szCs w:val="22"/>
              </w:rPr>
              <w:sym w:font="Symbol" w:char="F0AB"/>
            </w:r>
          </w:p>
          <w:p w14:paraId="46A9C8D3" w14:textId="77777777" w:rsidR="00622187" w:rsidRPr="00C0263F" w:rsidRDefault="00622187" w:rsidP="001865C7">
            <w:pPr>
              <w:pStyle w:val="tabletextNS"/>
              <w:keepNext/>
              <w:widowControl w:val="0"/>
              <w:rPr>
                <w:rFonts w:ascii="Times New Roman" w:hAnsi="Times New Roman"/>
                <w:snapToGrid w:val="0"/>
                <w:sz w:val="22"/>
                <w:szCs w:val="22"/>
                <w:lang w:val="en-US"/>
              </w:rPr>
            </w:pPr>
          </w:p>
          <w:p w14:paraId="7A8A137C" w14:textId="77777777" w:rsidR="00622187" w:rsidRPr="005439A3" w:rsidRDefault="00622187" w:rsidP="001865C7">
            <w:pPr>
              <w:pStyle w:val="tabletextNS"/>
              <w:keepNext/>
              <w:widowControl w:val="0"/>
              <w:rPr>
                <w:rFonts w:ascii="Times New Roman" w:hAnsi="Times New Roman"/>
                <w:snapToGrid w:val="0"/>
                <w:sz w:val="22"/>
                <w:szCs w:val="22"/>
              </w:rPr>
            </w:pPr>
            <w:r w:rsidRPr="005439A3">
              <w:rPr>
                <w:rFonts w:ascii="Times New Roman" w:hAnsi="Times New Roman"/>
                <w:snapToGrid w:val="0"/>
                <w:sz w:val="22"/>
                <w:szCs w:val="22"/>
              </w:rPr>
              <w:t>(</w:t>
            </w:r>
            <w:proofErr w:type="spellStart"/>
            <w:r w:rsidRPr="005439A3">
              <w:rPr>
                <w:rFonts w:ascii="Times New Roman" w:hAnsi="Times New Roman"/>
                <w:snapToGrid w:val="0"/>
                <w:sz w:val="22"/>
                <w:szCs w:val="22"/>
              </w:rPr>
              <w:t>inhibering</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av</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organisk</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kationtransportør</w:t>
            </w:r>
            <w:proofErr w:type="spellEnd"/>
            <w:r w:rsidRPr="005439A3">
              <w:rPr>
                <w:rFonts w:ascii="Times New Roman" w:hAnsi="Times New Roman"/>
                <w:snapToGrid w:val="0"/>
                <w:sz w:val="22"/>
                <w:szCs w:val="22"/>
              </w:rPr>
              <w:t>)</w:t>
            </w:r>
          </w:p>
        </w:tc>
        <w:tc>
          <w:tcPr>
            <w:tcW w:w="3071" w:type="dxa"/>
            <w:vMerge/>
          </w:tcPr>
          <w:p w14:paraId="1E1A6BEB" w14:textId="77777777" w:rsidR="00622187" w:rsidRPr="005439A3" w:rsidRDefault="00622187" w:rsidP="001865C7">
            <w:pPr>
              <w:pStyle w:val="tabletextNS"/>
              <w:keepNext/>
              <w:widowControl w:val="0"/>
              <w:rPr>
                <w:rFonts w:ascii="Times New Roman" w:hAnsi="Times New Roman"/>
                <w:sz w:val="22"/>
                <w:szCs w:val="22"/>
              </w:rPr>
            </w:pPr>
          </w:p>
        </w:tc>
      </w:tr>
      <w:tr w:rsidR="00622187" w:rsidRPr="005439A3" w:rsidDel="005B0600" w14:paraId="25CDC68A" w14:textId="77777777" w:rsidTr="00164D09">
        <w:trPr>
          <w:cantSplit/>
        </w:trPr>
        <w:tc>
          <w:tcPr>
            <w:tcW w:w="9281" w:type="dxa"/>
            <w:gridSpan w:val="3"/>
          </w:tcPr>
          <w:p w14:paraId="12280ED5" w14:textId="77777777" w:rsidR="00622187" w:rsidRPr="005439A3" w:rsidDel="005B0600" w:rsidRDefault="00622187" w:rsidP="001865C7">
            <w:pPr>
              <w:pStyle w:val="tabletextNS"/>
              <w:keepNext/>
              <w:widowControl w:val="0"/>
              <w:rPr>
                <w:rFonts w:ascii="Times New Roman" w:hAnsi="Times New Roman"/>
                <w:b/>
                <w:sz w:val="22"/>
                <w:szCs w:val="22"/>
              </w:rPr>
            </w:pPr>
            <w:r w:rsidRPr="005439A3">
              <w:rPr>
                <w:rFonts w:ascii="Times New Roman" w:hAnsi="Times New Roman"/>
                <w:b/>
                <w:sz w:val="22"/>
                <w:szCs w:val="22"/>
              </w:rPr>
              <w:t>ANTIMYKOBAKTERIELLE MIDLER</w:t>
            </w:r>
          </w:p>
        </w:tc>
      </w:tr>
      <w:tr w:rsidR="00622187" w:rsidRPr="005439A3" w14:paraId="7C55F65F" w14:textId="77777777" w:rsidTr="00164D09">
        <w:trPr>
          <w:cantSplit/>
        </w:trPr>
        <w:tc>
          <w:tcPr>
            <w:tcW w:w="3125" w:type="dxa"/>
          </w:tcPr>
          <w:p w14:paraId="624668B5" w14:textId="77777777" w:rsidR="00622187" w:rsidRPr="005439A3" w:rsidRDefault="00622187" w:rsidP="001865C7">
            <w:pPr>
              <w:pStyle w:val="tabletextNS"/>
              <w:keepNext/>
              <w:widowControl w:val="0"/>
              <w:rPr>
                <w:rFonts w:ascii="Times New Roman" w:hAnsi="Times New Roman"/>
                <w:sz w:val="22"/>
                <w:szCs w:val="22"/>
              </w:rPr>
            </w:pPr>
            <w:r w:rsidRPr="005439A3">
              <w:rPr>
                <w:rFonts w:ascii="Times New Roman" w:hAnsi="Times New Roman"/>
                <w:sz w:val="22"/>
                <w:szCs w:val="22"/>
              </w:rPr>
              <w:t>Rifampicin/</w:t>
            </w:r>
            <w:proofErr w:type="spellStart"/>
            <w:r w:rsidRPr="005439A3">
              <w:rPr>
                <w:rFonts w:ascii="Times New Roman" w:hAnsi="Times New Roman"/>
                <w:sz w:val="22"/>
                <w:szCs w:val="22"/>
              </w:rPr>
              <w:t>Abakavir</w:t>
            </w:r>
            <w:proofErr w:type="spellEnd"/>
          </w:p>
        </w:tc>
        <w:tc>
          <w:tcPr>
            <w:tcW w:w="3085" w:type="dxa"/>
          </w:tcPr>
          <w:p w14:paraId="422BDA05" w14:textId="77777777" w:rsidR="00622187" w:rsidRPr="00FC218D" w:rsidRDefault="00622187" w:rsidP="001865C7">
            <w:pPr>
              <w:pStyle w:val="tabletextNS"/>
              <w:keepNext/>
              <w:widowControl w:val="0"/>
              <w:rPr>
                <w:rFonts w:ascii="Times New Roman" w:hAnsi="Times New Roman"/>
                <w:sz w:val="22"/>
                <w:szCs w:val="22"/>
                <w:lang w:val="nb-NO"/>
              </w:rPr>
            </w:pPr>
            <w:r w:rsidRPr="00FC218D">
              <w:rPr>
                <w:rFonts w:ascii="Times New Roman" w:hAnsi="Times New Roman"/>
                <w:snapToGrid w:val="0"/>
                <w:sz w:val="22"/>
                <w:szCs w:val="22"/>
                <w:lang w:val="nb-NO"/>
              </w:rPr>
              <w:t>Interaksjon er ikke studert</w:t>
            </w:r>
            <w:r w:rsidRPr="00FC218D">
              <w:rPr>
                <w:rFonts w:ascii="Times New Roman" w:hAnsi="Times New Roman"/>
                <w:sz w:val="22"/>
                <w:szCs w:val="22"/>
                <w:lang w:val="nb-NO"/>
              </w:rPr>
              <w:t>.</w:t>
            </w:r>
          </w:p>
          <w:p w14:paraId="2757CBBB" w14:textId="77777777" w:rsidR="00622187" w:rsidRPr="00FC218D" w:rsidRDefault="00622187" w:rsidP="001865C7">
            <w:pPr>
              <w:pStyle w:val="tabletextNS"/>
              <w:keepNext/>
              <w:widowControl w:val="0"/>
              <w:rPr>
                <w:rFonts w:ascii="Times New Roman" w:hAnsi="Times New Roman"/>
                <w:sz w:val="22"/>
                <w:szCs w:val="22"/>
                <w:lang w:val="nb-NO"/>
              </w:rPr>
            </w:pPr>
          </w:p>
          <w:p w14:paraId="6E2F9D92"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Mulighet for en liten reduksjon i plasmakonsentrasjon av abakavir grunnet induksjon av UGT.</w:t>
            </w:r>
          </w:p>
          <w:p w14:paraId="33BCE5AC" w14:textId="77777777" w:rsidR="00622187" w:rsidRPr="005439A3" w:rsidRDefault="00622187" w:rsidP="001865C7">
            <w:pPr>
              <w:pStyle w:val="tabletextNS"/>
              <w:keepNext/>
              <w:widowControl w:val="0"/>
              <w:rPr>
                <w:rFonts w:ascii="Times New Roman" w:hAnsi="Times New Roman"/>
                <w:sz w:val="22"/>
                <w:szCs w:val="22"/>
                <w:lang w:val="nb-NO"/>
              </w:rPr>
            </w:pPr>
          </w:p>
        </w:tc>
        <w:tc>
          <w:tcPr>
            <w:tcW w:w="3071" w:type="dxa"/>
            <w:vMerge w:val="restart"/>
          </w:tcPr>
          <w:p w14:paraId="70C3C63B"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Ikke tilstrekkelig data for å anbefale dosejustering.</w:t>
            </w:r>
          </w:p>
          <w:p w14:paraId="2198C1F7" w14:textId="77777777" w:rsidR="00622187" w:rsidRPr="005439A3" w:rsidRDefault="00622187" w:rsidP="001865C7">
            <w:pPr>
              <w:pStyle w:val="tabletextNS"/>
              <w:keepNext/>
              <w:widowControl w:val="0"/>
              <w:rPr>
                <w:rFonts w:ascii="Times New Roman" w:hAnsi="Times New Roman"/>
                <w:sz w:val="22"/>
                <w:szCs w:val="22"/>
                <w:lang w:val="nb-NO"/>
              </w:rPr>
            </w:pPr>
          </w:p>
        </w:tc>
      </w:tr>
      <w:tr w:rsidR="00622187" w:rsidRPr="005439A3" w14:paraId="6EF45502" w14:textId="77777777" w:rsidTr="00164D09">
        <w:trPr>
          <w:cantSplit/>
        </w:trPr>
        <w:tc>
          <w:tcPr>
            <w:tcW w:w="3125" w:type="dxa"/>
          </w:tcPr>
          <w:p w14:paraId="08D98BF5" w14:textId="77777777" w:rsidR="00622187" w:rsidRPr="005439A3" w:rsidRDefault="00622187" w:rsidP="001865C7">
            <w:pPr>
              <w:pStyle w:val="tabletextNS"/>
              <w:keepNext/>
              <w:widowControl w:val="0"/>
              <w:rPr>
                <w:rFonts w:ascii="Times New Roman" w:hAnsi="Times New Roman"/>
                <w:sz w:val="22"/>
                <w:szCs w:val="22"/>
              </w:rPr>
            </w:pPr>
            <w:r w:rsidRPr="005439A3">
              <w:rPr>
                <w:rFonts w:ascii="Times New Roman" w:hAnsi="Times New Roman"/>
                <w:sz w:val="22"/>
                <w:szCs w:val="22"/>
              </w:rPr>
              <w:t>Rifampicin/</w:t>
            </w:r>
            <w:proofErr w:type="spellStart"/>
            <w:r w:rsidRPr="005439A3">
              <w:rPr>
                <w:rFonts w:ascii="Times New Roman" w:hAnsi="Times New Roman"/>
                <w:sz w:val="22"/>
                <w:szCs w:val="22"/>
              </w:rPr>
              <w:t>Lamivudin</w:t>
            </w:r>
            <w:proofErr w:type="spellEnd"/>
          </w:p>
        </w:tc>
        <w:tc>
          <w:tcPr>
            <w:tcW w:w="3085" w:type="dxa"/>
          </w:tcPr>
          <w:p w14:paraId="1CDAE9C8" w14:textId="77777777" w:rsidR="00622187" w:rsidRPr="005439A3" w:rsidRDefault="00622187" w:rsidP="001865C7">
            <w:pPr>
              <w:pStyle w:val="tabletextNS"/>
              <w:keepNext/>
              <w:widowControl w:val="0"/>
              <w:rPr>
                <w:rFonts w:ascii="Times New Roman" w:hAnsi="Times New Roman"/>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vMerge/>
          </w:tcPr>
          <w:p w14:paraId="154764D7" w14:textId="77777777" w:rsidR="00622187" w:rsidRPr="005439A3" w:rsidRDefault="00622187" w:rsidP="001865C7">
            <w:pPr>
              <w:pStyle w:val="tabletextNS"/>
              <w:keepNext/>
              <w:widowControl w:val="0"/>
              <w:rPr>
                <w:rFonts w:ascii="Times New Roman" w:hAnsi="Times New Roman"/>
                <w:sz w:val="22"/>
                <w:szCs w:val="22"/>
              </w:rPr>
            </w:pPr>
          </w:p>
        </w:tc>
      </w:tr>
      <w:tr w:rsidR="00622187" w:rsidRPr="005439A3" w14:paraId="5260C697" w14:textId="77777777" w:rsidTr="00164D09">
        <w:trPr>
          <w:cantSplit/>
        </w:trPr>
        <w:tc>
          <w:tcPr>
            <w:tcW w:w="9281" w:type="dxa"/>
            <w:gridSpan w:val="3"/>
          </w:tcPr>
          <w:p w14:paraId="2E6E23D1" w14:textId="77777777" w:rsidR="00622187" w:rsidRPr="005439A3" w:rsidRDefault="00622187" w:rsidP="001865C7">
            <w:pPr>
              <w:pStyle w:val="tabletextNS"/>
              <w:keepNext/>
              <w:widowControl w:val="0"/>
              <w:rPr>
                <w:rFonts w:ascii="Times New Roman" w:hAnsi="Times New Roman"/>
                <w:sz w:val="22"/>
                <w:szCs w:val="22"/>
              </w:rPr>
            </w:pPr>
            <w:r w:rsidRPr="005439A3">
              <w:rPr>
                <w:rFonts w:ascii="Times New Roman" w:hAnsi="Times New Roman"/>
                <w:b/>
                <w:sz w:val="22"/>
                <w:szCs w:val="22"/>
              </w:rPr>
              <w:t>ANTIEPILEPTIKA</w:t>
            </w:r>
          </w:p>
        </w:tc>
      </w:tr>
      <w:tr w:rsidR="00622187" w:rsidRPr="005439A3" w14:paraId="08D74867" w14:textId="77777777" w:rsidTr="00164D09">
        <w:trPr>
          <w:cantSplit/>
        </w:trPr>
        <w:tc>
          <w:tcPr>
            <w:tcW w:w="3125" w:type="dxa"/>
          </w:tcPr>
          <w:p w14:paraId="65AF7B80" w14:textId="77777777" w:rsidR="00622187" w:rsidRPr="005439A3" w:rsidRDefault="00622187" w:rsidP="001865C7">
            <w:pPr>
              <w:pStyle w:val="tabletextNS"/>
              <w:keepNext/>
              <w:widowControl w:val="0"/>
              <w:rPr>
                <w:rFonts w:ascii="Times New Roman" w:hAnsi="Times New Roman"/>
                <w:sz w:val="22"/>
                <w:szCs w:val="22"/>
              </w:rPr>
            </w:pPr>
            <w:proofErr w:type="spellStart"/>
            <w:r w:rsidRPr="005439A3">
              <w:rPr>
                <w:rFonts w:ascii="Times New Roman" w:hAnsi="Times New Roman"/>
                <w:sz w:val="22"/>
                <w:szCs w:val="22"/>
              </w:rPr>
              <w:t>Fenobarbital</w:t>
            </w:r>
            <w:proofErr w:type="spellEnd"/>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085" w:type="dxa"/>
          </w:tcPr>
          <w:p w14:paraId="1821C5E1" w14:textId="77777777" w:rsidR="00622187" w:rsidRPr="00FC218D" w:rsidRDefault="00622187" w:rsidP="001865C7">
            <w:pPr>
              <w:pStyle w:val="tabletextNS"/>
              <w:keepNext/>
              <w:widowControl w:val="0"/>
              <w:rPr>
                <w:rFonts w:ascii="Times New Roman" w:hAnsi="Times New Roman"/>
                <w:sz w:val="22"/>
                <w:szCs w:val="22"/>
                <w:lang w:val="nb-NO"/>
              </w:rPr>
            </w:pPr>
            <w:r w:rsidRPr="00FC218D">
              <w:rPr>
                <w:rFonts w:ascii="Times New Roman" w:hAnsi="Times New Roman"/>
                <w:snapToGrid w:val="0"/>
                <w:sz w:val="22"/>
                <w:szCs w:val="22"/>
                <w:lang w:val="nb-NO"/>
              </w:rPr>
              <w:t>Interaksjon er ikke studert</w:t>
            </w:r>
            <w:r w:rsidRPr="00FC218D">
              <w:rPr>
                <w:rFonts w:ascii="Times New Roman" w:hAnsi="Times New Roman"/>
                <w:sz w:val="22"/>
                <w:szCs w:val="22"/>
                <w:lang w:val="nb-NO"/>
              </w:rPr>
              <w:t>.</w:t>
            </w:r>
          </w:p>
          <w:p w14:paraId="62B0FD30" w14:textId="77777777" w:rsidR="00622187" w:rsidRPr="00FC218D" w:rsidRDefault="00622187" w:rsidP="001865C7">
            <w:pPr>
              <w:pStyle w:val="tabletextNS"/>
              <w:keepNext/>
              <w:widowControl w:val="0"/>
              <w:rPr>
                <w:rFonts w:ascii="Times New Roman" w:hAnsi="Times New Roman"/>
                <w:sz w:val="22"/>
                <w:szCs w:val="22"/>
                <w:lang w:val="nb-NO"/>
              </w:rPr>
            </w:pPr>
          </w:p>
          <w:p w14:paraId="3AEDF9F9"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Mulighet for en liten reduksjon i plasmakonsentrasjon av abakavir grunnet induksjon av UGT.</w:t>
            </w:r>
          </w:p>
        </w:tc>
        <w:tc>
          <w:tcPr>
            <w:tcW w:w="3071" w:type="dxa"/>
            <w:vMerge w:val="restart"/>
          </w:tcPr>
          <w:p w14:paraId="569B8FA3" w14:textId="77777777" w:rsidR="00622187" w:rsidRPr="005439A3" w:rsidRDefault="00622187" w:rsidP="001865C7">
            <w:pPr>
              <w:pStyle w:val="tabletextNS"/>
              <w:keepNext/>
              <w:widowControl w:val="0"/>
              <w:rPr>
                <w:rFonts w:ascii="Times New Roman" w:hAnsi="Times New Roman"/>
                <w:sz w:val="22"/>
                <w:szCs w:val="22"/>
                <w:lang w:val="nb-NO"/>
              </w:rPr>
            </w:pPr>
            <w:r w:rsidRPr="005439A3">
              <w:rPr>
                <w:rFonts w:ascii="Times New Roman" w:hAnsi="Times New Roman"/>
                <w:sz w:val="22"/>
                <w:szCs w:val="22"/>
                <w:lang w:val="nb-NO"/>
              </w:rPr>
              <w:t>Ikke tilstrekkelig data for å anbefale dosejustering.</w:t>
            </w:r>
          </w:p>
          <w:p w14:paraId="28E23350" w14:textId="77777777" w:rsidR="00622187" w:rsidRPr="005439A3" w:rsidRDefault="00622187" w:rsidP="001865C7">
            <w:pPr>
              <w:pStyle w:val="tabletextNS"/>
              <w:keepNext/>
              <w:widowControl w:val="0"/>
              <w:rPr>
                <w:rFonts w:ascii="Times New Roman" w:hAnsi="Times New Roman"/>
                <w:sz w:val="22"/>
                <w:szCs w:val="22"/>
                <w:lang w:val="nb-NO"/>
              </w:rPr>
            </w:pPr>
          </w:p>
        </w:tc>
      </w:tr>
      <w:tr w:rsidR="00622187" w:rsidRPr="005439A3" w14:paraId="68FE7662" w14:textId="77777777" w:rsidTr="00164D09">
        <w:trPr>
          <w:cantSplit/>
        </w:trPr>
        <w:tc>
          <w:tcPr>
            <w:tcW w:w="3125" w:type="dxa"/>
          </w:tcPr>
          <w:p w14:paraId="46013DB5" w14:textId="77777777" w:rsidR="00622187" w:rsidRPr="005439A3" w:rsidRDefault="00622187" w:rsidP="001865C7">
            <w:pPr>
              <w:pStyle w:val="tabletextNS"/>
              <w:keepNext/>
              <w:widowControl w:val="0"/>
              <w:rPr>
                <w:rFonts w:ascii="Times New Roman" w:hAnsi="Times New Roman"/>
                <w:sz w:val="22"/>
                <w:szCs w:val="22"/>
              </w:rPr>
            </w:pPr>
            <w:proofErr w:type="spellStart"/>
            <w:r w:rsidRPr="005439A3">
              <w:rPr>
                <w:rFonts w:ascii="Times New Roman" w:hAnsi="Times New Roman"/>
                <w:sz w:val="22"/>
                <w:szCs w:val="22"/>
              </w:rPr>
              <w:t>Fenobarbital</w:t>
            </w:r>
            <w:proofErr w:type="spellEnd"/>
            <w:r w:rsidRPr="005439A3">
              <w:rPr>
                <w:rFonts w:ascii="Times New Roman" w:hAnsi="Times New Roman"/>
                <w:sz w:val="22"/>
                <w:szCs w:val="22"/>
              </w:rPr>
              <w:t>/</w:t>
            </w:r>
            <w:proofErr w:type="spellStart"/>
            <w:r w:rsidRPr="005439A3">
              <w:rPr>
                <w:rFonts w:ascii="Times New Roman" w:hAnsi="Times New Roman"/>
                <w:sz w:val="22"/>
                <w:szCs w:val="22"/>
              </w:rPr>
              <w:t>Lamivudin</w:t>
            </w:r>
            <w:proofErr w:type="spellEnd"/>
          </w:p>
        </w:tc>
        <w:tc>
          <w:tcPr>
            <w:tcW w:w="3085" w:type="dxa"/>
          </w:tcPr>
          <w:p w14:paraId="38A91BA0" w14:textId="77777777" w:rsidR="00622187" w:rsidRPr="005439A3" w:rsidRDefault="00622187" w:rsidP="001865C7">
            <w:pPr>
              <w:pStyle w:val="tabletextNS"/>
              <w:keepNext/>
              <w:widowControl w:val="0"/>
              <w:rPr>
                <w:rFonts w:ascii="Times New Roman" w:hAnsi="Times New Roman"/>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71" w:type="dxa"/>
            <w:vMerge/>
          </w:tcPr>
          <w:p w14:paraId="4A959EEB" w14:textId="77777777" w:rsidR="00622187" w:rsidRPr="005439A3" w:rsidRDefault="00622187" w:rsidP="001865C7">
            <w:pPr>
              <w:pStyle w:val="tabletextNS"/>
              <w:keepNext/>
              <w:widowControl w:val="0"/>
              <w:rPr>
                <w:rFonts w:ascii="Times New Roman" w:hAnsi="Times New Roman"/>
                <w:sz w:val="22"/>
                <w:szCs w:val="22"/>
              </w:rPr>
            </w:pPr>
          </w:p>
        </w:tc>
      </w:tr>
    </w:tbl>
    <w:p w14:paraId="051085B7" w14:textId="77777777" w:rsidR="009275E1" w:rsidRDefault="009275E1"/>
    <w:p w14:paraId="65E67779" w14:textId="77777777" w:rsidR="004F45AD" w:rsidRDefault="009275E1">
      <w: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10"/>
        <w:gridCol w:w="2997"/>
        <w:gridCol w:w="41"/>
        <w:gridCol w:w="2971"/>
      </w:tblGrid>
      <w:tr w:rsidR="00622187" w:rsidRPr="005439A3" w14:paraId="1DE3E5E9" w14:textId="77777777" w:rsidTr="0085259E">
        <w:trPr>
          <w:cantSplit/>
        </w:trPr>
        <w:tc>
          <w:tcPr>
            <w:tcW w:w="3135" w:type="dxa"/>
            <w:gridSpan w:val="2"/>
          </w:tcPr>
          <w:p w14:paraId="55824D6C" w14:textId="77777777" w:rsidR="00622187" w:rsidRPr="005439A3" w:rsidRDefault="00622187" w:rsidP="00622187">
            <w:pPr>
              <w:pStyle w:val="tabletextNS"/>
              <w:rPr>
                <w:rFonts w:ascii="Times New Roman" w:hAnsi="Times New Roman"/>
                <w:b/>
                <w:sz w:val="22"/>
                <w:szCs w:val="22"/>
                <w:lang w:val="nb-NO"/>
              </w:rPr>
            </w:pPr>
            <w:r w:rsidRPr="005439A3">
              <w:rPr>
                <w:rFonts w:ascii="Times New Roman" w:hAnsi="Times New Roman"/>
                <w:b/>
                <w:sz w:val="22"/>
                <w:szCs w:val="22"/>
                <w:lang w:val="nb-NO"/>
              </w:rPr>
              <w:lastRenderedPageBreak/>
              <w:t>Legemidler etter terapiområde</w:t>
            </w:r>
          </w:p>
          <w:p w14:paraId="02E11ABB" w14:textId="77777777" w:rsidR="00622187" w:rsidRPr="005439A3" w:rsidRDefault="00622187" w:rsidP="00622187">
            <w:pPr>
              <w:pStyle w:val="tabletextNS"/>
              <w:keepNext/>
              <w:rPr>
                <w:rFonts w:ascii="Times New Roman" w:hAnsi="Times New Roman"/>
                <w:b/>
                <w:sz w:val="22"/>
                <w:szCs w:val="22"/>
              </w:rPr>
            </w:pPr>
          </w:p>
        </w:tc>
        <w:tc>
          <w:tcPr>
            <w:tcW w:w="3117" w:type="dxa"/>
            <w:gridSpan w:val="2"/>
          </w:tcPr>
          <w:p w14:paraId="10CB1A07" w14:textId="77777777" w:rsidR="00622187" w:rsidRPr="005439A3" w:rsidRDefault="00622187" w:rsidP="00622187">
            <w:pPr>
              <w:pStyle w:val="tabletextNS"/>
              <w:rPr>
                <w:rFonts w:ascii="Times New Roman" w:hAnsi="Times New Roman"/>
                <w:b/>
                <w:sz w:val="22"/>
                <w:szCs w:val="22"/>
                <w:lang w:val="nb-NO"/>
              </w:rPr>
            </w:pPr>
            <w:r w:rsidRPr="005439A3">
              <w:rPr>
                <w:rFonts w:ascii="Times New Roman" w:hAnsi="Times New Roman"/>
                <w:b/>
                <w:sz w:val="22"/>
                <w:szCs w:val="22"/>
                <w:lang w:val="nb-NO"/>
              </w:rPr>
              <w:t>Gjennomsnittlig (geometrisk) endring i AUC (%) ved interaksjon</w:t>
            </w:r>
          </w:p>
          <w:p w14:paraId="5AB24AD2" w14:textId="77777777" w:rsidR="00622187" w:rsidRPr="005439A3" w:rsidRDefault="00622187" w:rsidP="00622187">
            <w:pPr>
              <w:pStyle w:val="tabletextNS"/>
              <w:keepNext/>
              <w:rPr>
                <w:rFonts w:ascii="Times New Roman" w:hAnsi="Times New Roman"/>
                <w:b/>
                <w:sz w:val="22"/>
                <w:szCs w:val="22"/>
              </w:rPr>
            </w:pPr>
            <w:r w:rsidRPr="005439A3">
              <w:rPr>
                <w:rFonts w:ascii="Times New Roman" w:hAnsi="Times New Roman"/>
                <w:b/>
                <w:sz w:val="22"/>
                <w:szCs w:val="22"/>
                <w:lang w:val="nb-NO"/>
              </w:rPr>
              <w:t>(Mulig mekanisme)</w:t>
            </w:r>
          </w:p>
        </w:tc>
        <w:tc>
          <w:tcPr>
            <w:tcW w:w="3029" w:type="dxa"/>
          </w:tcPr>
          <w:p w14:paraId="04ED47B0" w14:textId="77777777" w:rsidR="00622187" w:rsidRPr="005439A3" w:rsidRDefault="00622187" w:rsidP="00622187">
            <w:pPr>
              <w:pStyle w:val="tabletextNS"/>
              <w:keepNext/>
              <w:rPr>
                <w:rFonts w:ascii="Times New Roman" w:hAnsi="Times New Roman"/>
                <w:b/>
                <w:sz w:val="22"/>
                <w:szCs w:val="22"/>
              </w:rPr>
            </w:pPr>
            <w:proofErr w:type="spellStart"/>
            <w:r w:rsidRPr="005439A3">
              <w:rPr>
                <w:rFonts w:ascii="Times New Roman" w:hAnsi="Times New Roman"/>
                <w:b/>
                <w:sz w:val="22"/>
                <w:szCs w:val="22"/>
              </w:rPr>
              <w:t>Anbefaling</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vedrørende</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samtidig</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administrasjon</w:t>
            </w:r>
            <w:proofErr w:type="spellEnd"/>
          </w:p>
        </w:tc>
      </w:tr>
      <w:tr w:rsidR="00622187" w:rsidRPr="005439A3" w14:paraId="2B26D8DF" w14:textId="77777777" w:rsidTr="00164D09">
        <w:trPr>
          <w:cantSplit/>
        </w:trPr>
        <w:tc>
          <w:tcPr>
            <w:tcW w:w="3125" w:type="dxa"/>
          </w:tcPr>
          <w:p w14:paraId="4AF7CD3F"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z w:val="22"/>
                <w:szCs w:val="22"/>
              </w:rPr>
              <w:t>Fenytoin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085" w:type="dxa"/>
            <w:gridSpan w:val="2"/>
          </w:tcPr>
          <w:p w14:paraId="1F89CD2B" w14:textId="77777777" w:rsidR="00622187" w:rsidRPr="00FC218D" w:rsidRDefault="00622187" w:rsidP="00622187">
            <w:pPr>
              <w:pStyle w:val="tabletextNS"/>
              <w:rPr>
                <w:rFonts w:ascii="Times New Roman" w:hAnsi="Times New Roman"/>
                <w:snapToGrid w:val="0"/>
                <w:sz w:val="22"/>
                <w:szCs w:val="22"/>
                <w:lang w:val="nb-NO"/>
              </w:rPr>
            </w:pPr>
            <w:r w:rsidRPr="00FC218D">
              <w:rPr>
                <w:rFonts w:ascii="Times New Roman" w:hAnsi="Times New Roman"/>
                <w:snapToGrid w:val="0"/>
                <w:sz w:val="22"/>
                <w:szCs w:val="22"/>
                <w:lang w:val="nb-NO"/>
              </w:rPr>
              <w:t>Interaksjon er ikke studert</w:t>
            </w:r>
            <w:r w:rsidRPr="00FC218D">
              <w:rPr>
                <w:rFonts w:ascii="Times New Roman" w:hAnsi="Times New Roman"/>
                <w:sz w:val="22"/>
                <w:szCs w:val="22"/>
                <w:lang w:val="nb-NO"/>
              </w:rPr>
              <w:t>.</w:t>
            </w:r>
          </w:p>
          <w:p w14:paraId="0490B7F3" w14:textId="77777777" w:rsidR="00622187" w:rsidRPr="00FC218D" w:rsidRDefault="00622187" w:rsidP="00622187">
            <w:pPr>
              <w:pStyle w:val="tabletextNS"/>
              <w:rPr>
                <w:rFonts w:ascii="Times New Roman" w:hAnsi="Times New Roman"/>
                <w:sz w:val="22"/>
                <w:szCs w:val="22"/>
                <w:lang w:val="nb-NO"/>
              </w:rPr>
            </w:pPr>
          </w:p>
          <w:p w14:paraId="3EEDAA23" w14:textId="77777777" w:rsidR="00622187" w:rsidRPr="005439A3" w:rsidRDefault="00622187" w:rsidP="00622187">
            <w:pPr>
              <w:pStyle w:val="tabletextNS"/>
              <w:rPr>
                <w:rFonts w:ascii="Times New Roman" w:hAnsi="Times New Roman"/>
                <w:sz w:val="22"/>
                <w:szCs w:val="22"/>
                <w:lang w:val="nb-NO"/>
              </w:rPr>
            </w:pPr>
            <w:r w:rsidRPr="005439A3">
              <w:rPr>
                <w:rFonts w:ascii="Times New Roman" w:hAnsi="Times New Roman"/>
                <w:sz w:val="22"/>
                <w:szCs w:val="22"/>
                <w:lang w:val="nb-NO"/>
              </w:rPr>
              <w:t>Mulighet for en liten reduksjon i plasmakonsentrasjon av abakavir grunnet induksjon av UGT.</w:t>
            </w:r>
          </w:p>
        </w:tc>
        <w:tc>
          <w:tcPr>
            <w:tcW w:w="3071" w:type="dxa"/>
            <w:gridSpan w:val="2"/>
            <w:vMerge w:val="restart"/>
          </w:tcPr>
          <w:p w14:paraId="3EA4D7C8" w14:textId="77777777" w:rsidR="00622187" w:rsidRPr="005439A3" w:rsidRDefault="00622187" w:rsidP="00622187">
            <w:pPr>
              <w:pStyle w:val="tabletextNS"/>
              <w:rPr>
                <w:rFonts w:ascii="Times New Roman" w:hAnsi="Times New Roman"/>
                <w:sz w:val="22"/>
                <w:szCs w:val="22"/>
                <w:lang w:val="nb-NO"/>
              </w:rPr>
            </w:pPr>
            <w:r w:rsidRPr="005439A3">
              <w:rPr>
                <w:rFonts w:ascii="Times New Roman" w:hAnsi="Times New Roman"/>
                <w:sz w:val="22"/>
                <w:szCs w:val="22"/>
                <w:lang w:val="nb-NO"/>
              </w:rPr>
              <w:t>Ikke tilstrekkelig data for å anbefale dosejustering.</w:t>
            </w:r>
          </w:p>
          <w:p w14:paraId="54F6F00B" w14:textId="77777777" w:rsidR="00622187" w:rsidRPr="005439A3" w:rsidRDefault="00622187" w:rsidP="00622187">
            <w:pPr>
              <w:pStyle w:val="tabletextNS"/>
              <w:rPr>
                <w:rFonts w:ascii="Times New Roman" w:hAnsi="Times New Roman"/>
                <w:sz w:val="22"/>
                <w:szCs w:val="22"/>
                <w:lang w:val="nb-NO"/>
              </w:rPr>
            </w:pPr>
          </w:p>
          <w:p w14:paraId="2063AE6A"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z w:val="22"/>
                <w:szCs w:val="22"/>
              </w:rPr>
              <w:t>Monitorer</w:t>
            </w:r>
            <w:proofErr w:type="spellEnd"/>
            <w:r w:rsidRPr="005439A3">
              <w:rPr>
                <w:rFonts w:ascii="Times New Roman" w:hAnsi="Times New Roman"/>
                <w:sz w:val="22"/>
                <w:szCs w:val="22"/>
              </w:rPr>
              <w:t xml:space="preserve"> </w:t>
            </w:r>
            <w:proofErr w:type="spellStart"/>
            <w:r w:rsidRPr="005439A3">
              <w:rPr>
                <w:rFonts w:ascii="Times New Roman" w:hAnsi="Times New Roman"/>
                <w:sz w:val="22"/>
                <w:szCs w:val="22"/>
              </w:rPr>
              <w:t>fenytoinkonsentrasjoner</w:t>
            </w:r>
            <w:proofErr w:type="spellEnd"/>
            <w:r w:rsidRPr="005439A3">
              <w:rPr>
                <w:rFonts w:ascii="Times New Roman" w:hAnsi="Times New Roman"/>
                <w:sz w:val="22"/>
                <w:szCs w:val="22"/>
              </w:rPr>
              <w:t>.</w:t>
            </w:r>
          </w:p>
        </w:tc>
      </w:tr>
      <w:tr w:rsidR="00622187" w:rsidRPr="005439A3" w14:paraId="08A3EEE7" w14:textId="77777777" w:rsidTr="00164D09">
        <w:trPr>
          <w:cantSplit/>
        </w:trPr>
        <w:tc>
          <w:tcPr>
            <w:tcW w:w="3125" w:type="dxa"/>
          </w:tcPr>
          <w:p w14:paraId="0C5ABDFA"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z w:val="22"/>
                <w:szCs w:val="22"/>
              </w:rPr>
              <w:t>Fenytoin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Lamivudin</w:t>
            </w:r>
            <w:proofErr w:type="spellEnd"/>
          </w:p>
        </w:tc>
        <w:tc>
          <w:tcPr>
            <w:tcW w:w="3085" w:type="dxa"/>
            <w:gridSpan w:val="2"/>
          </w:tcPr>
          <w:p w14:paraId="1036E6EE"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napToGrid w:val="0"/>
                <w:sz w:val="22"/>
                <w:szCs w:val="22"/>
              </w:rPr>
              <w:t>.</w:t>
            </w:r>
          </w:p>
        </w:tc>
        <w:tc>
          <w:tcPr>
            <w:tcW w:w="3071" w:type="dxa"/>
            <w:gridSpan w:val="2"/>
            <w:vMerge/>
          </w:tcPr>
          <w:p w14:paraId="2545FA66" w14:textId="77777777" w:rsidR="00622187" w:rsidRPr="005439A3" w:rsidRDefault="00622187" w:rsidP="00622187">
            <w:pPr>
              <w:pStyle w:val="tabletextNS"/>
              <w:rPr>
                <w:rFonts w:ascii="Times New Roman" w:hAnsi="Times New Roman"/>
                <w:sz w:val="22"/>
                <w:szCs w:val="22"/>
              </w:rPr>
            </w:pPr>
          </w:p>
        </w:tc>
      </w:tr>
      <w:tr w:rsidR="00622187" w:rsidRPr="005439A3" w14:paraId="6436CE6B" w14:textId="77777777" w:rsidTr="0085259E">
        <w:trPr>
          <w:cantSplit/>
        </w:trPr>
        <w:tc>
          <w:tcPr>
            <w:tcW w:w="9281" w:type="dxa"/>
            <w:gridSpan w:val="5"/>
          </w:tcPr>
          <w:p w14:paraId="1410D136" w14:textId="77777777" w:rsidR="00622187" w:rsidRPr="005439A3" w:rsidRDefault="00622187" w:rsidP="00622187">
            <w:pPr>
              <w:pStyle w:val="tabletextNS"/>
              <w:rPr>
                <w:rFonts w:ascii="Times New Roman" w:hAnsi="Times New Roman"/>
                <w:sz w:val="22"/>
                <w:szCs w:val="22"/>
              </w:rPr>
            </w:pPr>
            <w:r w:rsidRPr="005439A3">
              <w:rPr>
                <w:rFonts w:ascii="Times New Roman" w:hAnsi="Times New Roman"/>
                <w:b/>
                <w:sz w:val="22"/>
                <w:szCs w:val="22"/>
              </w:rPr>
              <w:t>ANTIHISTAMINER (HISTAMIN H</w:t>
            </w:r>
            <w:r>
              <w:rPr>
                <w:rFonts w:ascii="Times New Roman" w:hAnsi="Times New Roman"/>
                <w:b/>
                <w:sz w:val="22"/>
                <w:szCs w:val="22"/>
              </w:rPr>
              <w:t>2</w:t>
            </w:r>
            <w:r w:rsidRPr="005439A3">
              <w:rPr>
                <w:rFonts w:ascii="Times New Roman" w:hAnsi="Times New Roman"/>
                <w:b/>
                <w:sz w:val="22"/>
                <w:szCs w:val="22"/>
              </w:rPr>
              <w:t>-RESEPTORANTAGONISTER)</w:t>
            </w:r>
          </w:p>
        </w:tc>
      </w:tr>
      <w:tr w:rsidR="00622187" w:rsidRPr="005439A3" w14:paraId="7B4CF640" w14:textId="77777777" w:rsidTr="0085259E">
        <w:trPr>
          <w:cantSplit/>
        </w:trPr>
        <w:tc>
          <w:tcPr>
            <w:tcW w:w="3135" w:type="dxa"/>
            <w:gridSpan w:val="2"/>
          </w:tcPr>
          <w:p w14:paraId="2599DBDA"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z w:val="22"/>
                <w:szCs w:val="22"/>
              </w:rPr>
              <w:t>Ranitidin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117" w:type="dxa"/>
            <w:gridSpan w:val="2"/>
          </w:tcPr>
          <w:p w14:paraId="1A941323" w14:textId="77777777" w:rsidR="00622187" w:rsidRPr="005439A3" w:rsidRDefault="00622187" w:rsidP="00622187">
            <w:pPr>
              <w:pStyle w:val="tabletextNS"/>
              <w:rPr>
                <w:rFonts w:ascii="Times New Roman" w:hAnsi="Times New Roman"/>
                <w:snapToGrid w:val="0"/>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napToGrid w:val="0"/>
                <w:sz w:val="22"/>
                <w:szCs w:val="22"/>
              </w:rPr>
              <w:t>.</w:t>
            </w:r>
          </w:p>
        </w:tc>
        <w:tc>
          <w:tcPr>
            <w:tcW w:w="3029" w:type="dxa"/>
            <w:vMerge w:val="restart"/>
          </w:tcPr>
          <w:p w14:paraId="3DAEF07E" w14:textId="77777777" w:rsidR="00622187" w:rsidRPr="005439A3" w:rsidRDefault="00622187" w:rsidP="00622187">
            <w:pPr>
              <w:pStyle w:val="tabletextNS"/>
              <w:rPr>
                <w:rFonts w:ascii="Times New Roman" w:hAnsi="Times New Roman"/>
                <w:sz w:val="22"/>
                <w:szCs w:val="22"/>
              </w:rPr>
            </w:pPr>
            <w:r w:rsidRPr="005439A3">
              <w:rPr>
                <w:rFonts w:ascii="Times New Roman" w:hAnsi="Times New Roman"/>
                <w:sz w:val="22"/>
                <w:szCs w:val="22"/>
                <w:lang w:val="nb-NO"/>
              </w:rPr>
              <w:t>Ingen dosejustering nødvendig</w:t>
            </w:r>
            <w:r w:rsidRPr="005439A3">
              <w:rPr>
                <w:rFonts w:ascii="Times New Roman" w:hAnsi="Times New Roman"/>
                <w:sz w:val="22"/>
                <w:szCs w:val="22"/>
              </w:rPr>
              <w:t>.</w:t>
            </w:r>
          </w:p>
        </w:tc>
      </w:tr>
      <w:tr w:rsidR="00622187" w:rsidRPr="005439A3" w14:paraId="5C66044A" w14:textId="77777777" w:rsidTr="0085259E">
        <w:trPr>
          <w:cantSplit/>
        </w:trPr>
        <w:tc>
          <w:tcPr>
            <w:tcW w:w="3135" w:type="dxa"/>
            <w:gridSpan w:val="2"/>
          </w:tcPr>
          <w:p w14:paraId="528FE558" w14:textId="77777777" w:rsidR="00622187" w:rsidRPr="005439A3" w:rsidRDefault="00622187" w:rsidP="00622187">
            <w:pPr>
              <w:pStyle w:val="tabletextNS"/>
              <w:rPr>
                <w:rFonts w:ascii="Times New Roman" w:hAnsi="Times New Roman"/>
                <w:sz w:val="22"/>
                <w:szCs w:val="22"/>
                <w:lang w:val="it-IT"/>
              </w:rPr>
            </w:pPr>
            <w:r w:rsidRPr="005439A3">
              <w:rPr>
                <w:rFonts w:ascii="Times New Roman" w:hAnsi="Times New Roman"/>
                <w:sz w:val="22"/>
                <w:szCs w:val="22"/>
              </w:rPr>
              <w:t>Ran</w:t>
            </w:r>
            <w:r w:rsidRPr="005439A3">
              <w:rPr>
                <w:rFonts w:ascii="Times New Roman" w:hAnsi="Times New Roman"/>
                <w:sz w:val="22"/>
                <w:szCs w:val="22"/>
                <w:lang w:val="it-IT"/>
              </w:rPr>
              <w:t>itidin/Lamivudin</w:t>
            </w:r>
          </w:p>
        </w:tc>
        <w:tc>
          <w:tcPr>
            <w:tcW w:w="3117" w:type="dxa"/>
            <w:gridSpan w:val="2"/>
          </w:tcPr>
          <w:p w14:paraId="755E309D" w14:textId="77777777" w:rsidR="00622187" w:rsidRPr="005439A3" w:rsidRDefault="00622187" w:rsidP="00622187">
            <w:pPr>
              <w:pStyle w:val="tabletextNS"/>
              <w:rPr>
                <w:rFonts w:ascii="Times New Roman" w:hAnsi="Times New Roman"/>
                <w:snapToGrid w:val="0"/>
                <w:sz w:val="22"/>
                <w:szCs w:val="22"/>
                <w:lang w:val="nb-NO"/>
              </w:rPr>
            </w:pPr>
            <w:r w:rsidRPr="0090625C">
              <w:rPr>
                <w:rFonts w:ascii="Times New Roman" w:hAnsi="Times New Roman"/>
                <w:snapToGrid w:val="0"/>
                <w:sz w:val="22"/>
                <w:szCs w:val="22"/>
                <w:lang w:val="nb-NO"/>
              </w:rPr>
              <w:t>Interaksjon er ikke studert</w:t>
            </w:r>
            <w:r w:rsidRPr="005439A3">
              <w:rPr>
                <w:rFonts w:ascii="Times New Roman" w:hAnsi="Times New Roman"/>
                <w:snapToGrid w:val="0"/>
                <w:sz w:val="22"/>
                <w:szCs w:val="22"/>
                <w:lang w:val="nb-NO"/>
              </w:rPr>
              <w:t>.</w:t>
            </w:r>
          </w:p>
          <w:p w14:paraId="397BFA76" w14:textId="77777777" w:rsidR="00622187" w:rsidRPr="005439A3" w:rsidRDefault="00622187" w:rsidP="00622187">
            <w:pPr>
              <w:pStyle w:val="tabletextNS"/>
              <w:rPr>
                <w:rFonts w:ascii="Times New Roman" w:hAnsi="Times New Roman"/>
                <w:snapToGrid w:val="0"/>
                <w:sz w:val="22"/>
                <w:szCs w:val="22"/>
                <w:lang w:val="nb-NO"/>
              </w:rPr>
            </w:pPr>
          </w:p>
          <w:p w14:paraId="64444B6B" w14:textId="77777777" w:rsidR="00622187" w:rsidRPr="005439A3" w:rsidRDefault="00622187" w:rsidP="00622187">
            <w:pPr>
              <w:pStyle w:val="tabletextNS"/>
              <w:rPr>
                <w:rFonts w:ascii="Times New Roman" w:hAnsi="Times New Roman"/>
                <w:sz w:val="22"/>
                <w:szCs w:val="22"/>
                <w:lang w:val="nb-NO"/>
              </w:rPr>
            </w:pPr>
            <w:r w:rsidRPr="005439A3">
              <w:rPr>
                <w:rFonts w:ascii="Times New Roman" w:hAnsi="Times New Roman"/>
                <w:snapToGrid w:val="0"/>
                <w:sz w:val="22"/>
                <w:szCs w:val="22"/>
                <w:lang w:val="nb-NO"/>
              </w:rPr>
              <w:t>Klinisk signifikant interaksjon ikke sannsynlig.</w:t>
            </w:r>
            <w:r w:rsidRPr="005439A3">
              <w:rPr>
                <w:rFonts w:ascii="Times New Roman" w:hAnsi="Times New Roman"/>
                <w:sz w:val="22"/>
                <w:szCs w:val="22"/>
                <w:lang w:val="nb-NO"/>
              </w:rPr>
              <w:t xml:space="preserve"> Ran</w:t>
            </w:r>
            <w:r w:rsidRPr="005439A3">
              <w:rPr>
                <w:rFonts w:ascii="Times New Roman" w:hAnsi="Times New Roman"/>
                <w:sz w:val="22"/>
                <w:szCs w:val="22"/>
                <w:lang w:val="it-IT"/>
              </w:rPr>
              <w:t xml:space="preserve">itidin </w:t>
            </w:r>
            <w:r w:rsidRPr="005439A3">
              <w:rPr>
                <w:rFonts w:ascii="Times New Roman" w:hAnsi="Times New Roman"/>
                <w:sz w:val="22"/>
                <w:szCs w:val="22"/>
                <w:lang w:val="nb-NO"/>
              </w:rPr>
              <w:t>elimineres kun delvist via renalt organisk kationtransportsystem.</w:t>
            </w:r>
          </w:p>
        </w:tc>
        <w:tc>
          <w:tcPr>
            <w:tcW w:w="3029" w:type="dxa"/>
            <w:vMerge/>
          </w:tcPr>
          <w:p w14:paraId="2B0E3DCF" w14:textId="77777777" w:rsidR="00622187" w:rsidRPr="005439A3" w:rsidRDefault="00622187" w:rsidP="00622187">
            <w:pPr>
              <w:pStyle w:val="tabletextNS"/>
              <w:rPr>
                <w:rFonts w:ascii="Times New Roman" w:hAnsi="Times New Roman"/>
                <w:sz w:val="22"/>
                <w:szCs w:val="22"/>
                <w:lang w:val="nb-NO"/>
              </w:rPr>
            </w:pPr>
          </w:p>
        </w:tc>
      </w:tr>
      <w:tr w:rsidR="00622187" w:rsidRPr="005439A3" w14:paraId="47B2D469" w14:textId="77777777" w:rsidTr="0085259E">
        <w:trPr>
          <w:cantSplit/>
        </w:trPr>
        <w:tc>
          <w:tcPr>
            <w:tcW w:w="3135" w:type="dxa"/>
            <w:gridSpan w:val="2"/>
          </w:tcPr>
          <w:p w14:paraId="50BF7FC5"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z w:val="22"/>
                <w:szCs w:val="22"/>
              </w:rPr>
              <w:t>Cimetidin</w:t>
            </w:r>
            <w:proofErr w:type="spellEnd"/>
            <w:r w:rsidRPr="005439A3">
              <w:rPr>
                <w:rFonts w:ascii="Times New Roman" w:hAnsi="Times New Roman"/>
                <w:sz w:val="22"/>
                <w:szCs w:val="22"/>
              </w:rPr>
              <w:t>/</w:t>
            </w:r>
            <w:proofErr w:type="spellStart"/>
            <w:r w:rsidRPr="005439A3">
              <w:rPr>
                <w:rFonts w:ascii="Times New Roman" w:hAnsi="Times New Roman"/>
                <w:sz w:val="22"/>
                <w:szCs w:val="22"/>
              </w:rPr>
              <w:t>Abakavir</w:t>
            </w:r>
            <w:proofErr w:type="spellEnd"/>
          </w:p>
        </w:tc>
        <w:tc>
          <w:tcPr>
            <w:tcW w:w="3117" w:type="dxa"/>
            <w:gridSpan w:val="2"/>
          </w:tcPr>
          <w:p w14:paraId="5D959031" w14:textId="77777777" w:rsidR="00622187" w:rsidRPr="005439A3" w:rsidRDefault="00622187" w:rsidP="00622187">
            <w:pPr>
              <w:pStyle w:val="tabletextNS"/>
              <w:rPr>
                <w:rFonts w:ascii="Times New Roman" w:hAnsi="Times New Roman"/>
                <w:snapToGrid w:val="0"/>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napToGrid w:val="0"/>
                <w:sz w:val="22"/>
                <w:szCs w:val="22"/>
              </w:rPr>
              <w:t>.</w:t>
            </w:r>
          </w:p>
        </w:tc>
        <w:tc>
          <w:tcPr>
            <w:tcW w:w="3029" w:type="dxa"/>
            <w:vMerge w:val="restart"/>
          </w:tcPr>
          <w:p w14:paraId="4DC989A8" w14:textId="77777777" w:rsidR="00622187" w:rsidRPr="005439A3" w:rsidRDefault="00622187" w:rsidP="00622187">
            <w:pPr>
              <w:pStyle w:val="tabletextNS"/>
              <w:rPr>
                <w:rFonts w:ascii="Times New Roman" w:hAnsi="Times New Roman"/>
                <w:sz w:val="22"/>
                <w:szCs w:val="22"/>
              </w:rPr>
            </w:pPr>
            <w:r w:rsidRPr="005439A3">
              <w:rPr>
                <w:rFonts w:ascii="Times New Roman" w:hAnsi="Times New Roman"/>
                <w:sz w:val="22"/>
                <w:szCs w:val="22"/>
                <w:lang w:val="nb-NO"/>
              </w:rPr>
              <w:t>Ingen dosejustering nødvendig</w:t>
            </w:r>
            <w:r w:rsidRPr="005439A3">
              <w:rPr>
                <w:rFonts w:ascii="Times New Roman" w:hAnsi="Times New Roman"/>
                <w:sz w:val="22"/>
                <w:szCs w:val="22"/>
              </w:rPr>
              <w:t>.</w:t>
            </w:r>
          </w:p>
        </w:tc>
      </w:tr>
      <w:tr w:rsidR="00622187" w:rsidRPr="005439A3" w14:paraId="6006B2A1" w14:textId="77777777" w:rsidTr="0085259E">
        <w:trPr>
          <w:cantSplit/>
        </w:trPr>
        <w:tc>
          <w:tcPr>
            <w:tcW w:w="3135" w:type="dxa"/>
            <w:gridSpan w:val="2"/>
          </w:tcPr>
          <w:p w14:paraId="328BACF1" w14:textId="77777777" w:rsidR="00622187" w:rsidRPr="005439A3" w:rsidRDefault="00622187" w:rsidP="00622187">
            <w:pPr>
              <w:pStyle w:val="tabletextNS"/>
              <w:rPr>
                <w:rFonts w:ascii="Times New Roman" w:hAnsi="Times New Roman"/>
                <w:sz w:val="22"/>
                <w:szCs w:val="22"/>
              </w:rPr>
            </w:pPr>
            <w:r w:rsidRPr="005439A3">
              <w:rPr>
                <w:rFonts w:ascii="Times New Roman" w:hAnsi="Times New Roman"/>
                <w:sz w:val="22"/>
                <w:szCs w:val="22"/>
                <w:lang w:val="it-IT"/>
              </w:rPr>
              <w:t>Cimetidin/Lamivudin</w:t>
            </w:r>
          </w:p>
        </w:tc>
        <w:tc>
          <w:tcPr>
            <w:tcW w:w="3117" w:type="dxa"/>
            <w:gridSpan w:val="2"/>
          </w:tcPr>
          <w:p w14:paraId="33766980" w14:textId="77777777" w:rsidR="00622187" w:rsidRPr="001F1360" w:rsidRDefault="00622187" w:rsidP="00622187">
            <w:pPr>
              <w:pStyle w:val="tabletextNS"/>
              <w:tabs>
                <w:tab w:val="left" w:pos="-720"/>
              </w:tabs>
              <w:suppressAutoHyphens/>
              <w:rPr>
                <w:rFonts w:ascii="Times New Roman" w:hAnsi="Times New Roman"/>
                <w:sz w:val="22"/>
                <w:szCs w:val="22"/>
                <w:lang w:val="nb-NO"/>
              </w:rPr>
            </w:pPr>
            <w:r w:rsidRPr="0090625C">
              <w:rPr>
                <w:rFonts w:ascii="Times New Roman" w:hAnsi="Times New Roman"/>
                <w:snapToGrid w:val="0"/>
                <w:sz w:val="22"/>
                <w:szCs w:val="22"/>
                <w:lang w:val="nb-NO"/>
              </w:rPr>
              <w:t>Interaksjon er ikke studert</w:t>
            </w:r>
            <w:r w:rsidRPr="0090625C">
              <w:rPr>
                <w:rFonts w:ascii="Times New Roman" w:hAnsi="Times New Roman"/>
                <w:sz w:val="22"/>
                <w:szCs w:val="22"/>
                <w:lang w:val="nb-NO"/>
              </w:rPr>
              <w:t>.</w:t>
            </w:r>
          </w:p>
          <w:p w14:paraId="60BA2612" w14:textId="77777777" w:rsidR="00622187" w:rsidRPr="005439A3" w:rsidRDefault="00622187" w:rsidP="00622187">
            <w:pPr>
              <w:pStyle w:val="tabletextNS"/>
              <w:rPr>
                <w:rFonts w:ascii="Times New Roman" w:hAnsi="Times New Roman"/>
                <w:snapToGrid w:val="0"/>
                <w:sz w:val="22"/>
                <w:szCs w:val="22"/>
                <w:lang w:val="nb-NO"/>
              </w:rPr>
            </w:pPr>
          </w:p>
          <w:p w14:paraId="605360D2" w14:textId="77777777" w:rsidR="00622187" w:rsidRPr="005439A3" w:rsidRDefault="00622187" w:rsidP="00622187">
            <w:pPr>
              <w:pStyle w:val="tabletextNS"/>
              <w:rPr>
                <w:rFonts w:ascii="Times New Roman" w:hAnsi="Times New Roman"/>
                <w:snapToGrid w:val="0"/>
                <w:sz w:val="22"/>
                <w:szCs w:val="22"/>
                <w:lang w:val="nb-NO"/>
              </w:rPr>
            </w:pPr>
            <w:r w:rsidRPr="005439A3">
              <w:rPr>
                <w:rFonts w:ascii="Times New Roman" w:hAnsi="Times New Roman"/>
                <w:snapToGrid w:val="0"/>
                <w:sz w:val="22"/>
                <w:szCs w:val="22"/>
                <w:lang w:val="nb-NO"/>
              </w:rPr>
              <w:t>Klinisk signifikant interaksjon ikke sannsynlig.</w:t>
            </w:r>
            <w:r w:rsidRPr="005439A3">
              <w:rPr>
                <w:rFonts w:ascii="Times New Roman" w:hAnsi="Times New Roman"/>
                <w:sz w:val="22"/>
                <w:szCs w:val="22"/>
                <w:lang w:val="nb-NO"/>
              </w:rPr>
              <w:t xml:space="preserve"> Cimetidin</w:t>
            </w:r>
            <w:r w:rsidRPr="005439A3">
              <w:rPr>
                <w:rFonts w:ascii="Times New Roman" w:hAnsi="Times New Roman"/>
                <w:sz w:val="22"/>
                <w:szCs w:val="22"/>
                <w:lang w:val="it-IT"/>
              </w:rPr>
              <w:t xml:space="preserve"> </w:t>
            </w:r>
            <w:r w:rsidRPr="005439A3">
              <w:rPr>
                <w:rFonts w:ascii="Times New Roman" w:hAnsi="Times New Roman"/>
                <w:sz w:val="22"/>
                <w:szCs w:val="22"/>
                <w:lang w:val="nb-NO"/>
              </w:rPr>
              <w:t>elimineres kun delvist via renalt organisk kationtransportsystem.</w:t>
            </w:r>
          </w:p>
        </w:tc>
        <w:tc>
          <w:tcPr>
            <w:tcW w:w="3029" w:type="dxa"/>
            <w:vMerge/>
          </w:tcPr>
          <w:p w14:paraId="79B641C9" w14:textId="77777777" w:rsidR="00622187" w:rsidRPr="005439A3" w:rsidRDefault="00622187" w:rsidP="00622187">
            <w:pPr>
              <w:pStyle w:val="tabletextNS"/>
              <w:rPr>
                <w:rFonts w:ascii="Times New Roman" w:hAnsi="Times New Roman"/>
                <w:sz w:val="22"/>
                <w:szCs w:val="22"/>
                <w:lang w:val="nb-NO"/>
              </w:rPr>
            </w:pPr>
          </w:p>
        </w:tc>
      </w:tr>
      <w:tr w:rsidR="00622187" w:rsidRPr="005439A3" w14:paraId="1C69587F" w14:textId="77777777" w:rsidTr="0085259E">
        <w:trPr>
          <w:cantSplit/>
        </w:trPr>
        <w:tc>
          <w:tcPr>
            <w:tcW w:w="9281" w:type="dxa"/>
            <w:gridSpan w:val="5"/>
          </w:tcPr>
          <w:p w14:paraId="7BFFB901" w14:textId="77777777" w:rsidR="00622187" w:rsidRPr="005439A3" w:rsidRDefault="00622187" w:rsidP="00622187">
            <w:pPr>
              <w:pStyle w:val="tabletextNS"/>
              <w:rPr>
                <w:rFonts w:ascii="Times New Roman" w:hAnsi="Times New Roman"/>
                <w:sz w:val="22"/>
                <w:szCs w:val="22"/>
                <w:lang w:val="nb-NO"/>
              </w:rPr>
            </w:pPr>
            <w:r w:rsidRPr="004702E0">
              <w:rPr>
                <w:rFonts w:ascii="Times New Roman" w:hAnsi="Times New Roman"/>
                <w:b/>
                <w:sz w:val="22"/>
                <w:szCs w:val="22"/>
              </w:rPr>
              <w:t>CYTOTOKSIKA</w:t>
            </w:r>
          </w:p>
        </w:tc>
      </w:tr>
      <w:tr w:rsidR="00622187" w:rsidRPr="005439A3" w14:paraId="055188F7" w14:textId="77777777" w:rsidTr="0085259E">
        <w:trPr>
          <w:cantSplit/>
        </w:trPr>
        <w:tc>
          <w:tcPr>
            <w:tcW w:w="3135" w:type="dxa"/>
            <w:gridSpan w:val="2"/>
          </w:tcPr>
          <w:p w14:paraId="1074C0CE" w14:textId="77777777" w:rsidR="00622187" w:rsidRPr="005439A3" w:rsidRDefault="00622187" w:rsidP="00622187">
            <w:pPr>
              <w:pStyle w:val="tabletextNS"/>
              <w:rPr>
                <w:rFonts w:ascii="Times New Roman" w:hAnsi="Times New Roman"/>
                <w:sz w:val="22"/>
                <w:szCs w:val="22"/>
                <w:lang w:val="it-IT"/>
              </w:rPr>
            </w:pPr>
            <w:proofErr w:type="spellStart"/>
            <w:r>
              <w:rPr>
                <w:rFonts w:ascii="Times New Roman" w:hAnsi="Times New Roman"/>
                <w:sz w:val="22"/>
                <w:szCs w:val="22"/>
              </w:rPr>
              <w:t>Kladribin</w:t>
            </w:r>
            <w:proofErr w:type="spellEnd"/>
            <w:r>
              <w:rPr>
                <w:rFonts w:ascii="Times New Roman" w:hAnsi="Times New Roman"/>
                <w:sz w:val="22"/>
                <w:szCs w:val="22"/>
              </w:rPr>
              <w:t>/</w:t>
            </w:r>
            <w:proofErr w:type="spellStart"/>
            <w:r>
              <w:rPr>
                <w:rFonts w:ascii="Times New Roman" w:hAnsi="Times New Roman"/>
                <w:sz w:val="22"/>
                <w:szCs w:val="22"/>
              </w:rPr>
              <w:t>lamivudin</w:t>
            </w:r>
            <w:proofErr w:type="spellEnd"/>
          </w:p>
        </w:tc>
        <w:tc>
          <w:tcPr>
            <w:tcW w:w="3117" w:type="dxa"/>
            <w:gridSpan w:val="2"/>
          </w:tcPr>
          <w:p w14:paraId="6A1548F2" w14:textId="77777777" w:rsidR="00622187" w:rsidRPr="00265A7C" w:rsidRDefault="00622187" w:rsidP="00622187">
            <w:pPr>
              <w:pStyle w:val="tabletextNS"/>
              <w:rPr>
                <w:rFonts w:ascii="Times New Roman" w:hAnsi="Times New Roman"/>
                <w:sz w:val="22"/>
                <w:szCs w:val="22"/>
                <w:lang w:val="nb-NO"/>
              </w:rPr>
            </w:pPr>
            <w:r w:rsidRPr="00265A7C">
              <w:rPr>
                <w:rFonts w:ascii="Times New Roman" w:hAnsi="Times New Roman"/>
                <w:snapToGrid w:val="0"/>
                <w:sz w:val="22"/>
                <w:szCs w:val="22"/>
                <w:lang w:val="nb-NO"/>
              </w:rPr>
              <w:t>Interaksjon er ikke studert.</w:t>
            </w:r>
          </w:p>
          <w:p w14:paraId="4D9C48E6" w14:textId="77777777" w:rsidR="00622187" w:rsidRDefault="00622187" w:rsidP="00622187">
            <w:pPr>
              <w:pStyle w:val="tabletextNS"/>
              <w:rPr>
                <w:rFonts w:ascii="Times New Roman" w:hAnsi="Times New Roman"/>
                <w:sz w:val="22"/>
                <w:szCs w:val="22"/>
                <w:lang w:val="nb-NO"/>
              </w:rPr>
            </w:pPr>
          </w:p>
          <w:p w14:paraId="7FA5895A" w14:textId="77777777" w:rsidR="00622187" w:rsidRPr="00265A7C" w:rsidRDefault="00622187" w:rsidP="00622187">
            <w:pPr>
              <w:pStyle w:val="tabletextNS"/>
              <w:rPr>
                <w:rFonts w:ascii="Times New Roman" w:hAnsi="Times New Roman"/>
                <w:snapToGrid w:val="0"/>
                <w:sz w:val="22"/>
                <w:szCs w:val="22"/>
                <w:lang w:val="nb-NO"/>
              </w:rPr>
            </w:pPr>
            <w:r w:rsidRPr="00A91B59">
              <w:rPr>
                <w:rFonts w:ascii="Times New Roman" w:hAnsi="Times New Roman" w:cs="Arial Narrow"/>
                <w:i/>
                <w:sz w:val="22"/>
                <w:szCs w:val="22"/>
                <w:lang w:val="nb-NO"/>
              </w:rPr>
              <w:t>In vitro</w:t>
            </w:r>
            <w:r w:rsidRPr="00A91B59">
              <w:rPr>
                <w:rFonts w:ascii="Times New Roman" w:hAnsi="Times New Roman" w:cs="Arial Narrow"/>
                <w:sz w:val="22"/>
                <w:szCs w:val="22"/>
                <w:lang w:val="nb-NO"/>
              </w:rPr>
              <w:t xml:space="preserve"> lamivudin hemmer den intracelluære fosforyleringen av kladribin og kan medføre en mulig risiko for effekttap av kladribin hvis disse legemidlene kombineres klinisk. Enkelte kliniske funn støtter også en mulig interaksjon mellom lamivudin og kladribin.</w:t>
            </w:r>
          </w:p>
        </w:tc>
        <w:tc>
          <w:tcPr>
            <w:tcW w:w="3029" w:type="dxa"/>
          </w:tcPr>
          <w:p w14:paraId="0C932DD2" w14:textId="77777777" w:rsidR="00622187" w:rsidRPr="005439A3" w:rsidRDefault="00622187" w:rsidP="00622187">
            <w:pPr>
              <w:pStyle w:val="tabletextNS"/>
              <w:rPr>
                <w:rFonts w:ascii="Times New Roman" w:hAnsi="Times New Roman"/>
                <w:sz w:val="22"/>
                <w:szCs w:val="22"/>
                <w:lang w:val="nb-NO"/>
              </w:rPr>
            </w:pPr>
            <w:r w:rsidRPr="00A91B59">
              <w:rPr>
                <w:rFonts w:ascii="Times New Roman" w:hAnsi="Times New Roman" w:cs="Arial Narrow"/>
                <w:sz w:val="22"/>
                <w:szCs w:val="22"/>
                <w:lang w:val="nb-NO"/>
              </w:rPr>
              <w:t>Samtidig bruk av lamivudin og kladribin er derfor ikke anbefalt (se pkt. 4.4).</w:t>
            </w:r>
          </w:p>
        </w:tc>
      </w:tr>
      <w:tr w:rsidR="00622187" w:rsidRPr="005439A3" w14:paraId="337DA8A5" w14:textId="77777777" w:rsidTr="0085259E">
        <w:trPr>
          <w:cantSplit/>
        </w:trPr>
        <w:tc>
          <w:tcPr>
            <w:tcW w:w="9281" w:type="dxa"/>
            <w:gridSpan w:val="5"/>
          </w:tcPr>
          <w:p w14:paraId="24001DA2" w14:textId="77777777" w:rsidR="00622187" w:rsidRPr="005439A3" w:rsidRDefault="00622187" w:rsidP="00622187">
            <w:pPr>
              <w:pStyle w:val="tabletextNS"/>
              <w:rPr>
                <w:rFonts w:ascii="Times New Roman" w:hAnsi="Times New Roman"/>
                <w:sz w:val="22"/>
                <w:szCs w:val="22"/>
              </w:rPr>
            </w:pPr>
            <w:r w:rsidRPr="005439A3">
              <w:rPr>
                <w:rFonts w:ascii="Times New Roman" w:hAnsi="Times New Roman"/>
                <w:b/>
                <w:sz w:val="22"/>
                <w:szCs w:val="22"/>
              </w:rPr>
              <w:t>OPIOIDER</w:t>
            </w:r>
          </w:p>
        </w:tc>
      </w:tr>
      <w:tr w:rsidR="00622187" w:rsidRPr="005439A3" w14:paraId="59FE26E1" w14:textId="77777777" w:rsidTr="0085259E">
        <w:trPr>
          <w:cantSplit/>
        </w:trPr>
        <w:tc>
          <w:tcPr>
            <w:tcW w:w="3135" w:type="dxa"/>
            <w:gridSpan w:val="2"/>
          </w:tcPr>
          <w:p w14:paraId="76BB7EC8" w14:textId="77777777" w:rsidR="00622187" w:rsidRPr="001F1360" w:rsidRDefault="00622187" w:rsidP="00622187">
            <w:pPr>
              <w:pStyle w:val="tabletextNS"/>
              <w:keepNext/>
              <w:tabs>
                <w:tab w:val="left" w:pos="-720"/>
              </w:tabs>
              <w:suppressAutoHyphens/>
              <w:rPr>
                <w:rFonts w:ascii="Times New Roman" w:hAnsi="Times New Roman"/>
                <w:sz w:val="22"/>
                <w:szCs w:val="22"/>
                <w:lang w:val="nb-NO"/>
              </w:rPr>
            </w:pPr>
            <w:r w:rsidRPr="0090625C">
              <w:rPr>
                <w:rFonts w:ascii="Times New Roman" w:hAnsi="Times New Roman"/>
                <w:sz w:val="22"/>
                <w:szCs w:val="22"/>
                <w:lang w:val="nb-NO"/>
              </w:rPr>
              <w:t>Metadon/Abakavir</w:t>
            </w:r>
          </w:p>
          <w:p w14:paraId="11FBAB61" w14:textId="6D1F356F" w:rsidR="00622187" w:rsidRPr="005439A3" w:rsidRDefault="00622187" w:rsidP="00622187">
            <w:pPr>
              <w:pStyle w:val="tabletextNS"/>
              <w:keepNext/>
              <w:rPr>
                <w:rFonts w:ascii="Times New Roman" w:hAnsi="Times New Roman"/>
                <w:sz w:val="22"/>
                <w:szCs w:val="22"/>
                <w:lang w:val="nb-NO"/>
              </w:rPr>
            </w:pPr>
            <w:r w:rsidRPr="005439A3">
              <w:rPr>
                <w:rFonts w:ascii="Times New Roman" w:hAnsi="Times New Roman"/>
                <w:sz w:val="22"/>
                <w:szCs w:val="22"/>
                <w:lang w:val="nb-NO"/>
              </w:rPr>
              <w:t>(40-90</w:t>
            </w:r>
            <w:ins w:id="26" w:author="Author">
              <w:r w:rsidR="00D07046">
                <w:rPr>
                  <w:rFonts w:ascii="Times New Roman" w:hAnsi="Times New Roman"/>
                  <w:sz w:val="22"/>
                  <w:szCs w:val="22"/>
                  <w:lang w:val="nb-NO"/>
                </w:rPr>
                <w:t> </w:t>
              </w:r>
            </w:ins>
            <w:del w:id="27" w:author="Author">
              <w:r w:rsidRPr="005439A3" w:rsidDel="00D07046">
                <w:rPr>
                  <w:rFonts w:ascii="Times New Roman" w:hAnsi="Times New Roman"/>
                  <w:sz w:val="22"/>
                  <w:szCs w:val="22"/>
                  <w:lang w:val="nb-NO"/>
                </w:rPr>
                <w:delText xml:space="preserve"> </w:delText>
              </w:r>
            </w:del>
            <w:r w:rsidRPr="005439A3">
              <w:rPr>
                <w:rFonts w:ascii="Times New Roman" w:hAnsi="Times New Roman"/>
                <w:sz w:val="22"/>
                <w:szCs w:val="22"/>
                <w:lang w:val="nb-NO"/>
              </w:rPr>
              <w:t>mg en gang daglig i 14 dager/600</w:t>
            </w:r>
            <w:ins w:id="28" w:author="Author">
              <w:r w:rsidR="00D07046">
                <w:rPr>
                  <w:rFonts w:ascii="Times New Roman" w:hAnsi="Times New Roman"/>
                  <w:sz w:val="22"/>
                  <w:szCs w:val="22"/>
                  <w:lang w:val="nb-NO"/>
                </w:rPr>
                <w:t> </w:t>
              </w:r>
            </w:ins>
            <w:del w:id="29" w:author="Author">
              <w:r w:rsidRPr="005439A3" w:rsidDel="00D07046">
                <w:rPr>
                  <w:rFonts w:ascii="Times New Roman" w:hAnsi="Times New Roman"/>
                  <w:sz w:val="22"/>
                  <w:szCs w:val="22"/>
                  <w:lang w:val="nb-NO"/>
                </w:rPr>
                <w:delText xml:space="preserve"> </w:delText>
              </w:r>
            </w:del>
            <w:r w:rsidRPr="005439A3">
              <w:rPr>
                <w:rFonts w:ascii="Times New Roman" w:hAnsi="Times New Roman"/>
                <w:sz w:val="22"/>
                <w:szCs w:val="22"/>
                <w:lang w:val="nb-NO"/>
              </w:rPr>
              <w:t>mg enkeltdose, deretter 600</w:t>
            </w:r>
            <w:ins w:id="30" w:author="Author">
              <w:r w:rsidR="00D07046">
                <w:rPr>
                  <w:rFonts w:ascii="Times New Roman" w:hAnsi="Times New Roman"/>
                  <w:sz w:val="22"/>
                  <w:szCs w:val="22"/>
                  <w:lang w:val="nb-NO"/>
                </w:rPr>
                <w:t> </w:t>
              </w:r>
            </w:ins>
            <w:del w:id="31" w:author="Author">
              <w:r w:rsidRPr="005439A3" w:rsidDel="00D07046">
                <w:rPr>
                  <w:rFonts w:ascii="Times New Roman" w:hAnsi="Times New Roman"/>
                  <w:sz w:val="22"/>
                  <w:szCs w:val="22"/>
                  <w:lang w:val="nb-NO"/>
                </w:rPr>
                <w:delText xml:space="preserve"> </w:delText>
              </w:r>
            </w:del>
            <w:r w:rsidRPr="005439A3">
              <w:rPr>
                <w:rFonts w:ascii="Times New Roman" w:hAnsi="Times New Roman"/>
                <w:sz w:val="22"/>
                <w:szCs w:val="22"/>
                <w:lang w:val="nb-NO"/>
              </w:rPr>
              <w:t xml:space="preserve">mg to ganger daglig i 14 dager) </w:t>
            </w:r>
          </w:p>
          <w:p w14:paraId="7EEA714A" w14:textId="77777777" w:rsidR="00622187" w:rsidRPr="005439A3" w:rsidRDefault="00622187" w:rsidP="00622187">
            <w:pPr>
              <w:pStyle w:val="tabletextNS"/>
              <w:keepNext/>
              <w:rPr>
                <w:rFonts w:ascii="Times New Roman" w:hAnsi="Times New Roman"/>
                <w:sz w:val="22"/>
                <w:szCs w:val="22"/>
                <w:lang w:val="nb-NO"/>
              </w:rPr>
            </w:pPr>
          </w:p>
        </w:tc>
        <w:tc>
          <w:tcPr>
            <w:tcW w:w="3117" w:type="dxa"/>
            <w:gridSpan w:val="2"/>
          </w:tcPr>
          <w:p w14:paraId="030927E9" w14:textId="77777777" w:rsidR="00622187" w:rsidRPr="005439A3" w:rsidRDefault="00622187" w:rsidP="00622187">
            <w:pPr>
              <w:pStyle w:val="tabletextNS"/>
              <w:keepNext/>
              <w:tabs>
                <w:tab w:val="left" w:pos="809"/>
              </w:tabs>
              <w:rPr>
                <w:rFonts w:ascii="Times New Roman" w:hAnsi="Times New Roman"/>
                <w:snapToGrid w:val="0"/>
                <w:sz w:val="22"/>
                <w:szCs w:val="22"/>
              </w:rPr>
            </w:pPr>
            <w:proofErr w:type="spellStart"/>
            <w:r w:rsidRPr="005439A3">
              <w:rPr>
                <w:rFonts w:ascii="Times New Roman" w:hAnsi="Times New Roman"/>
                <w:snapToGrid w:val="0"/>
                <w:sz w:val="22"/>
                <w:szCs w:val="22"/>
              </w:rPr>
              <w:t>Aba</w:t>
            </w:r>
            <w:r w:rsidR="006E7E21">
              <w:rPr>
                <w:rFonts w:ascii="Times New Roman" w:hAnsi="Times New Roman"/>
                <w:snapToGrid w:val="0"/>
                <w:sz w:val="22"/>
                <w:szCs w:val="22"/>
              </w:rPr>
              <w:t>k</w:t>
            </w:r>
            <w:r w:rsidRPr="005439A3">
              <w:rPr>
                <w:rFonts w:ascii="Times New Roman" w:hAnsi="Times New Roman"/>
                <w:snapToGrid w:val="0"/>
                <w:sz w:val="22"/>
                <w:szCs w:val="22"/>
              </w:rPr>
              <w:t>avir</w:t>
            </w:r>
            <w:proofErr w:type="spellEnd"/>
            <w:r w:rsidRPr="005439A3">
              <w:rPr>
                <w:rFonts w:ascii="Times New Roman" w:hAnsi="Times New Roman"/>
                <w:snapToGrid w:val="0"/>
                <w:sz w:val="22"/>
                <w:szCs w:val="22"/>
              </w:rPr>
              <w:t xml:space="preserve">:  AUC </w:t>
            </w:r>
            <w:r w:rsidRPr="005439A3">
              <w:rPr>
                <w:rFonts w:ascii="Times New Roman" w:hAnsi="Times New Roman"/>
                <w:snapToGrid w:val="0"/>
                <w:sz w:val="22"/>
                <w:szCs w:val="22"/>
              </w:rPr>
              <w:sym w:font="Symbol" w:char="F0AB"/>
            </w:r>
          </w:p>
          <w:p w14:paraId="114CCB39" w14:textId="77777777" w:rsidR="00622187" w:rsidRPr="005439A3" w:rsidRDefault="00622187" w:rsidP="00622187">
            <w:pPr>
              <w:pStyle w:val="tabletextNS"/>
              <w:keepNext/>
              <w:rPr>
                <w:rFonts w:ascii="Times New Roman" w:hAnsi="Times New Roman"/>
                <w:sz w:val="22"/>
                <w:szCs w:val="22"/>
              </w:rPr>
            </w:pPr>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C</w:t>
            </w:r>
            <w:r w:rsidRPr="00D40397">
              <w:rPr>
                <w:rFonts w:ascii="Times New Roman" w:hAnsi="Times New Roman"/>
                <w:snapToGrid w:val="0"/>
                <w:sz w:val="22"/>
                <w:szCs w:val="22"/>
                <w:vertAlign w:val="subscript"/>
              </w:rPr>
              <w:t>max</w:t>
            </w:r>
            <w:proofErr w:type="spellEnd"/>
            <w:r w:rsidRPr="005439A3">
              <w:rPr>
                <w:rFonts w:ascii="Times New Roman" w:hAnsi="Times New Roman"/>
                <w:snapToGrid w:val="0"/>
                <w:sz w:val="22"/>
                <w:szCs w:val="22"/>
              </w:rPr>
              <w:t xml:space="preserve"> </w:t>
            </w:r>
            <w:r w:rsidRPr="005439A3">
              <w:rPr>
                <w:rFonts w:ascii="Times New Roman" w:hAnsi="Times New Roman"/>
                <w:sz w:val="22"/>
                <w:szCs w:val="22"/>
              </w:rPr>
              <w:sym w:font="Symbol" w:char="F0AF"/>
            </w:r>
            <w:r w:rsidRPr="005439A3">
              <w:rPr>
                <w:rFonts w:ascii="Times New Roman" w:hAnsi="Times New Roman"/>
                <w:sz w:val="22"/>
                <w:szCs w:val="22"/>
              </w:rPr>
              <w:t>35 %</w:t>
            </w:r>
          </w:p>
          <w:p w14:paraId="4A1CF851" w14:textId="77777777" w:rsidR="00622187" w:rsidRPr="005439A3" w:rsidRDefault="00622187" w:rsidP="00622187">
            <w:pPr>
              <w:pStyle w:val="tabletextNS"/>
              <w:keepNext/>
              <w:rPr>
                <w:rFonts w:ascii="Times New Roman" w:hAnsi="Times New Roman"/>
                <w:sz w:val="22"/>
                <w:szCs w:val="22"/>
              </w:rPr>
            </w:pPr>
          </w:p>
          <w:p w14:paraId="546F0528" w14:textId="77777777" w:rsidR="00622187" w:rsidRPr="005439A3" w:rsidDel="00E43A0B" w:rsidRDefault="00622187" w:rsidP="006E7E21">
            <w:pPr>
              <w:pStyle w:val="tabletextNS"/>
              <w:keepNext/>
              <w:rPr>
                <w:rFonts w:ascii="Times New Roman" w:hAnsi="Times New Roman"/>
                <w:snapToGrid w:val="0"/>
                <w:sz w:val="22"/>
                <w:szCs w:val="22"/>
              </w:rPr>
            </w:pPr>
            <w:proofErr w:type="spellStart"/>
            <w:r w:rsidRPr="005439A3">
              <w:rPr>
                <w:rFonts w:ascii="Times New Roman" w:hAnsi="Times New Roman"/>
                <w:sz w:val="22"/>
                <w:szCs w:val="22"/>
              </w:rPr>
              <w:t>Metadon</w:t>
            </w:r>
            <w:proofErr w:type="spellEnd"/>
            <w:r w:rsidRPr="005439A3">
              <w:rPr>
                <w:rFonts w:ascii="Times New Roman" w:hAnsi="Times New Roman"/>
                <w:sz w:val="22"/>
                <w:szCs w:val="22"/>
              </w:rPr>
              <w:t xml:space="preserve">: CL/F </w:t>
            </w:r>
            <w:r w:rsidRPr="005439A3">
              <w:rPr>
                <w:rFonts w:ascii="Times New Roman" w:hAnsi="Times New Roman"/>
                <w:snapToGrid w:val="0"/>
                <w:sz w:val="22"/>
                <w:szCs w:val="22"/>
              </w:rPr>
              <w:sym w:font="Symbol" w:char="F0AD"/>
            </w:r>
            <w:r w:rsidRPr="005439A3">
              <w:rPr>
                <w:rFonts w:ascii="Times New Roman" w:hAnsi="Times New Roman"/>
                <w:snapToGrid w:val="0"/>
                <w:sz w:val="22"/>
                <w:szCs w:val="22"/>
              </w:rPr>
              <w:t>22 %</w:t>
            </w:r>
          </w:p>
        </w:tc>
        <w:tc>
          <w:tcPr>
            <w:tcW w:w="3029" w:type="dxa"/>
            <w:vMerge w:val="restart"/>
          </w:tcPr>
          <w:p w14:paraId="42259F2E" w14:textId="77777777" w:rsidR="00622187" w:rsidRPr="005439A3" w:rsidRDefault="00622187" w:rsidP="00622187">
            <w:pPr>
              <w:pStyle w:val="tabletextNS"/>
              <w:keepNext/>
              <w:rPr>
                <w:rFonts w:ascii="Times New Roman" w:hAnsi="Times New Roman"/>
                <w:sz w:val="22"/>
                <w:szCs w:val="22"/>
                <w:lang w:val="nb-NO"/>
              </w:rPr>
            </w:pPr>
            <w:r w:rsidRPr="005439A3">
              <w:rPr>
                <w:rFonts w:ascii="Times New Roman" w:hAnsi="Times New Roman"/>
                <w:sz w:val="22"/>
                <w:szCs w:val="22"/>
                <w:lang w:val="nb-NO"/>
              </w:rPr>
              <w:t xml:space="preserve">Ingen dosejustering av Kivexa nødvendig.  </w:t>
            </w:r>
          </w:p>
          <w:p w14:paraId="385884C6" w14:textId="77777777" w:rsidR="00622187" w:rsidRPr="005439A3" w:rsidRDefault="00622187" w:rsidP="00622187">
            <w:pPr>
              <w:pStyle w:val="tabletextNS"/>
              <w:keepNext/>
              <w:rPr>
                <w:rFonts w:ascii="Times New Roman" w:hAnsi="Times New Roman"/>
                <w:sz w:val="22"/>
                <w:szCs w:val="22"/>
                <w:lang w:val="nb-NO"/>
              </w:rPr>
            </w:pPr>
          </w:p>
          <w:p w14:paraId="36EA6A56" w14:textId="77777777" w:rsidR="00622187" w:rsidRPr="005439A3" w:rsidRDefault="00622187" w:rsidP="00622187">
            <w:pPr>
              <w:pStyle w:val="tabletextNS"/>
              <w:keepNext/>
              <w:rPr>
                <w:rFonts w:ascii="Times New Roman" w:hAnsi="Times New Roman"/>
                <w:sz w:val="22"/>
                <w:szCs w:val="22"/>
                <w:lang w:val="nb-NO"/>
              </w:rPr>
            </w:pPr>
            <w:r w:rsidRPr="005439A3">
              <w:rPr>
                <w:rFonts w:ascii="Times New Roman" w:hAnsi="Times New Roman"/>
                <w:sz w:val="22"/>
                <w:szCs w:val="22"/>
                <w:lang w:val="nb-NO"/>
              </w:rPr>
              <w:t>Dosejustering av metadon er ikke sannsynlig hos flesteparten av pasientene; men det kan være nødvendig å retitrere metadon hos enkelte pasienter.</w:t>
            </w:r>
          </w:p>
        </w:tc>
      </w:tr>
      <w:tr w:rsidR="00622187" w:rsidRPr="005439A3" w14:paraId="3FA2CF7B" w14:textId="77777777" w:rsidTr="0085259E">
        <w:trPr>
          <w:cantSplit/>
        </w:trPr>
        <w:tc>
          <w:tcPr>
            <w:tcW w:w="3135" w:type="dxa"/>
            <w:gridSpan w:val="2"/>
          </w:tcPr>
          <w:p w14:paraId="06266414" w14:textId="77777777" w:rsidR="00622187" w:rsidRDefault="00622187" w:rsidP="00622187">
            <w:pPr>
              <w:pStyle w:val="tabletextNS"/>
              <w:rPr>
                <w:rFonts w:ascii="Times New Roman" w:hAnsi="Times New Roman"/>
                <w:sz w:val="22"/>
                <w:szCs w:val="22"/>
              </w:rPr>
            </w:pPr>
            <w:proofErr w:type="spellStart"/>
            <w:r w:rsidRPr="005439A3">
              <w:rPr>
                <w:rFonts w:ascii="Times New Roman" w:hAnsi="Times New Roman"/>
                <w:sz w:val="22"/>
                <w:szCs w:val="22"/>
              </w:rPr>
              <w:t>Metadon</w:t>
            </w:r>
            <w:proofErr w:type="spellEnd"/>
            <w:r w:rsidRPr="005439A3">
              <w:rPr>
                <w:rFonts w:ascii="Times New Roman" w:hAnsi="Times New Roman"/>
                <w:sz w:val="22"/>
                <w:szCs w:val="22"/>
              </w:rPr>
              <w:t>/</w:t>
            </w:r>
            <w:proofErr w:type="spellStart"/>
            <w:r w:rsidRPr="005439A3">
              <w:rPr>
                <w:rFonts w:ascii="Times New Roman" w:hAnsi="Times New Roman"/>
                <w:sz w:val="22"/>
                <w:szCs w:val="22"/>
              </w:rPr>
              <w:t>Lamivudin</w:t>
            </w:r>
            <w:proofErr w:type="spellEnd"/>
          </w:p>
          <w:p w14:paraId="09D9FAAE" w14:textId="77777777" w:rsidR="004F45AD" w:rsidRDefault="004F45AD" w:rsidP="00622187">
            <w:pPr>
              <w:pStyle w:val="tabletextNS"/>
              <w:rPr>
                <w:rFonts w:ascii="Times New Roman" w:hAnsi="Times New Roman"/>
                <w:sz w:val="22"/>
                <w:szCs w:val="22"/>
              </w:rPr>
            </w:pPr>
          </w:p>
          <w:p w14:paraId="0A72AD85" w14:textId="77777777" w:rsidR="004F45AD" w:rsidRPr="005439A3" w:rsidRDefault="004F45AD" w:rsidP="00622187">
            <w:pPr>
              <w:pStyle w:val="tabletextNS"/>
              <w:rPr>
                <w:rFonts w:ascii="Times New Roman" w:hAnsi="Times New Roman"/>
                <w:sz w:val="22"/>
                <w:szCs w:val="22"/>
              </w:rPr>
            </w:pPr>
          </w:p>
        </w:tc>
        <w:tc>
          <w:tcPr>
            <w:tcW w:w="3117" w:type="dxa"/>
            <w:gridSpan w:val="2"/>
          </w:tcPr>
          <w:p w14:paraId="6C7785A8" w14:textId="77777777" w:rsidR="00622187" w:rsidRPr="005439A3" w:rsidRDefault="00622187" w:rsidP="00622187">
            <w:pPr>
              <w:pStyle w:val="tabletextNS"/>
              <w:rPr>
                <w:rFonts w:ascii="Times New Roman" w:hAnsi="Times New Roman"/>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Pr="005439A3">
              <w:rPr>
                <w:rFonts w:ascii="Times New Roman" w:hAnsi="Times New Roman"/>
                <w:sz w:val="22"/>
                <w:szCs w:val="22"/>
              </w:rPr>
              <w:t>.</w:t>
            </w:r>
          </w:p>
        </w:tc>
        <w:tc>
          <w:tcPr>
            <w:tcW w:w="3029" w:type="dxa"/>
            <w:vMerge/>
          </w:tcPr>
          <w:p w14:paraId="404F5CAA" w14:textId="77777777" w:rsidR="00622187" w:rsidRPr="005439A3" w:rsidRDefault="00622187" w:rsidP="00622187">
            <w:pPr>
              <w:rPr>
                <w:szCs w:val="22"/>
              </w:rPr>
            </w:pPr>
          </w:p>
        </w:tc>
      </w:tr>
    </w:tbl>
    <w:p w14:paraId="63FE86D6" w14:textId="77777777" w:rsidR="0085259E" w:rsidRDefault="0085259E">
      <w:r>
        <w:br w:type="page"/>
      </w:r>
    </w:p>
    <w:tbl>
      <w:tblPr>
        <w:tblpPr w:leftFromText="180" w:rightFromText="180" w:vertAnchor="text" w:horzAnchor="margin" w:tblpY="154"/>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46"/>
        <w:gridCol w:w="3099"/>
        <w:gridCol w:w="63"/>
        <w:gridCol w:w="2873"/>
        <w:gridCol w:w="68"/>
      </w:tblGrid>
      <w:tr w:rsidR="0085259E" w:rsidRPr="005439A3" w14:paraId="41E54FA8" w14:textId="77777777" w:rsidTr="009761EB">
        <w:trPr>
          <w:gridAfter w:val="1"/>
          <w:wAfter w:w="77" w:type="dxa"/>
          <w:cantSplit/>
        </w:trPr>
        <w:tc>
          <w:tcPr>
            <w:tcW w:w="3135" w:type="dxa"/>
            <w:gridSpan w:val="2"/>
          </w:tcPr>
          <w:p w14:paraId="3687A1D3" w14:textId="77777777" w:rsidR="0085259E" w:rsidRPr="005439A3" w:rsidRDefault="0085259E" w:rsidP="0085259E">
            <w:pPr>
              <w:pStyle w:val="tabletextNS"/>
              <w:rPr>
                <w:rFonts w:ascii="Times New Roman" w:hAnsi="Times New Roman"/>
                <w:b/>
                <w:sz w:val="22"/>
                <w:szCs w:val="22"/>
                <w:lang w:val="nb-NO"/>
              </w:rPr>
            </w:pPr>
            <w:r w:rsidRPr="005439A3">
              <w:rPr>
                <w:rFonts w:ascii="Times New Roman" w:hAnsi="Times New Roman"/>
                <w:b/>
                <w:sz w:val="22"/>
                <w:szCs w:val="22"/>
                <w:lang w:val="nb-NO"/>
              </w:rPr>
              <w:lastRenderedPageBreak/>
              <w:t>Legemidler etter terapiområde</w:t>
            </w:r>
          </w:p>
          <w:p w14:paraId="0C57EC94" w14:textId="77777777" w:rsidR="0085259E" w:rsidRPr="005439A3" w:rsidRDefault="0085259E" w:rsidP="0085259E">
            <w:pPr>
              <w:pStyle w:val="tabletextNS"/>
              <w:keepNext/>
              <w:rPr>
                <w:rFonts w:ascii="Times New Roman" w:hAnsi="Times New Roman"/>
                <w:b/>
                <w:sz w:val="22"/>
                <w:szCs w:val="22"/>
              </w:rPr>
            </w:pPr>
          </w:p>
        </w:tc>
        <w:tc>
          <w:tcPr>
            <w:tcW w:w="3117" w:type="dxa"/>
          </w:tcPr>
          <w:p w14:paraId="241BA3D6" w14:textId="77777777" w:rsidR="0085259E" w:rsidRPr="005439A3" w:rsidRDefault="0085259E" w:rsidP="0085259E">
            <w:pPr>
              <w:pStyle w:val="tabletextNS"/>
              <w:rPr>
                <w:rFonts w:ascii="Times New Roman" w:hAnsi="Times New Roman"/>
                <w:b/>
                <w:sz w:val="22"/>
                <w:szCs w:val="22"/>
                <w:lang w:val="nb-NO"/>
              </w:rPr>
            </w:pPr>
            <w:r w:rsidRPr="005439A3">
              <w:rPr>
                <w:rFonts w:ascii="Times New Roman" w:hAnsi="Times New Roman"/>
                <w:b/>
                <w:sz w:val="22"/>
                <w:szCs w:val="22"/>
                <w:lang w:val="nb-NO"/>
              </w:rPr>
              <w:t>Gjennomsnittlig (geometrisk) endring i AUC (%) ved interaksjon</w:t>
            </w:r>
          </w:p>
          <w:p w14:paraId="536919D0" w14:textId="77777777" w:rsidR="0085259E" w:rsidRPr="005439A3" w:rsidRDefault="0085259E" w:rsidP="0085259E">
            <w:pPr>
              <w:pStyle w:val="tabletextNS"/>
              <w:keepNext/>
              <w:rPr>
                <w:rFonts w:ascii="Times New Roman" w:hAnsi="Times New Roman"/>
                <w:b/>
                <w:sz w:val="22"/>
                <w:szCs w:val="22"/>
              </w:rPr>
            </w:pPr>
            <w:r w:rsidRPr="005439A3">
              <w:rPr>
                <w:rFonts w:ascii="Times New Roman" w:hAnsi="Times New Roman"/>
                <w:b/>
                <w:sz w:val="22"/>
                <w:szCs w:val="22"/>
                <w:lang w:val="nb-NO"/>
              </w:rPr>
              <w:t>(Mulig mekanisme)</w:t>
            </w:r>
          </w:p>
        </w:tc>
        <w:tc>
          <w:tcPr>
            <w:tcW w:w="3029" w:type="dxa"/>
            <w:gridSpan w:val="2"/>
          </w:tcPr>
          <w:p w14:paraId="02102EF0" w14:textId="77777777" w:rsidR="0085259E" w:rsidRPr="005439A3" w:rsidRDefault="0085259E" w:rsidP="0085259E">
            <w:pPr>
              <w:pStyle w:val="tabletextNS"/>
              <w:keepNext/>
              <w:rPr>
                <w:rFonts w:ascii="Times New Roman" w:hAnsi="Times New Roman"/>
                <w:b/>
                <w:sz w:val="22"/>
                <w:szCs w:val="22"/>
              </w:rPr>
            </w:pPr>
            <w:proofErr w:type="spellStart"/>
            <w:r w:rsidRPr="005439A3">
              <w:rPr>
                <w:rFonts w:ascii="Times New Roman" w:hAnsi="Times New Roman"/>
                <w:b/>
                <w:sz w:val="22"/>
                <w:szCs w:val="22"/>
              </w:rPr>
              <w:t>Anbefaling</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vedrørende</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samtidig</w:t>
            </w:r>
            <w:proofErr w:type="spellEnd"/>
            <w:r w:rsidRPr="005439A3">
              <w:rPr>
                <w:rFonts w:ascii="Times New Roman" w:hAnsi="Times New Roman"/>
                <w:b/>
                <w:sz w:val="22"/>
                <w:szCs w:val="22"/>
              </w:rPr>
              <w:t xml:space="preserve"> </w:t>
            </w:r>
            <w:proofErr w:type="spellStart"/>
            <w:r w:rsidRPr="005439A3">
              <w:rPr>
                <w:rFonts w:ascii="Times New Roman" w:hAnsi="Times New Roman"/>
                <w:b/>
                <w:sz w:val="22"/>
                <w:szCs w:val="22"/>
              </w:rPr>
              <w:t>administrasjon</w:t>
            </w:r>
            <w:proofErr w:type="spellEnd"/>
          </w:p>
        </w:tc>
      </w:tr>
      <w:tr w:rsidR="00E86C0E" w:rsidRPr="005439A3" w14:paraId="13B1262D" w14:textId="77777777" w:rsidTr="009761EB">
        <w:trPr>
          <w:gridAfter w:val="1"/>
          <w:wAfter w:w="77" w:type="dxa"/>
          <w:cantSplit/>
        </w:trPr>
        <w:tc>
          <w:tcPr>
            <w:tcW w:w="9281" w:type="dxa"/>
            <w:gridSpan w:val="5"/>
          </w:tcPr>
          <w:p w14:paraId="152DA8CB" w14:textId="77777777" w:rsidR="00E86C0E" w:rsidRPr="005439A3" w:rsidRDefault="00E86C0E" w:rsidP="00E86C0E">
            <w:pPr>
              <w:pStyle w:val="tabletextNS"/>
              <w:keepNext/>
              <w:rPr>
                <w:rFonts w:ascii="Times New Roman" w:hAnsi="Times New Roman"/>
                <w:sz w:val="22"/>
                <w:szCs w:val="22"/>
              </w:rPr>
            </w:pPr>
            <w:r w:rsidRPr="005439A3">
              <w:rPr>
                <w:rFonts w:ascii="Times New Roman" w:hAnsi="Times New Roman"/>
                <w:b/>
                <w:sz w:val="22"/>
                <w:szCs w:val="22"/>
              </w:rPr>
              <w:t>RETINOID</w:t>
            </w:r>
            <w:r w:rsidR="00CE6915" w:rsidRPr="005439A3">
              <w:rPr>
                <w:rFonts w:ascii="Times New Roman" w:hAnsi="Times New Roman"/>
                <w:b/>
                <w:sz w:val="22"/>
                <w:szCs w:val="22"/>
              </w:rPr>
              <w:t>ER</w:t>
            </w:r>
          </w:p>
        </w:tc>
      </w:tr>
      <w:tr w:rsidR="00E86C0E" w:rsidRPr="005439A3" w14:paraId="76085E60" w14:textId="77777777" w:rsidTr="009761EB">
        <w:trPr>
          <w:gridAfter w:val="1"/>
          <w:wAfter w:w="77" w:type="dxa"/>
          <w:cantSplit/>
        </w:trPr>
        <w:tc>
          <w:tcPr>
            <w:tcW w:w="3135" w:type="dxa"/>
            <w:gridSpan w:val="2"/>
          </w:tcPr>
          <w:p w14:paraId="0E124931" w14:textId="77777777" w:rsidR="00E86C0E" w:rsidRPr="005439A3" w:rsidRDefault="00CE6915" w:rsidP="00CE6915">
            <w:pPr>
              <w:pStyle w:val="tabletextNS"/>
              <w:keepNext/>
              <w:rPr>
                <w:rFonts w:ascii="Times New Roman" w:hAnsi="Times New Roman"/>
                <w:sz w:val="22"/>
                <w:szCs w:val="22"/>
                <w:lang w:val="nb-NO"/>
              </w:rPr>
            </w:pPr>
            <w:proofErr w:type="spellStart"/>
            <w:r w:rsidRPr="005439A3">
              <w:rPr>
                <w:rFonts w:ascii="Times New Roman" w:hAnsi="Times New Roman"/>
                <w:sz w:val="22"/>
                <w:szCs w:val="22"/>
                <w:lang w:val="fr-FR"/>
              </w:rPr>
              <w:t>Retinoidforbindelser</w:t>
            </w:r>
            <w:proofErr w:type="spellEnd"/>
            <w:r w:rsidR="00E86C0E" w:rsidRPr="005439A3">
              <w:rPr>
                <w:rFonts w:ascii="Times New Roman" w:hAnsi="Times New Roman"/>
                <w:sz w:val="22"/>
                <w:szCs w:val="22"/>
                <w:lang w:val="fr-FR"/>
              </w:rPr>
              <w:t xml:space="preserve"> </w:t>
            </w:r>
            <w:r w:rsidR="00E86C0E" w:rsidRPr="005439A3">
              <w:rPr>
                <w:rFonts w:ascii="Times New Roman" w:hAnsi="Times New Roman"/>
                <w:sz w:val="22"/>
                <w:szCs w:val="22"/>
                <w:lang w:val="fr-FR"/>
              </w:rPr>
              <w:br/>
              <w:t>(</w:t>
            </w:r>
            <w:proofErr w:type="spellStart"/>
            <w:r w:rsidRPr="005439A3">
              <w:rPr>
                <w:rFonts w:ascii="Times New Roman" w:hAnsi="Times New Roman"/>
                <w:sz w:val="22"/>
                <w:szCs w:val="22"/>
                <w:lang w:val="fr-FR"/>
              </w:rPr>
              <w:t>f.eks</w:t>
            </w:r>
            <w:proofErr w:type="spellEnd"/>
            <w:r w:rsidR="00E86C0E" w:rsidRPr="005439A3">
              <w:rPr>
                <w:rFonts w:ascii="Times New Roman" w:hAnsi="Times New Roman"/>
                <w:sz w:val="22"/>
                <w:szCs w:val="22"/>
                <w:lang w:val="fr-FR"/>
              </w:rPr>
              <w:t xml:space="preserve">. </w:t>
            </w:r>
            <w:proofErr w:type="spellStart"/>
            <w:r w:rsidR="00E86C0E" w:rsidRPr="005439A3">
              <w:rPr>
                <w:rFonts w:ascii="Times New Roman" w:hAnsi="Times New Roman"/>
                <w:sz w:val="22"/>
                <w:szCs w:val="22"/>
                <w:lang w:val="fr-FR"/>
              </w:rPr>
              <w:t>isotretinoin</w:t>
            </w:r>
            <w:proofErr w:type="spellEnd"/>
            <w:r w:rsidRPr="005439A3">
              <w:rPr>
                <w:rFonts w:ascii="Times New Roman" w:hAnsi="Times New Roman"/>
                <w:sz w:val="22"/>
                <w:szCs w:val="22"/>
                <w:lang w:val="fr-FR"/>
              </w:rPr>
              <w:t>)</w:t>
            </w:r>
            <w:r w:rsidR="00E86C0E" w:rsidRPr="005439A3">
              <w:rPr>
                <w:rFonts w:ascii="Times New Roman" w:hAnsi="Times New Roman"/>
                <w:sz w:val="22"/>
                <w:szCs w:val="22"/>
                <w:lang w:val="fr-FR"/>
              </w:rPr>
              <w:t>/</w:t>
            </w:r>
            <w:proofErr w:type="spellStart"/>
            <w:r w:rsidR="00E86C0E" w:rsidRPr="005439A3">
              <w:rPr>
                <w:rFonts w:ascii="Times New Roman" w:hAnsi="Times New Roman"/>
                <w:sz w:val="22"/>
                <w:szCs w:val="22"/>
                <w:lang w:val="fr-FR"/>
              </w:rPr>
              <w:t>Aba</w:t>
            </w:r>
            <w:r w:rsidRPr="005439A3">
              <w:rPr>
                <w:rFonts w:ascii="Times New Roman" w:hAnsi="Times New Roman"/>
                <w:sz w:val="22"/>
                <w:szCs w:val="22"/>
                <w:lang w:val="fr-FR"/>
              </w:rPr>
              <w:t>k</w:t>
            </w:r>
            <w:r w:rsidR="00E86C0E" w:rsidRPr="005439A3">
              <w:rPr>
                <w:rFonts w:ascii="Times New Roman" w:hAnsi="Times New Roman"/>
                <w:sz w:val="22"/>
                <w:szCs w:val="22"/>
                <w:lang w:val="fr-FR"/>
              </w:rPr>
              <w:t>avir</w:t>
            </w:r>
            <w:proofErr w:type="spellEnd"/>
          </w:p>
        </w:tc>
        <w:tc>
          <w:tcPr>
            <w:tcW w:w="3117" w:type="dxa"/>
          </w:tcPr>
          <w:p w14:paraId="6E8EA328" w14:textId="77777777" w:rsidR="00E86C0E" w:rsidRPr="001F1360" w:rsidRDefault="0090625C" w:rsidP="00E86C0E">
            <w:pPr>
              <w:pStyle w:val="tabletextNS"/>
              <w:keepNext/>
              <w:tabs>
                <w:tab w:val="left" w:pos="-720"/>
              </w:tabs>
              <w:suppressAutoHyphens/>
              <w:rPr>
                <w:rFonts w:ascii="Times New Roman" w:hAnsi="Times New Roman"/>
                <w:sz w:val="22"/>
                <w:szCs w:val="22"/>
                <w:lang w:val="nb-NO"/>
              </w:rPr>
            </w:pPr>
            <w:r w:rsidRPr="0090625C">
              <w:rPr>
                <w:rFonts w:ascii="Times New Roman" w:hAnsi="Times New Roman"/>
                <w:snapToGrid w:val="0"/>
                <w:sz w:val="22"/>
                <w:szCs w:val="22"/>
                <w:lang w:val="nb-NO"/>
              </w:rPr>
              <w:t>Interaksjon er ikke studert</w:t>
            </w:r>
            <w:r w:rsidRPr="0090625C">
              <w:rPr>
                <w:rFonts w:ascii="Times New Roman" w:hAnsi="Times New Roman"/>
                <w:sz w:val="22"/>
                <w:szCs w:val="22"/>
                <w:lang w:val="nb-NO"/>
              </w:rPr>
              <w:t>.</w:t>
            </w:r>
          </w:p>
          <w:p w14:paraId="711624DF" w14:textId="77777777" w:rsidR="00300DDA" w:rsidRPr="005439A3" w:rsidRDefault="00300DDA" w:rsidP="00E86C0E">
            <w:pPr>
              <w:pStyle w:val="tabletextNS"/>
              <w:keepNext/>
              <w:rPr>
                <w:rFonts w:ascii="Times New Roman" w:hAnsi="Times New Roman"/>
                <w:snapToGrid w:val="0"/>
                <w:sz w:val="22"/>
                <w:szCs w:val="22"/>
                <w:lang w:val="nb-NO"/>
              </w:rPr>
            </w:pPr>
          </w:p>
          <w:p w14:paraId="79917C37" w14:textId="77777777" w:rsidR="00E86C0E" w:rsidRPr="005439A3" w:rsidRDefault="00CE6915" w:rsidP="005837F9">
            <w:pPr>
              <w:rPr>
                <w:szCs w:val="22"/>
              </w:rPr>
            </w:pPr>
            <w:r w:rsidRPr="005439A3">
              <w:rPr>
                <w:snapToGrid w:val="0"/>
                <w:szCs w:val="22"/>
              </w:rPr>
              <w:t>Mulighet for interaksjon på grunn av samme eliminasjonsvei via alkoholdehydrogenase.</w:t>
            </w:r>
          </w:p>
        </w:tc>
        <w:tc>
          <w:tcPr>
            <w:tcW w:w="3029" w:type="dxa"/>
            <w:gridSpan w:val="2"/>
            <w:vMerge w:val="restart"/>
          </w:tcPr>
          <w:p w14:paraId="5D5737E6" w14:textId="77777777" w:rsidR="00E86C0E" w:rsidRPr="005439A3" w:rsidRDefault="00CE6915" w:rsidP="00CE6915">
            <w:pPr>
              <w:pStyle w:val="tabletextNS"/>
              <w:rPr>
                <w:rFonts w:ascii="Times New Roman" w:hAnsi="Times New Roman"/>
                <w:sz w:val="22"/>
                <w:szCs w:val="22"/>
                <w:lang w:val="nb-NO"/>
              </w:rPr>
            </w:pPr>
            <w:r w:rsidRPr="005439A3">
              <w:rPr>
                <w:rFonts w:ascii="Times New Roman" w:hAnsi="Times New Roman"/>
                <w:sz w:val="22"/>
                <w:szCs w:val="22"/>
                <w:lang w:val="nb-NO"/>
              </w:rPr>
              <w:t>Ikke tilstrekkelig data for å anbefale dosejustering.</w:t>
            </w:r>
          </w:p>
        </w:tc>
      </w:tr>
      <w:tr w:rsidR="00E86C0E" w:rsidRPr="005439A3" w14:paraId="3347F447" w14:textId="77777777" w:rsidTr="009761EB">
        <w:trPr>
          <w:gridAfter w:val="1"/>
          <w:wAfter w:w="77" w:type="dxa"/>
          <w:cantSplit/>
        </w:trPr>
        <w:tc>
          <w:tcPr>
            <w:tcW w:w="3135" w:type="dxa"/>
            <w:gridSpan w:val="2"/>
          </w:tcPr>
          <w:p w14:paraId="3A197153" w14:textId="77777777" w:rsidR="00E86C0E" w:rsidRPr="005439A3" w:rsidRDefault="00CE6915" w:rsidP="00E86C0E">
            <w:pPr>
              <w:pStyle w:val="tabletextNS"/>
              <w:keepNext/>
              <w:rPr>
                <w:rFonts w:ascii="Times New Roman" w:hAnsi="Times New Roman"/>
                <w:sz w:val="22"/>
                <w:szCs w:val="22"/>
                <w:lang w:val="fr-FR"/>
              </w:rPr>
            </w:pPr>
            <w:proofErr w:type="spellStart"/>
            <w:r w:rsidRPr="005439A3">
              <w:rPr>
                <w:rFonts w:ascii="Times New Roman" w:hAnsi="Times New Roman"/>
                <w:sz w:val="22"/>
                <w:szCs w:val="22"/>
                <w:lang w:val="fr-FR"/>
              </w:rPr>
              <w:t>Retinoidforbindelser</w:t>
            </w:r>
            <w:proofErr w:type="spellEnd"/>
            <w:r w:rsidRPr="005439A3">
              <w:rPr>
                <w:rFonts w:ascii="Times New Roman" w:hAnsi="Times New Roman"/>
                <w:sz w:val="22"/>
                <w:szCs w:val="22"/>
                <w:lang w:val="fr-FR"/>
              </w:rPr>
              <w:t xml:space="preserve"> </w:t>
            </w:r>
            <w:r w:rsidRPr="005439A3">
              <w:rPr>
                <w:rFonts w:ascii="Times New Roman" w:hAnsi="Times New Roman"/>
                <w:sz w:val="22"/>
                <w:szCs w:val="22"/>
                <w:lang w:val="fr-FR"/>
              </w:rPr>
              <w:br/>
              <w:t>(</w:t>
            </w:r>
            <w:proofErr w:type="spellStart"/>
            <w:r w:rsidRPr="005439A3">
              <w:rPr>
                <w:rFonts w:ascii="Times New Roman" w:hAnsi="Times New Roman"/>
                <w:sz w:val="22"/>
                <w:szCs w:val="22"/>
                <w:lang w:val="fr-FR"/>
              </w:rPr>
              <w:t>f.eks</w:t>
            </w:r>
            <w:proofErr w:type="spellEnd"/>
            <w:r w:rsidRPr="005439A3">
              <w:rPr>
                <w:rFonts w:ascii="Times New Roman" w:hAnsi="Times New Roman"/>
                <w:sz w:val="22"/>
                <w:szCs w:val="22"/>
                <w:lang w:val="fr-FR"/>
              </w:rPr>
              <w:t xml:space="preserve">. </w:t>
            </w:r>
            <w:proofErr w:type="spellStart"/>
            <w:r w:rsidRPr="005439A3">
              <w:rPr>
                <w:rFonts w:ascii="Times New Roman" w:hAnsi="Times New Roman"/>
                <w:sz w:val="22"/>
                <w:szCs w:val="22"/>
                <w:lang w:val="fr-FR"/>
              </w:rPr>
              <w:t>isotretinoin</w:t>
            </w:r>
            <w:proofErr w:type="spellEnd"/>
            <w:r w:rsidRPr="005439A3">
              <w:rPr>
                <w:rFonts w:ascii="Times New Roman" w:hAnsi="Times New Roman"/>
                <w:sz w:val="22"/>
                <w:szCs w:val="22"/>
                <w:lang w:val="fr-FR"/>
              </w:rPr>
              <w:t>)/</w:t>
            </w:r>
            <w:proofErr w:type="spellStart"/>
            <w:r w:rsidRPr="005439A3">
              <w:rPr>
                <w:rFonts w:ascii="Times New Roman" w:hAnsi="Times New Roman"/>
                <w:sz w:val="22"/>
                <w:szCs w:val="22"/>
                <w:lang w:val="fr-FR"/>
              </w:rPr>
              <w:t>Lamivudin</w:t>
            </w:r>
            <w:proofErr w:type="spellEnd"/>
          </w:p>
          <w:p w14:paraId="7D1D5F15" w14:textId="77777777" w:rsidR="00E86C0E" w:rsidRPr="001F1360" w:rsidRDefault="0090625C" w:rsidP="00E86C0E">
            <w:pPr>
              <w:pStyle w:val="tabletextNS"/>
              <w:keepNext/>
              <w:tabs>
                <w:tab w:val="left" w:pos="-720"/>
              </w:tabs>
              <w:suppressAutoHyphens/>
              <w:rPr>
                <w:rFonts w:ascii="Times New Roman" w:hAnsi="Times New Roman"/>
                <w:sz w:val="22"/>
                <w:szCs w:val="22"/>
                <w:lang w:val="nb-NO"/>
              </w:rPr>
            </w:pPr>
            <w:r w:rsidRPr="0090625C">
              <w:rPr>
                <w:rFonts w:ascii="Times New Roman" w:hAnsi="Times New Roman"/>
                <w:snapToGrid w:val="0"/>
                <w:sz w:val="22"/>
                <w:szCs w:val="22"/>
                <w:lang w:val="nb-NO"/>
              </w:rPr>
              <w:t>Ingen interaksjonsstudier</w:t>
            </w:r>
          </w:p>
        </w:tc>
        <w:tc>
          <w:tcPr>
            <w:tcW w:w="3117" w:type="dxa"/>
          </w:tcPr>
          <w:p w14:paraId="6AD591FA" w14:textId="77777777" w:rsidR="00E86C0E" w:rsidRPr="005439A3" w:rsidRDefault="00300DDA" w:rsidP="00E86C0E">
            <w:pPr>
              <w:pStyle w:val="tabletextNS"/>
              <w:keepNext/>
              <w:rPr>
                <w:rFonts w:ascii="Times New Roman" w:hAnsi="Times New Roman"/>
                <w:sz w:val="22"/>
                <w:szCs w:val="22"/>
              </w:rPr>
            </w:pPr>
            <w:proofErr w:type="spellStart"/>
            <w:r w:rsidRPr="005439A3">
              <w:rPr>
                <w:rFonts w:ascii="Times New Roman" w:hAnsi="Times New Roman"/>
                <w:snapToGrid w:val="0"/>
                <w:sz w:val="22"/>
                <w:szCs w:val="22"/>
              </w:rPr>
              <w:t>Interaksjon</w:t>
            </w:r>
            <w:proofErr w:type="spellEnd"/>
            <w:r w:rsidRPr="005439A3">
              <w:rPr>
                <w:rFonts w:ascii="Times New Roman" w:hAnsi="Times New Roman"/>
                <w:snapToGrid w:val="0"/>
                <w:sz w:val="22"/>
                <w:szCs w:val="22"/>
              </w:rPr>
              <w:t xml:space="preserve"> er </w:t>
            </w:r>
            <w:proofErr w:type="spellStart"/>
            <w:r w:rsidRPr="005439A3">
              <w:rPr>
                <w:rFonts w:ascii="Times New Roman" w:hAnsi="Times New Roman"/>
                <w:snapToGrid w:val="0"/>
                <w:sz w:val="22"/>
                <w:szCs w:val="22"/>
              </w:rPr>
              <w:t>ikke</w:t>
            </w:r>
            <w:proofErr w:type="spellEnd"/>
            <w:r w:rsidRPr="005439A3">
              <w:rPr>
                <w:rFonts w:ascii="Times New Roman" w:hAnsi="Times New Roman"/>
                <w:snapToGrid w:val="0"/>
                <w:sz w:val="22"/>
                <w:szCs w:val="22"/>
              </w:rPr>
              <w:t xml:space="preserve"> </w:t>
            </w:r>
            <w:proofErr w:type="spellStart"/>
            <w:r w:rsidRPr="005439A3">
              <w:rPr>
                <w:rFonts w:ascii="Times New Roman" w:hAnsi="Times New Roman"/>
                <w:snapToGrid w:val="0"/>
                <w:sz w:val="22"/>
                <w:szCs w:val="22"/>
              </w:rPr>
              <w:t>studert</w:t>
            </w:r>
            <w:proofErr w:type="spellEnd"/>
            <w:r w:rsidR="00E86C0E" w:rsidRPr="005439A3">
              <w:rPr>
                <w:rFonts w:ascii="Times New Roman" w:hAnsi="Times New Roman"/>
                <w:sz w:val="22"/>
                <w:szCs w:val="22"/>
              </w:rPr>
              <w:t>.</w:t>
            </w:r>
          </w:p>
        </w:tc>
        <w:tc>
          <w:tcPr>
            <w:tcW w:w="3029" w:type="dxa"/>
            <w:gridSpan w:val="2"/>
            <w:vMerge/>
          </w:tcPr>
          <w:p w14:paraId="1E4E0CA6" w14:textId="77777777" w:rsidR="00E86C0E" w:rsidRPr="005439A3" w:rsidRDefault="00E86C0E" w:rsidP="00E86C0E">
            <w:pPr>
              <w:pStyle w:val="tabletextNS"/>
              <w:keepNext/>
              <w:rPr>
                <w:rFonts w:ascii="Times New Roman" w:hAnsi="Times New Roman"/>
                <w:sz w:val="22"/>
                <w:szCs w:val="22"/>
              </w:rPr>
            </w:pPr>
          </w:p>
        </w:tc>
      </w:tr>
      <w:tr w:rsidR="00E86C0E" w:rsidRPr="005439A3" w14:paraId="5C0F4A58" w14:textId="77777777" w:rsidTr="009761EB">
        <w:trPr>
          <w:gridAfter w:val="1"/>
          <w:wAfter w:w="77" w:type="dxa"/>
          <w:cantSplit/>
        </w:trPr>
        <w:tc>
          <w:tcPr>
            <w:tcW w:w="9281" w:type="dxa"/>
            <w:gridSpan w:val="5"/>
          </w:tcPr>
          <w:p w14:paraId="6A731591" w14:textId="77777777" w:rsidR="00E86C0E" w:rsidRPr="005439A3" w:rsidRDefault="00E838BC" w:rsidP="00E86C0E">
            <w:pPr>
              <w:pStyle w:val="tabletextNS"/>
              <w:keepNext/>
              <w:rPr>
                <w:rFonts w:ascii="Times New Roman" w:hAnsi="Times New Roman"/>
                <w:sz w:val="22"/>
                <w:szCs w:val="22"/>
              </w:rPr>
            </w:pPr>
            <w:r w:rsidRPr="005439A3">
              <w:rPr>
                <w:rFonts w:ascii="Times New Roman" w:hAnsi="Times New Roman"/>
                <w:b/>
                <w:sz w:val="22"/>
                <w:szCs w:val="22"/>
              </w:rPr>
              <w:t>ØVRIGE</w:t>
            </w:r>
          </w:p>
        </w:tc>
      </w:tr>
      <w:tr w:rsidR="00E86C0E" w:rsidRPr="005439A3" w14:paraId="3488583D" w14:textId="77777777" w:rsidTr="009761EB">
        <w:trPr>
          <w:gridAfter w:val="1"/>
          <w:wAfter w:w="77" w:type="dxa"/>
          <w:cantSplit/>
        </w:trPr>
        <w:tc>
          <w:tcPr>
            <w:tcW w:w="3135" w:type="dxa"/>
            <w:gridSpan w:val="2"/>
          </w:tcPr>
          <w:p w14:paraId="51A3F6AC" w14:textId="77777777" w:rsidR="00E86C0E" w:rsidRPr="005439A3" w:rsidRDefault="00E86C0E" w:rsidP="00E86C0E">
            <w:pPr>
              <w:pStyle w:val="tabletextNS"/>
              <w:keepNext/>
              <w:rPr>
                <w:rFonts w:ascii="Times New Roman" w:hAnsi="Times New Roman"/>
                <w:sz w:val="22"/>
                <w:szCs w:val="22"/>
                <w:lang w:val="nb-NO"/>
              </w:rPr>
            </w:pPr>
            <w:r w:rsidRPr="005439A3">
              <w:rPr>
                <w:rFonts w:ascii="Times New Roman" w:hAnsi="Times New Roman"/>
                <w:sz w:val="22"/>
                <w:szCs w:val="22"/>
                <w:lang w:val="nb-NO"/>
              </w:rPr>
              <w:t>Etanol/Aba</w:t>
            </w:r>
            <w:r w:rsidR="00E838BC" w:rsidRPr="005439A3">
              <w:rPr>
                <w:rFonts w:ascii="Times New Roman" w:hAnsi="Times New Roman"/>
                <w:sz w:val="22"/>
                <w:szCs w:val="22"/>
                <w:lang w:val="nb-NO"/>
              </w:rPr>
              <w:t>k</w:t>
            </w:r>
            <w:r w:rsidRPr="005439A3">
              <w:rPr>
                <w:rFonts w:ascii="Times New Roman" w:hAnsi="Times New Roman"/>
                <w:sz w:val="22"/>
                <w:szCs w:val="22"/>
                <w:lang w:val="nb-NO"/>
              </w:rPr>
              <w:t>avir</w:t>
            </w:r>
          </w:p>
          <w:p w14:paraId="1A3B031F" w14:textId="78A3694C" w:rsidR="00E86C0E" w:rsidRPr="005439A3" w:rsidRDefault="00E838BC" w:rsidP="00E838BC">
            <w:pPr>
              <w:pStyle w:val="tabletextNS"/>
              <w:keepNext/>
              <w:rPr>
                <w:rFonts w:ascii="Times New Roman" w:hAnsi="Times New Roman"/>
                <w:sz w:val="22"/>
                <w:szCs w:val="22"/>
                <w:lang w:val="nb-NO"/>
              </w:rPr>
            </w:pPr>
            <w:r w:rsidRPr="005439A3">
              <w:rPr>
                <w:rFonts w:ascii="Times New Roman" w:hAnsi="Times New Roman"/>
                <w:sz w:val="22"/>
                <w:szCs w:val="22"/>
                <w:lang w:val="nb-NO"/>
              </w:rPr>
              <w:t>(0,</w:t>
            </w:r>
            <w:r w:rsidR="00E86C0E" w:rsidRPr="005439A3">
              <w:rPr>
                <w:rFonts w:ascii="Times New Roman" w:hAnsi="Times New Roman"/>
                <w:sz w:val="22"/>
                <w:szCs w:val="22"/>
                <w:lang w:val="nb-NO"/>
              </w:rPr>
              <w:t>7</w:t>
            </w:r>
            <w:ins w:id="32" w:author="Author">
              <w:r w:rsidR="00EA6A67">
                <w:rPr>
                  <w:rFonts w:ascii="Times New Roman" w:hAnsi="Times New Roman"/>
                  <w:sz w:val="22"/>
                  <w:szCs w:val="22"/>
                  <w:lang w:val="nb-NO"/>
                </w:rPr>
                <w:t> </w:t>
              </w:r>
            </w:ins>
            <w:del w:id="33" w:author="Author">
              <w:r w:rsidR="00E86C0E" w:rsidRPr="005439A3" w:rsidDel="00EA6A67">
                <w:rPr>
                  <w:rFonts w:ascii="Times New Roman" w:hAnsi="Times New Roman"/>
                  <w:sz w:val="22"/>
                  <w:szCs w:val="22"/>
                  <w:lang w:val="nb-NO"/>
                </w:rPr>
                <w:delText xml:space="preserve"> </w:delText>
              </w:r>
            </w:del>
            <w:r w:rsidR="00E86C0E" w:rsidRPr="005439A3">
              <w:rPr>
                <w:rFonts w:ascii="Times New Roman" w:hAnsi="Times New Roman"/>
                <w:sz w:val="22"/>
                <w:szCs w:val="22"/>
                <w:lang w:val="nb-NO"/>
              </w:rPr>
              <w:t xml:space="preserve">g/kg </w:t>
            </w:r>
            <w:r w:rsidRPr="005439A3">
              <w:rPr>
                <w:rFonts w:ascii="Times New Roman" w:hAnsi="Times New Roman"/>
                <w:sz w:val="22"/>
                <w:szCs w:val="22"/>
                <w:lang w:val="nb-NO"/>
              </w:rPr>
              <w:t>enkelt</w:t>
            </w:r>
            <w:r w:rsidR="00E86C0E" w:rsidRPr="005439A3">
              <w:rPr>
                <w:rFonts w:ascii="Times New Roman" w:hAnsi="Times New Roman"/>
                <w:sz w:val="22"/>
                <w:szCs w:val="22"/>
                <w:lang w:val="nb-NO"/>
              </w:rPr>
              <w:t>dose/600</w:t>
            </w:r>
            <w:r w:rsidR="00F377FD">
              <w:rPr>
                <w:rFonts w:ascii="Times New Roman" w:hAnsi="Times New Roman"/>
                <w:sz w:val="22"/>
                <w:szCs w:val="22"/>
                <w:lang w:val="nb-NO"/>
              </w:rPr>
              <w:t> </w:t>
            </w:r>
            <w:r w:rsidR="00E86C0E" w:rsidRPr="005439A3">
              <w:rPr>
                <w:rFonts w:ascii="Times New Roman" w:hAnsi="Times New Roman"/>
                <w:sz w:val="22"/>
                <w:szCs w:val="22"/>
                <w:lang w:val="nb-NO"/>
              </w:rPr>
              <w:t xml:space="preserve">mg </w:t>
            </w:r>
            <w:r w:rsidRPr="005439A3">
              <w:rPr>
                <w:rFonts w:ascii="Times New Roman" w:hAnsi="Times New Roman"/>
                <w:sz w:val="22"/>
                <w:szCs w:val="22"/>
                <w:lang w:val="nb-NO"/>
              </w:rPr>
              <w:t>enkelt</w:t>
            </w:r>
            <w:r w:rsidR="00E86C0E" w:rsidRPr="005439A3">
              <w:rPr>
                <w:rFonts w:ascii="Times New Roman" w:hAnsi="Times New Roman"/>
                <w:sz w:val="22"/>
                <w:szCs w:val="22"/>
                <w:lang w:val="nb-NO"/>
              </w:rPr>
              <w:t>dose)</w:t>
            </w:r>
          </w:p>
        </w:tc>
        <w:tc>
          <w:tcPr>
            <w:tcW w:w="3117" w:type="dxa"/>
          </w:tcPr>
          <w:p w14:paraId="64F37F8C" w14:textId="77777777" w:rsidR="00E86C0E" w:rsidRPr="001F1360" w:rsidRDefault="0090625C" w:rsidP="00E86C0E">
            <w:pPr>
              <w:pStyle w:val="tabletextNS"/>
              <w:keepNext/>
              <w:tabs>
                <w:tab w:val="left" w:pos="-720"/>
              </w:tabs>
              <w:suppressAutoHyphens/>
              <w:rPr>
                <w:rFonts w:ascii="Times New Roman" w:hAnsi="Times New Roman"/>
                <w:snapToGrid w:val="0"/>
                <w:sz w:val="22"/>
                <w:szCs w:val="22"/>
                <w:lang w:val="nb-NO"/>
              </w:rPr>
            </w:pPr>
            <w:r w:rsidRPr="0090625C">
              <w:rPr>
                <w:rFonts w:ascii="Times New Roman" w:hAnsi="Times New Roman"/>
                <w:snapToGrid w:val="0"/>
                <w:sz w:val="22"/>
                <w:szCs w:val="22"/>
                <w:lang w:val="nb-NO"/>
              </w:rPr>
              <w:t xml:space="preserve">Abacavir: AUC </w:t>
            </w:r>
            <w:r w:rsidR="00E86C0E" w:rsidRPr="005439A3">
              <w:rPr>
                <w:rFonts w:ascii="Times New Roman" w:hAnsi="Times New Roman"/>
                <w:snapToGrid w:val="0"/>
                <w:sz w:val="22"/>
                <w:szCs w:val="22"/>
              </w:rPr>
              <w:sym w:font="Symbol" w:char="F0AD"/>
            </w:r>
            <w:r w:rsidRPr="0090625C">
              <w:rPr>
                <w:rFonts w:ascii="Times New Roman" w:hAnsi="Times New Roman"/>
                <w:snapToGrid w:val="0"/>
                <w:sz w:val="22"/>
                <w:szCs w:val="22"/>
                <w:lang w:val="nb-NO"/>
              </w:rPr>
              <w:t>41 %</w:t>
            </w:r>
          </w:p>
          <w:p w14:paraId="6C70FC0B" w14:textId="77777777" w:rsidR="00E86C0E" w:rsidRPr="001F1360" w:rsidRDefault="0090625C" w:rsidP="00E86C0E">
            <w:pPr>
              <w:pStyle w:val="tabletextNS"/>
              <w:keepNext/>
              <w:tabs>
                <w:tab w:val="left" w:pos="-720"/>
              </w:tabs>
              <w:suppressAutoHyphens/>
              <w:rPr>
                <w:rFonts w:ascii="Times New Roman" w:hAnsi="Times New Roman"/>
                <w:snapToGrid w:val="0"/>
                <w:sz w:val="22"/>
                <w:szCs w:val="22"/>
                <w:lang w:val="nb-NO"/>
              </w:rPr>
            </w:pPr>
            <w:r w:rsidRPr="0090625C">
              <w:rPr>
                <w:rFonts w:ascii="Times New Roman" w:hAnsi="Times New Roman"/>
                <w:snapToGrid w:val="0"/>
                <w:sz w:val="22"/>
                <w:szCs w:val="22"/>
                <w:lang w:val="nb-NO"/>
              </w:rPr>
              <w:t xml:space="preserve">Ethanol: AUC </w:t>
            </w:r>
            <w:r w:rsidR="00E86C0E" w:rsidRPr="005439A3">
              <w:rPr>
                <w:rFonts w:ascii="Times New Roman" w:hAnsi="Times New Roman"/>
                <w:snapToGrid w:val="0"/>
                <w:sz w:val="22"/>
                <w:szCs w:val="22"/>
              </w:rPr>
              <w:sym w:font="Symbol" w:char="F0AB"/>
            </w:r>
          </w:p>
          <w:p w14:paraId="45821833" w14:textId="77777777" w:rsidR="00E86C0E" w:rsidRPr="001F1360" w:rsidRDefault="00E86C0E" w:rsidP="00E86C0E">
            <w:pPr>
              <w:pStyle w:val="tabletextNS"/>
              <w:keepNext/>
              <w:rPr>
                <w:rFonts w:ascii="Times New Roman" w:hAnsi="Times New Roman"/>
                <w:snapToGrid w:val="0"/>
                <w:sz w:val="22"/>
                <w:szCs w:val="22"/>
                <w:lang w:val="nb-NO"/>
              </w:rPr>
            </w:pPr>
          </w:p>
          <w:p w14:paraId="2AE72D14" w14:textId="77777777" w:rsidR="00E86C0E" w:rsidRPr="001F1360" w:rsidRDefault="0090625C" w:rsidP="00E838BC">
            <w:pPr>
              <w:pStyle w:val="tabletextNS"/>
              <w:keepNext/>
              <w:rPr>
                <w:rFonts w:ascii="Times New Roman" w:hAnsi="Times New Roman"/>
                <w:snapToGrid w:val="0"/>
                <w:sz w:val="22"/>
                <w:szCs w:val="22"/>
                <w:lang w:val="nb-NO"/>
              </w:rPr>
            </w:pPr>
            <w:r w:rsidRPr="0090625C">
              <w:rPr>
                <w:rFonts w:ascii="Times New Roman" w:hAnsi="Times New Roman"/>
                <w:snapToGrid w:val="0"/>
                <w:sz w:val="22"/>
                <w:szCs w:val="22"/>
                <w:lang w:val="nb-NO"/>
              </w:rPr>
              <w:t>(Inhibering av alkoholdehydrogenase)</w:t>
            </w:r>
          </w:p>
        </w:tc>
        <w:tc>
          <w:tcPr>
            <w:tcW w:w="3029" w:type="dxa"/>
            <w:gridSpan w:val="2"/>
            <w:vMerge w:val="restart"/>
          </w:tcPr>
          <w:p w14:paraId="01B915DC" w14:textId="77777777" w:rsidR="00E86C0E" w:rsidRPr="005439A3" w:rsidRDefault="006A0DC8" w:rsidP="00E86C0E">
            <w:pPr>
              <w:pStyle w:val="tabletextNS"/>
              <w:keepNext/>
              <w:rPr>
                <w:rFonts w:ascii="Times New Roman" w:hAnsi="Times New Roman"/>
                <w:sz w:val="22"/>
                <w:szCs w:val="22"/>
              </w:rPr>
            </w:pPr>
            <w:r w:rsidRPr="005439A3">
              <w:rPr>
                <w:rFonts w:ascii="Times New Roman" w:hAnsi="Times New Roman"/>
                <w:sz w:val="22"/>
                <w:szCs w:val="22"/>
                <w:lang w:val="nb-NO"/>
              </w:rPr>
              <w:t>Ingen dosejustering nødvendig</w:t>
            </w:r>
            <w:r w:rsidR="00E86C0E" w:rsidRPr="005439A3">
              <w:rPr>
                <w:rFonts w:ascii="Times New Roman" w:hAnsi="Times New Roman"/>
                <w:sz w:val="22"/>
                <w:szCs w:val="22"/>
              </w:rPr>
              <w:t>.</w:t>
            </w:r>
          </w:p>
        </w:tc>
      </w:tr>
      <w:tr w:rsidR="00E86C0E" w:rsidRPr="005439A3" w14:paraId="7FD36072" w14:textId="77777777" w:rsidTr="009761EB">
        <w:trPr>
          <w:gridAfter w:val="1"/>
          <w:wAfter w:w="77" w:type="dxa"/>
          <w:cantSplit/>
        </w:trPr>
        <w:tc>
          <w:tcPr>
            <w:tcW w:w="3135" w:type="dxa"/>
            <w:gridSpan w:val="2"/>
          </w:tcPr>
          <w:p w14:paraId="6DADE24B" w14:textId="77777777" w:rsidR="00E86C0E" w:rsidRPr="005439A3" w:rsidRDefault="00E838BC" w:rsidP="00E86C0E">
            <w:pPr>
              <w:pStyle w:val="tabletextNS"/>
              <w:keepNext/>
              <w:rPr>
                <w:rFonts w:ascii="Times New Roman" w:hAnsi="Times New Roman"/>
                <w:sz w:val="22"/>
                <w:szCs w:val="22"/>
              </w:rPr>
            </w:pPr>
            <w:proofErr w:type="spellStart"/>
            <w:r w:rsidRPr="005439A3">
              <w:rPr>
                <w:rFonts w:ascii="Times New Roman" w:hAnsi="Times New Roman"/>
                <w:sz w:val="22"/>
                <w:szCs w:val="22"/>
              </w:rPr>
              <w:t>Etanol</w:t>
            </w:r>
            <w:proofErr w:type="spellEnd"/>
            <w:r w:rsidRPr="005439A3">
              <w:rPr>
                <w:rFonts w:ascii="Times New Roman" w:hAnsi="Times New Roman"/>
                <w:sz w:val="22"/>
                <w:szCs w:val="22"/>
              </w:rPr>
              <w:t>/</w:t>
            </w:r>
            <w:proofErr w:type="spellStart"/>
            <w:r w:rsidRPr="005439A3">
              <w:rPr>
                <w:rFonts w:ascii="Times New Roman" w:hAnsi="Times New Roman"/>
                <w:sz w:val="22"/>
                <w:szCs w:val="22"/>
              </w:rPr>
              <w:t>Lamivudin</w:t>
            </w:r>
            <w:proofErr w:type="spellEnd"/>
          </w:p>
        </w:tc>
        <w:tc>
          <w:tcPr>
            <w:tcW w:w="3117" w:type="dxa"/>
          </w:tcPr>
          <w:p w14:paraId="42CF48B0" w14:textId="77777777" w:rsidR="00E86C0E" w:rsidRPr="005439A3" w:rsidRDefault="00CE6915" w:rsidP="00E86C0E">
            <w:pPr>
              <w:pStyle w:val="tabletextNS"/>
              <w:keepNext/>
              <w:rPr>
                <w:rFonts w:ascii="Times New Roman" w:hAnsi="Times New Roman"/>
                <w:snapToGrid w:val="0"/>
                <w:sz w:val="22"/>
                <w:szCs w:val="22"/>
              </w:rPr>
            </w:pPr>
            <w:r w:rsidRPr="005439A3">
              <w:rPr>
                <w:rFonts w:ascii="Times New Roman" w:hAnsi="Times New Roman"/>
                <w:snapToGrid w:val="0"/>
                <w:sz w:val="22"/>
                <w:szCs w:val="22"/>
              </w:rPr>
              <w:t xml:space="preserve">Ingen </w:t>
            </w:r>
            <w:proofErr w:type="spellStart"/>
            <w:r w:rsidRPr="005439A3">
              <w:rPr>
                <w:rFonts w:ascii="Times New Roman" w:hAnsi="Times New Roman"/>
                <w:snapToGrid w:val="0"/>
                <w:sz w:val="22"/>
                <w:szCs w:val="22"/>
              </w:rPr>
              <w:t>interaksjonsstudier</w:t>
            </w:r>
            <w:proofErr w:type="spellEnd"/>
            <w:r w:rsidR="00E86C0E" w:rsidRPr="005439A3">
              <w:rPr>
                <w:rFonts w:ascii="Times New Roman" w:hAnsi="Times New Roman"/>
                <w:sz w:val="22"/>
                <w:szCs w:val="22"/>
              </w:rPr>
              <w:t>.</w:t>
            </w:r>
          </w:p>
        </w:tc>
        <w:tc>
          <w:tcPr>
            <w:tcW w:w="3029" w:type="dxa"/>
            <w:gridSpan w:val="2"/>
            <w:vMerge/>
          </w:tcPr>
          <w:p w14:paraId="25246214" w14:textId="77777777" w:rsidR="00E86C0E" w:rsidRPr="005439A3" w:rsidRDefault="00E86C0E" w:rsidP="00E86C0E">
            <w:pPr>
              <w:pStyle w:val="tabletextNS"/>
              <w:keepNext/>
              <w:rPr>
                <w:rFonts w:ascii="Times New Roman" w:hAnsi="Times New Roman"/>
                <w:sz w:val="22"/>
                <w:szCs w:val="22"/>
              </w:rPr>
            </w:pPr>
          </w:p>
        </w:tc>
      </w:tr>
      <w:tr w:rsidR="009761EB" w:rsidRPr="004B0F31" w14:paraId="2B9E252A" w14:textId="77777777" w:rsidTr="004B559F">
        <w:trPr>
          <w:cantSplit/>
        </w:trPr>
        <w:tc>
          <w:tcPr>
            <w:tcW w:w="3085" w:type="dxa"/>
          </w:tcPr>
          <w:p w14:paraId="6B27E4AE" w14:textId="18B62C78" w:rsidR="009761EB" w:rsidRPr="00EA3CD5" w:rsidRDefault="009761EB" w:rsidP="009761EB">
            <w:pPr>
              <w:pStyle w:val="tabletextNS"/>
              <w:rPr>
                <w:rFonts w:ascii="Times New Roman" w:hAnsi="Times New Roman"/>
                <w:sz w:val="22"/>
                <w:szCs w:val="22"/>
                <w:lang w:val="nb-NO"/>
              </w:rPr>
            </w:pPr>
            <w:r w:rsidRPr="00EA3CD5">
              <w:rPr>
                <w:rFonts w:ascii="Times New Roman" w:hAnsi="Times New Roman"/>
                <w:sz w:val="22"/>
                <w:szCs w:val="22"/>
                <w:lang w:val="nb-NO"/>
              </w:rPr>
              <w:t>Sorbitoloppløsning (3,2</w:t>
            </w:r>
            <w:ins w:id="34" w:author="Author">
              <w:r w:rsidR="002A1973">
                <w:rPr>
                  <w:rFonts w:ascii="Times New Roman" w:hAnsi="Times New Roman"/>
                  <w:sz w:val="22"/>
                  <w:szCs w:val="22"/>
                  <w:lang w:val="nb-NO"/>
                </w:rPr>
                <w:t> </w:t>
              </w:r>
            </w:ins>
            <w:del w:id="35" w:author="Author">
              <w:r w:rsidRPr="00EA3CD5" w:rsidDel="002A1973">
                <w:rPr>
                  <w:rFonts w:ascii="Times New Roman" w:hAnsi="Times New Roman"/>
                  <w:sz w:val="22"/>
                  <w:szCs w:val="22"/>
                  <w:lang w:val="nb-NO"/>
                </w:rPr>
                <w:delText xml:space="preserve"> </w:delText>
              </w:r>
            </w:del>
            <w:r w:rsidRPr="00EA3CD5">
              <w:rPr>
                <w:rFonts w:ascii="Times New Roman" w:hAnsi="Times New Roman"/>
                <w:sz w:val="22"/>
                <w:szCs w:val="22"/>
                <w:lang w:val="nb-NO"/>
              </w:rPr>
              <w:t xml:space="preserve">g, </w:t>
            </w:r>
          </w:p>
          <w:p w14:paraId="747CDD5F" w14:textId="299F46C4" w:rsidR="009761EB" w:rsidRPr="00B87427" w:rsidRDefault="009761EB" w:rsidP="009761EB">
            <w:pPr>
              <w:pStyle w:val="tabletextNS"/>
              <w:keepNext/>
              <w:rPr>
                <w:rFonts w:ascii="Times New Roman" w:hAnsi="Times New Roman"/>
                <w:sz w:val="22"/>
                <w:szCs w:val="22"/>
                <w:lang w:val="nb-NO"/>
              </w:rPr>
            </w:pPr>
            <w:r w:rsidRPr="00EA3CD5">
              <w:rPr>
                <w:rFonts w:ascii="Times New Roman" w:hAnsi="Times New Roman"/>
                <w:sz w:val="22"/>
                <w:szCs w:val="22"/>
                <w:lang w:val="nb-NO"/>
              </w:rPr>
              <w:t>10,2</w:t>
            </w:r>
            <w:ins w:id="36" w:author="Author">
              <w:r w:rsidR="002A1973">
                <w:rPr>
                  <w:rFonts w:ascii="Times New Roman" w:hAnsi="Times New Roman"/>
                  <w:sz w:val="22"/>
                  <w:szCs w:val="22"/>
                  <w:lang w:val="nb-NO"/>
                </w:rPr>
                <w:t> </w:t>
              </w:r>
            </w:ins>
            <w:del w:id="37" w:author="Author">
              <w:r w:rsidRPr="00EA3CD5" w:rsidDel="002A1973">
                <w:rPr>
                  <w:rFonts w:ascii="Times New Roman" w:hAnsi="Times New Roman"/>
                  <w:sz w:val="22"/>
                  <w:szCs w:val="22"/>
                  <w:lang w:val="nb-NO"/>
                </w:rPr>
                <w:delText xml:space="preserve"> </w:delText>
              </w:r>
            </w:del>
            <w:r w:rsidRPr="00EA3CD5">
              <w:rPr>
                <w:rFonts w:ascii="Times New Roman" w:hAnsi="Times New Roman"/>
                <w:sz w:val="22"/>
                <w:szCs w:val="22"/>
                <w:lang w:val="nb-NO"/>
              </w:rPr>
              <w:t>g, 13,4</w:t>
            </w:r>
            <w:ins w:id="38" w:author="Author">
              <w:r w:rsidR="002A1973">
                <w:rPr>
                  <w:rFonts w:ascii="Times New Roman" w:hAnsi="Times New Roman"/>
                  <w:sz w:val="22"/>
                  <w:szCs w:val="22"/>
                  <w:lang w:val="nb-NO"/>
                </w:rPr>
                <w:t> </w:t>
              </w:r>
            </w:ins>
            <w:del w:id="39" w:author="Author">
              <w:r w:rsidRPr="00EA3CD5" w:rsidDel="002A1973">
                <w:rPr>
                  <w:rFonts w:ascii="Times New Roman" w:hAnsi="Times New Roman"/>
                  <w:sz w:val="22"/>
                  <w:szCs w:val="22"/>
                  <w:lang w:val="nb-NO"/>
                </w:rPr>
                <w:delText xml:space="preserve"> </w:delText>
              </w:r>
            </w:del>
            <w:r w:rsidRPr="00EA3CD5">
              <w:rPr>
                <w:rFonts w:ascii="Times New Roman" w:hAnsi="Times New Roman"/>
                <w:sz w:val="22"/>
                <w:szCs w:val="22"/>
                <w:lang w:val="nb-NO"/>
              </w:rPr>
              <w:t>g)/ lamivudin</w:t>
            </w:r>
          </w:p>
        </w:tc>
        <w:tc>
          <w:tcPr>
            <w:tcW w:w="3230" w:type="dxa"/>
            <w:gridSpan w:val="3"/>
          </w:tcPr>
          <w:p w14:paraId="75457095" w14:textId="2FEE268C" w:rsidR="00EA79C8" w:rsidRPr="00EA3CD5" w:rsidRDefault="00EA79C8" w:rsidP="00EA79C8">
            <w:pPr>
              <w:pStyle w:val="tabletextNS"/>
              <w:rPr>
                <w:rFonts w:ascii="Times New Roman" w:hAnsi="Times New Roman"/>
                <w:sz w:val="22"/>
                <w:szCs w:val="22"/>
                <w:lang w:val="nb-NO"/>
              </w:rPr>
            </w:pPr>
            <w:r w:rsidRPr="00EA3CD5">
              <w:rPr>
                <w:rFonts w:ascii="Times New Roman" w:hAnsi="Times New Roman"/>
                <w:sz w:val="22"/>
                <w:szCs w:val="22"/>
                <w:lang w:val="nb-NO"/>
              </w:rPr>
              <w:t>300</w:t>
            </w:r>
            <w:ins w:id="40" w:author="Author">
              <w:r w:rsidR="00665570">
                <w:rPr>
                  <w:rFonts w:ascii="Times New Roman" w:hAnsi="Times New Roman"/>
                  <w:sz w:val="22"/>
                  <w:szCs w:val="22"/>
                  <w:lang w:val="nb-NO"/>
                </w:rPr>
                <w:t> </w:t>
              </w:r>
            </w:ins>
            <w:del w:id="41" w:author="Author">
              <w:r w:rsidRPr="00EA3CD5" w:rsidDel="00665570">
                <w:rPr>
                  <w:rFonts w:ascii="Times New Roman" w:hAnsi="Times New Roman"/>
                  <w:sz w:val="22"/>
                  <w:szCs w:val="22"/>
                  <w:lang w:val="nb-NO"/>
                </w:rPr>
                <w:delText xml:space="preserve"> </w:delText>
              </w:r>
            </w:del>
            <w:r w:rsidRPr="00EA3CD5">
              <w:rPr>
                <w:rFonts w:ascii="Times New Roman" w:hAnsi="Times New Roman"/>
                <w:sz w:val="22"/>
                <w:szCs w:val="22"/>
                <w:lang w:val="nb-NO"/>
              </w:rPr>
              <w:t>mg enkeltdose av lamivudin mikstur, oppløsning</w:t>
            </w:r>
          </w:p>
          <w:p w14:paraId="03FCF3B3" w14:textId="77777777" w:rsidR="00EA79C8" w:rsidRPr="00EA3CD5" w:rsidRDefault="00EA79C8" w:rsidP="00EA79C8">
            <w:pPr>
              <w:pStyle w:val="tabletextNS"/>
              <w:rPr>
                <w:rFonts w:ascii="Times New Roman" w:hAnsi="Times New Roman"/>
                <w:sz w:val="22"/>
                <w:szCs w:val="22"/>
                <w:lang w:val="nb-NO"/>
              </w:rPr>
            </w:pPr>
          </w:p>
          <w:p w14:paraId="1A1DDF57" w14:textId="77777777" w:rsidR="00EA79C8" w:rsidRPr="00EA3CD5" w:rsidRDefault="00EA79C8" w:rsidP="00EA79C8">
            <w:pPr>
              <w:pStyle w:val="tabletextNS"/>
              <w:rPr>
                <w:rFonts w:ascii="Times New Roman" w:hAnsi="Times New Roman"/>
                <w:sz w:val="22"/>
                <w:szCs w:val="22"/>
                <w:lang w:val="nb-NO"/>
              </w:rPr>
            </w:pPr>
            <w:r w:rsidRPr="00EA3CD5">
              <w:rPr>
                <w:rFonts w:ascii="Times New Roman" w:hAnsi="Times New Roman"/>
                <w:sz w:val="22"/>
                <w:szCs w:val="22"/>
                <w:lang w:val="nb-NO"/>
              </w:rPr>
              <w:t>Lamivudin:</w:t>
            </w:r>
          </w:p>
          <w:p w14:paraId="070DC0C2" w14:textId="77777777" w:rsidR="00EA79C8" w:rsidRPr="00EA3CD5" w:rsidRDefault="00EA79C8" w:rsidP="00EA79C8">
            <w:pPr>
              <w:pStyle w:val="tabletextNS"/>
              <w:rPr>
                <w:rFonts w:ascii="Times New Roman" w:hAnsi="Times New Roman"/>
                <w:sz w:val="22"/>
                <w:szCs w:val="22"/>
                <w:lang w:val="nb-NO"/>
              </w:rPr>
            </w:pPr>
          </w:p>
          <w:p w14:paraId="35A89623" w14:textId="77777777" w:rsidR="00EA79C8" w:rsidRPr="00784AC1" w:rsidRDefault="00EA79C8" w:rsidP="00EA79C8">
            <w:pPr>
              <w:spacing w:after="120"/>
              <w:rPr>
                <w:szCs w:val="22"/>
              </w:rPr>
            </w:pPr>
            <w:r w:rsidRPr="00784AC1">
              <w:rPr>
                <w:szCs w:val="22"/>
              </w:rPr>
              <w:t xml:space="preserve">AUC </w:t>
            </w:r>
            <w:r w:rsidRPr="00784AC1">
              <w:rPr>
                <w:szCs w:val="22"/>
              </w:rPr>
              <w:sym w:font="Symbol" w:char="F0AF"/>
            </w:r>
            <w:r w:rsidRPr="00784AC1">
              <w:rPr>
                <w:szCs w:val="22"/>
              </w:rPr>
              <w:t xml:space="preserve"> 14%; 32%; 36% </w:t>
            </w:r>
          </w:p>
          <w:p w14:paraId="1F949761" w14:textId="77777777" w:rsidR="009761EB" w:rsidRPr="00EA3CD5" w:rsidRDefault="00EA79C8" w:rsidP="00EA79C8">
            <w:pPr>
              <w:pStyle w:val="tabletextNS"/>
              <w:keepNext/>
              <w:rPr>
                <w:rFonts w:ascii="Times New Roman" w:hAnsi="Times New Roman"/>
                <w:sz w:val="22"/>
                <w:szCs w:val="22"/>
              </w:rPr>
            </w:pPr>
            <w:proofErr w:type="spellStart"/>
            <w:r w:rsidRPr="00784AC1">
              <w:rPr>
                <w:rFonts w:ascii="Times New Roman" w:hAnsi="Times New Roman"/>
                <w:sz w:val="22"/>
                <w:szCs w:val="22"/>
              </w:rPr>
              <w:t>C</w:t>
            </w:r>
            <w:r w:rsidRPr="00784AC1">
              <w:rPr>
                <w:rFonts w:ascii="Times New Roman" w:hAnsi="Times New Roman"/>
                <w:sz w:val="22"/>
                <w:szCs w:val="22"/>
                <w:vertAlign w:val="subscript"/>
              </w:rPr>
              <w:t>max</w:t>
            </w:r>
            <w:proofErr w:type="spellEnd"/>
            <w:r w:rsidRPr="00784AC1">
              <w:rPr>
                <w:rFonts w:ascii="Times New Roman" w:hAnsi="Times New Roman"/>
                <w:sz w:val="22"/>
                <w:szCs w:val="22"/>
              </w:rPr>
              <w:t xml:space="preserve"> </w:t>
            </w:r>
            <w:r w:rsidRPr="00784AC1">
              <w:rPr>
                <w:rFonts w:ascii="Times New Roman" w:hAnsi="Times New Roman"/>
                <w:sz w:val="22"/>
                <w:szCs w:val="22"/>
              </w:rPr>
              <w:sym w:font="Symbol" w:char="F0AF"/>
            </w:r>
            <w:r w:rsidRPr="00784AC1">
              <w:rPr>
                <w:rFonts w:ascii="Times New Roman" w:hAnsi="Times New Roman"/>
                <w:sz w:val="22"/>
                <w:szCs w:val="22"/>
              </w:rPr>
              <w:t xml:space="preserve"> 28%; 52%, 55%.</w:t>
            </w:r>
          </w:p>
        </w:tc>
        <w:tc>
          <w:tcPr>
            <w:tcW w:w="3043" w:type="dxa"/>
            <w:gridSpan w:val="2"/>
          </w:tcPr>
          <w:p w14:paraId="228035D6" w14:textId="3DE6101D" w:rsidR="009761EB" w:rsidRPr="00A579F5" w:rsidRDefault="00EA79C8" w:rsidP="006A1D8C">
            <w:pPr>
              <w:pStyle w:val="tabletextNS"/>
              <w:keepNext/>
              <w:rPr>
                <w:rFonts w:ascii="Times New Roman" w:hAnsi="Times New Roman"/>
                <w:color w:val="000000"/>
                <w:sz w:val="22"/>
                <w:szCs w:val="22"/>
                <w:lang w:val="nb-NO"/>
              </w:rPr>
            </w:pPr>
            <w:r w:rsidRPr="00B12A8F">
              <w:rPr>
                <w:rFonts w:ascii="Times New Roman" w:hAnsi="Times New Roman"/>
                <w:sz w:val="22"/>
                <w:szCs w:val="22"/>
                <w:lang w:val="nb-NO"/>
              </w:rPr>
              <w:t xml:space="preserve">Unngå </w:t>
            </w:r>
            <w:r w:rsidR="00A81633">
              <w:rPr>
                <w:rFonts w:ascii="Times New Roman" w:hAnsi="Times New Roman"/>
                <w:sz w:val="22"/>
                <w:szCs w:val="22"/>
                <w:lang w:val="nb-NO"/>
              </w:rPr>
              <w:t>langvarig</w:t>
            </w:r>
            <w:r w:rsidR="00802004">
              <w:rPr>
                <w:rFonts w:ascii="Times New Roman" w:hAnsi="Times New Roman"/>
                <w:sz w:val="22"/>
                <w:szCs w:val="22"/>
                <w:lang w:val="nb-NO"/>
              </w:rPr>
              <w:t xml:space="preserve"> bruk av Kivexa sammen med legemidler som inneholder sorbitol eller andre osmotisk virkende polyalkoholer eller monosakkaridalkoholer ( som for eksempel xylitol, mannitol, laktitol, maltitol) </w:t>
            </w:r>
            <w:r w:rsidRPr="00B12A8F">
              <w:rPr>
                <w:rFonts w:ascii="Times New Roman" w:hAnsi="Times New Roman"/>
                <w:sz w:val="22"/>
                <w:szCs w:val="22"/>
                <w:lang w:val="nb-NO"/>
              </w:rPr>
              <w:t>når det er mulig. Vurder hyppigere</w:t>
            </w:r>
            <w:r w:rsidRPr="002751DA">
              <w:rPr>
                <w:rFonts w:ascii="Times New Roman" w:hAnsi="Times New Roman"/>
                <w:sz w:val="22"/>
                <w:szCs w:val="22"/>
                <w:lang w:val="nb-NO"/>
              </w:rPr>
              <w:t xml:space="preserve"> overvåkning av </w:t>
            </w:r>
            <w:r w:rsidR="00A0448E">
              <w:rPr>
                <w:rFonts w:ascii="Times New Roman" w:hAnsi="Times New Roman"/>
                <w:sz w:val="22"/>
                <w:szCs w:val="22"/>
                <w:lang w:val="nb-NO"/>
              </w:rPr>
              <w:t>hiv</w:t>
            </w:r>
            <w:r w:rsidRPr="002751DA">
              <w:rPr>
                <w:rFonts w:ascii="Times New Roman" w:hAnsi="Times New Roman"/>
                <w:sz w:val="22"/>
                <w:szCs w:val="22"/>
                <w:lang w:val="nb-NO"/>
              </w:rPr>
              <w:t>-1 viral me</w:t>
            </w:r>
            <w:r w:rsidRPr="00954EAB">
              <w:rPr>
                <w:rFonts w:ascii="Times New Roman" w:hAnsi="Times New Roman"/>
                <w:sz w:val="22"/>
                <w:szCs w:val="22"/>
                <w:lang w:val="nb-NO"/>
              </w:rPr>
              <w:t>ngde når</w:t>
            </w:r>
            <w:r w:rsidR="00A81633">
              <w:rPr>
                <w:rFonts w:ascii="Times New Roman" w:hAnsi="Times New Roman"/>
                <w:sz w:val="22"/>
                <w:szCs w:val="22"/>
                <w:lang w:val="nb-NO"/>
              </w:rPr>
              <w:t xml:space="preserve"> samtidig langvarig bruk</w:t>
            </w:r>
            <w:r w:rsidRPr="00954EAB">
              <w:rPr>
                <w:rFonts w:ascii="Times New Roman" w:hAnsi="Times New Roman"/>
                <w:sz w:val="22"/>
                <w:szCs w:val="22"/>
                <w:lang w:val="nb-NO"/>
              </w:rPr>
              <w:t xml:space="preserve"> ikke kan unngås</w:t>
            </w:r>
            <w:r w:rsidRPr="00A579F5">
              <w:rPr>
                <w:rFonts w:ascii="Times New Roman" w:hAnsi="Times New Roman"/>
                <w:color w:val="000000"/>
                <w:sz w:val="22"/>
                <w:szCs w:val="22"/>
                <w:lang w:val="nb-NO"/>
              </w:rPr>
              <w:t xml:space="preserve"> </w:t>
            </w:r>
          </w:p>
        </w:tc>
      </w:tr>
      <w:tr w:rsidR="005E088E" w:rsidRPr="00A55943" w14:paraId="4579C3E9" w14:textId="77777777" w:rsidTr="009761EB">
        <w:trPr>
          <w:cantSplit/>
        </w:trPr>
        <w:tc>
          <w:tcPr>
            <w:tcW w:w="3085" w:type="dxa"/>
          </w:tcPr>
          <w:p w14:paraId="6D048E9A" w14:textId="77777777" w:rsidR="005E088E" w:rsidRPr="00EA3CD5" w:rsidRDefault="005E088E" w:rsidP="009761EB">
            <w:pPr>
              <w:pStyle w:val="tabletextNS"/>
              <w:rPr>
                <w:rFonts w:ascii="Times New Roman" w:hAnsi="Times New Roman"/>
                <w:sz w:val="22"/>
                <w:szCs w:val="22"/>
                <w:lang w:val="nb-NO"/>
              </w:rPr>
            </w:pPr>
            <w:r>
              <w:rPr>
                <w:rFonts w:ascii="Times New Roman" w:hAnsi="Times New Roman"/>
                <w:sz w:val="22"/>
                <w:szCs w:val="22"/>
                <w:lang w:val="nb-NO"/>
              </w:rPr>
              <w:t>Riociguat/Abakavir</w:t>
            </w:r>
          </w:p>
        </w:tc>
        <w:tc>
          <w:tcPr>
            <w:tcW w:w="3230" w:type="dxa"/>
            <w:gridSpan w:val="3"/>
          </w:tcPr>
          <w:p w14:paraId="62DF9BAF" w14:textId="1A3E38E5" w:rsidR="00A55943" w:rsidRPr="00A17CD4" w:rsidRDefault="00A55943" w:rsidP="00A55943">
            <w:pPr>
              <w:spacing w:after="120"/>
              <w:rPr>
                <w:rFonts w:ascii="Symbol" w:eastAsia="Symbol" w:hAnsi="Symbol" w:cs="Symbol"/>
                <w:bCs/>
                <w:iCs/>
                <w:lang w:val="en-US"/>
              </w:rPr>
            </w:pPr>
            <w:proofErr w:type="spellStart"/>
            <w:r w:rsidRPr="00A17CD4">
              <w:rPr>
                <w:bCs/>
                <w:iCs/>
                <w:lang w:val="en-US"/>
              </w:rPr>
              <w:t>Riociguat</w:t>
            </w:r>
            <w:proofErr w:type="spellEnd"/>
            <w:r w:rsidRPr="00A17CD4">
              <w:rPr>
                <w:bCs/>
                <w:iCs/>
                <w:lang w:val="en-US"/>
              </w:rPr>
              <w:t xml:space="preserve"> </w:t>
            </w:r>
            <w:ins w:id="42" w:author="Author" w:date="2025-10-17T19:08:00Z" w16du:dateUtc="2025-10-17T17:08:00Z">
              <w:r w:rsidR="00415D1E" w:rsidRPr="00B8097B">
                <w:rPr>
                  <w:rFonts w:ascii="Symbol" w:eastAsia="Symbol" w:hAnsi="Symbol" w:cs="Symbol"/>
                  <w:bCs/>
                  <w:iCs/>
                </w:rPr>
                <w:t></w:t>
              </w:r>
              <w:r w:rsidR="00415D1E" w:rsidRPr="00B8097B">
                <w:rPr>
                  <w:rFonts w:ascii="Symbol" w:eastAsia="Symbol" w:hAnsi="Symbol" w:cs="Symbol"/>
                  <w:bCs/>
                  <w:iCs/>
                </w:rPr>
                <w:t></w:t>
              </w:r>
            </w:ins>
          </w:p>
          <w:p w14:paraId="37647E96" w14:textId="77777777" w:rsidR="005E088E" w:rsidRPr="00B87427" w:rsidRDefault="005E088E" w:rsidP="00EA79C8">
            <w:pPr>
              <w:pStyle w:val="tabletextNS"/>
              <w:rPr>
                <w:rFonts w:ascii="Times New Roman" w:hAnsi="Times New Roman"/>
                <w:sz w:val="22"/>
                <w:szCs w:val="22"/>
                <w:lang w:val="en-US"/>
              </w:rPr>
            </w:pPr>
          </w:p>
          <w:p w14:paraId="25591D8E" w14:textId="06274732" w:rsidR="00A55943" w:rsidRPr="00A55943" w:rsidRDefault="00A55943" w:rsidP="00EA79C8">
            <w:pPr>
              <w:pStyle w:val="tabletextNS"/>
              <w:rPr>
                <w:rFonts w:ascii="Times New Roman" w:hAnsi="Times New Roman"/>
                <w:sz w:val="22"/>
                <w:szCs w:val="22"/>
                <w:lang w:val="nb-NO"/>
              </w:rPr>
            </w:pPr>
            <w:r w:rsidRPr="004B559F">
              <w:rPr>
                <w:rFonts w:ascii="Times New Roman" w:hAnsi="Times New Roman"/>
                <w:sz w:val="22"/>
                <w:szCs w:val="22"/>
                <w:lang w:val="en-US"/>
              </w:rPr>
              <w:t xml:space="preserve">In vitro hemmer </w:t>
            </w:r>
            <w:proofErr w:type="spellStart"/>
            <w:r w:rsidRPr="004B559F">
              <w:rPr>
                <w:rFonts w:ascii="Times New Roman" w:hAnsi="Times New Roman"/>
                <w:sz w:val="22"/>
                <w:szCs w:val="22"/>
                <w:lang w:val="en-US"/>
              </w:rPr>
              <w:t>abakavir</w:t>
            </w:r>
            <w:proofErr w:type="spellEnd"/>
            <w:r w:rsidRPr="004B559F">
              <w:rPr>
                <w:rFonts w:ascii="Times New Roman" w:hAnsi="Times New Roman"/>
                <w:sz w:val="22"/>
                <w:szCs w:val="22"/>
                <w:lang w:val="en-US"/>
              </w:rPr>
              <w:t xml:space="preserve"> C</w:t>
            </w:r>
            <w:r>
              <w:rPr>
                <w:rFonts w:ascii="Times New Roman" w:hAnsi="Times New Roman"/>
                <w:sz w:val="22"/>
                <w:szCs w:val="22"/>
                <w:lang w:val="en-US"/>
              </w:rPr>
              <w:t>Y</w:t>
            </w:r>
            <w:r w:rsidRPr="004B559F">
              <w:rPr>
                <w:rFonts w:ascii="Times New Roman" w:hAnsi="Times New Roman"/>
                <w:sz w:val="22"/>
                <w:szCs w:val="22"/>
                <w:lang w:val="en-US"/>
              </w:rPr>
              <w:t>P1A</w:t>
            </w:r>
            <w:r>
              <w:rPr>
                <w:rFonts w:ascii="Times New Roman" w:hAnsi="Times New Roman"/>
                <w:sz w:val="22"/>
                <w:szCs w:val="22"/>
                <w:lang w:val="en-US"/>
              </w:rPr>
              <w:t xml:space="preserve">1. </w:t>
            </w:r>
            <w:r w:rsidRPr="004B559F">
              <w:rPr>
                <w:rFonts w:ascii="Times New Roman" w:hAnsi="Times New Roman"/>
                <w:sz w:val="22"/>
                <w:szCs w:val="22"/>
                <w:lang w:val="nb-NO"/>
              </w:rPr>
              <w:t>Samtidig administrering av en e</w:t>
            </w:r>
            <w:r>
              <w:rPr>
                <w:rFonts w:ascii="Times New Roman" w:hAnsi="Times New Roman"/>
                <w:sz w:val="22"/>
                <w:szCs w:val="22"/>
                <w:lang w:val="nb-NO"/>
              </w:rPr>
              <w:t xml:space="preserve">nkelt dose av riociguat </w:t>
            </w:r>
            <w:r w:rsidRPr="004B559F">
              <w:rPr>
                <w:rFonts w:ascii="Times New Roman" w:hAnsi="Times New Roman"/>
                <w:sz w:val="22"/>
                <w:szCs w:val="22"/>
                <w:lang w:val="nb-NO"/>
              </w:rPr>
              <w:t>(0,5</w:t>
            </w:r>
            <w:ins w:id="43" w:author="Author">
              <w:r w:rsidR="00F90494">
                <w:rPr>
                  <w:rFonts w:ascii="Times New Roman" w:hAnsi="Times New Roman"/>
                  <w:sz w:val="22"/>
                  <w:szCs w:val="22"/>
                  <w:lang w:val="nb-NO"/>
                </w:rPr>
                <w:t> </w:t>
              </w:r>
            </w:ins>
            <w:del w:id="44" w:author="Author">
              <w:r w:rsidRPr="004B559F" w:rsidDel="00F90494">
                <w:rPr>
                  <w:rFonts w:ascii="Times New Roman" w:hAnsi="Times New Roman"/>
                  <w:sz w:val="22"/>
                  <w:szCs w:val="22"/>
                  <w:lang w:val="nb-NO"/>
                </w:rPr>
                <w:delText xml:space="preserve"> </w:delText>
              </w:r>
            </w:del>
            <w:r w:rsidRPr="004B559F">
              <w:rPr>
                <w:rFonts w:ascii="Times New Roman" w:hAnsi="Times New Roman"/>
                <w:sz w:val="22"/>
                <w:szCs w:val="22"/>
                <w:lang w:val="nb-NO"/>
              </w:rPr>
              <w:t>mg) til hivpasienter som mottar en kombinasjon av abakavir/dolutegravir/lamivudin (600</w:t>
            </w:r>
            <w:ins w:id="45" w:author="Author">
              <w:r w:rsidR="008355D9">
                <w:rPr>
                  <w:rFonts w:ascii="Times New Roman" w:hAnsi="Times New Roman"/>
                  <w:sz w:val="22"/>
                  <w:szCs w:val="22"/>
                  <w:lang w:val="nb-NO"/>
                </w:rPr>
                <w:t> </w:t>
              </w:r>
            </w:ins>
            <w:del w:id="46" w:author="Author">
              <w:r w:rsidRPr="004B559F" w:rsidDel="008355D9">
                <w:rPr>
                  <w:rFonts w:ascii="Times New Roman" w:hAnsi="Times New Roman"/>
                  <w:sz w:val="22"/>
                  <w:szCs w:val="22"/>
                  <w:lang w:val="nb-NO"/>
                </w:rPr>
                <w:delText xml:space="preserve"> </w:delText>
              </w:r>
            </w:del>
            <w:r w:rsidRPr="004B559F">
              <w:rPr>
                <w:rFonts w:ascii="Times New Roman" w:hAnsi="Times New Roman"/>
                <w:sz w:val="22"/>
                <w:szCs w:val="22"/>
                <w:lang w:val="nb-NO"/>
              </w:rPr>
              <w:t>mg/50</w:t>
            </w:r>
            <w:ins w:id="47" w:author="Author">
              <w:r w:rsidR="008355D9">
                <w:rPr>
                  <w:rFonts w:ascii="Times New Roman" w:hAnsi="Times New Roman"/>
                  <w:sz w:val="22"/>
                  <w:szCs w:val="22"/>
                  <w:lang w:val="nb-NO"/>
                </w:rPr>
                <w:t> </w:t>
              </w:r>
            </w:ins>
            <w:del w:id="48" w:author="Author">
              <w:r w:rsidRPr="004B559F" w:rsidDel="008355D9">
                <w:rPr>
                  <w:rFonts w:ascii="Times New Roman" w:hAnsi="Times New Roman"/>
                  <w:sz w:val="22"/>
                  <w:szCs w:val="22"/>
                  <w:lang w:val="nb-NO"/>
                </w:rPr>
                <w:delText xml:space="preserve"> </w:delText>
              </w:r>
            </w:del>
            <w:r w:rsidRPr="004B559F">
              <w:rPr>
                <w:rFonts w:ascii="Times New Roman" w:hAnsi="Times New Roman"/>
                <w:sz w:val="22"/>
                <w:szCs w:val="22"/>
                <w:lang w:val="nb-NO"/>
              </w:rPr>
              <w:t>mg/300</w:t>
            </w:r>
            <w:ins w:id="49" w:author="Author">
              <w:r w:rsidR="008355D9">
                <w:rPr>
                  <w:rFonts w:ascii="Times New Roman" w:hAnsi="Times New Roman"/>
                  <w:sz w:val="22"/>
                  <w:szCs w:val="22"/>
                  <w:lang w:val="nb-NO"/>
                </w:rPr>
                <w:t> </w:t>
              </w:r>
            </w:ins>
            <w:del w:id="50" w:author="Author">
              <w:r w:rsidRPr="004B559F" w:rsidDel="008355D9">
                <w:rPr>
                  <w:rFonts w:ascii="Times New Roman" w:hAnsi="Times New Roman"/>
                  <w:sz w:val="22"/>
                  <w:szCs w:val="22"/>
                  <w:lang w:val="nb-NO"/>
                </w:rPr>
                <w:delText xml:space="preserve"> </w:delText>
              </w:r>
            </w:del>
            <w:r w:rsidRPr="004B559F">
              <w:rPr>
                <w:rFonts w:ascii="Times New Roman" w:hAnsi="Times New Roman"/>
                <w:sz w:val="22"/>
                <w:szCs w:val="22"/>
                <w:lang w:val="nb-NO"/>
              </w:rPr>
              <w:t>mg en gang daglig) førte til en omtrent tre ganger høyere riociguat AUC(0-∞) sammenlignet med historisk riociguat AUC(0-∞) rapportert hos friske forsøkspersoner.</w:t>
            </w:r>
          </w:p>
        </w:tc>
        <w:tc>
          <w:tcPr>
            <w:tcW w:w="3043" w:type="dxa"/>
            <w:gridSpan w:val="2"/>
            <w:tcBorders>
              <w:bottom w:val="single" w:sz="4" w:space="0" w:color="auto"/>
            </w:tcBorders>
          </w:tcPr>
          <w:p w14:paraId="66CF9AFD" w14:textId="77777777" w:rsidR="005E088E" w:rsidRPr="00A55943" w:rsidRDefault="00A55943" w:rsidP="004B559F">
            <w:pPr>
              <w:pStyle w:val="tabletextNS"/>
              <w:rPr>
                <w:rFonts w:ascii="Times New Roman" w:hAnsi="Times New Roman"/>
                <w:sz w:val="22"/>
                <w:szCs w:val="22"/>
                <w:lang w:val="nb-NO"/>
              </w:rPr>
            </w:pPr>
            <w:r w:rsidRPr="004B559F">
              <w:rPr>
                <w:rFonts w:ascii="Times New Roman" w:hAnsi="Times New Roman"/>
                <w:sz w:val="22"/>
                <w:szCs w:val="22"/>
                <w:lang w:val="nb-NO"/>
              </w:rPr>
              <w:t xml:space="preserve">Det kan være nødvendig å redusere riociguatdosen. Se produktinformasjon for riociguat for doseringsanbefalinger.  </w:t>
            </w:r>
          </w:p>
        </w:tc>
      </w:tr>
    </w:tbl>
    <w:p w14:paraId="6B5D9FFA" w14:textId="77777777" w:rsidR="009E335C" w:rsidRPr="00E350DF" w:rsidRDefault="00E838BC" w:rsidP="009E335C">
      <w:pPr>
        <w:rPr>
          <w:sz w:val="18"/>
          <w:szCs w:val="18"/>
        </w:rPr>
      </w:pPr>
      <w:r w:rsidRPr="00E350DF">
        <w:rPr>
          <w:sz w:val="18"/>
          <w:szCs w:val="18"/>
        </w:rPr>
        <w:t xml:space="preserve">Forkortelser: </w:t>
      </w:r>
      <w:r w:rsidRPr="00E350DF">
        <w:rPr>
          <w:sz w:val="18"/>
          <w:szCs w:val="18"/>
        </w:rPr>
        <w:sym w:font="Symbol" w:char="F0AD"/>
      </w:r>
      <w:r w:rsidRPr="00E350DF">
        <w:rPr>
          <w:sz w:val="18"/>
          <w:szCs w:val="18"/>
        </w:rPr>
        <w:t xml:space="preserve"> = økning; </w:t>
      </w:r>
      <w:r w:rsidRPr="00E350DF">
        <w:rPr>
          <w:sz w:val="18"/>
          <w:szCs w:val="18"/>
        </w:rPr>
        <w:sym w:font="Symbol" w:char="F0AF"/>
      </w:r>
      <w:r w:rsidR="0023643D" w:rsidRPr="00E350DF">
        <w:rPr>
          <w:sz w:val="18"/>
          <w:szCs w:val="18"/>
        </w:rPr>
        <w:t>.</w:t>
      </w:r>
      <w:r w:rsidRPr="00E350DF">
        <w:rPr>
          <w:sz w:val="18"/>
          <w:szCs w:val="18"/>
        </w:rPr>
        <w:t xml:space="preserve">= reduksjon; </w:t>
      </w:r>
      <w:r w:rsidRPr="00E350DF">
        <w:rPr>
          <w:sz w:val="18"/>
          <w:szCs w:val="18"/>
        </w:rPr>
        <w:sym w:font="Symbol" w:char="F0AB"/>
      </w:r>
      <w:r w:rsidR="0023643D" w:rsidRPr="00E350DF">
        <w:rPr>
          <w:sz w:val="18"/>
          <w:szCs w:val="18"/>
        </w:rPr>
        <w:t xml:space="preserve"> </w:t>
      </w:r>
      <w:r w:rsidRPr="00E350DF">
        <w:rPr>
          <w:sz w:val="18"/>
          <w:szCs w:val="18"/>
        </w:rPr>
        <w:t>=</w:t>
      </w:r>
      <w:r w:rsidR="0023643D" w:rsidRPr="00E350DF">
        <w:rPr>
          <w:sz w:val="18"/>
          <w:szCs w:val="18"/>
        </w:rPr>
        <w:t xml:space="preserve"> </w:t>
      </w:r>
      <w:r w:rsidRPr="00E350DF">
        <w:rPr>
          <w:sz w:val="18"/>
          <w:szCs w:val="18"/>
        </w:rPr>
        <w:t>ingen signifikant forandring; AUC</w:t>
      </w:r>
      <w:r w:rsidR="0023643D" w:rsidRPr="00E350DF">
        <w:rPr>
          <w:sz w:val="18"/>
          <w:szCs w:val="18"/>
        </w:rPr>
        <w:t xml:space="preserve"> </w:t>
      </w:r>
      <w:r w:rsidRPr="00E350DF">
        <w:rPr>
          <w:sz w:val="18"/>
          <w:szCs w:val="18"/>
        </w:rPr>
        <w:t>= areal under plasmakonsentrasjon-tidskurven; C</w:t>
      </w:r>
      <w:r w:rsidR="0090625C" w:rsidRPr="00E350DF">
        <w:rPr>
          <w:sz w:val="18"/>
          <w:szCs w:val="18"/>
          <w:vertAlign w:val="subscript"/>
        </w:rPr>
        <w:t>max</w:t>
      </w:r>
      <w:r w:rsidR="0023643D" w:rsidRPr="00E350DF">
        <w:rPr>
          <w:sz w:val="18"/>
          <w:szCs w:val="18"/>
        </w:rPr>
        <w:t xml:space="preserve"> </w:t>
      </w:r>
      <w:r w:rsidRPr="00E350DF">
        <w:rPr>
          <w:sz w:val="18"/>
          <w:szCs w:val="18"/>
        </w:rPr>
        <w:t>= maksimal observert konsentrasjon; CL/F</w:t>
      </w:r>
      <w:r w:rsidR="0023643D" w:rsidRPr="00E350DF">
        <w:rPr>
          <w:sz w:val="18"/>
          <w:szCs w:val="18"/>
        </w:rPr>
        <w:t xml:space="preserve"> </w:t>
      </w:r>
      <w:r w:rsidRPr="00E350DF">
        <w:rPr>
          <w:sz w:val="18"/>
          <w:szCs w:val="18"/>
        </w:rPr>
        <w:t>=</w:t>
      </w:r>
      <w:r w:rsidR="0023643D" w:rsidRPr="00E350DF">
        <w:rPr>
          <w:sz w:val="18"/>
          <w:szCs w:val="18"/>
        </w:rPr>
        <w:t xml:space="preserve"> </w:t>
      </w:r>
      <w:r w:rsidRPr="00E350DF">
        <w:rPr>
          <w:sz w:val="18"/>
          <w:szCs w:val="18"/>
        </w:rPr>
        <w:t>tilsynelatende oral clearance</w:t>
      </w:r>
    </w:p>
    <w:p w14:paraId="01CF2DF7" w14:textId="77777777" w:rsidR="00E86C0E" w:rsidRDefault="00E86C0E" w:rsidP="009E335C">
      <w:pPr>
        <w:rPr>
          <w:rFonts w:ascii="Arial Narrow" w:hAnsi="Arial Narrow"/>
          <w:sz w:val="24"/>
          <w:szCs w:val="24"/>
        </w:rPr>
      </w:pPr>
    </w:p>
    <w:p w14:paraId="0422FED4" w14:textId="77777777" w:rsidR="00C54AB3" w:rsidRPr="00B60E2E" w:rsidRDefault="00C54AB3" w:rsidP="00C54AB3">
      <w:pPr>
        <w:rPr>
          <w:u w:val="single"/>
        </w:rPr>
      </w:pPr>
      <w:r w:rsidRPr="0075435A">
        <w:rPr>
          <w:szCs w:val="22"/>
          <w:u w:val="single"/>
        </w:rPr>
        <w:t>Pediatrisk populasjon</w:t>
      </w:r>
    </w:p>
    <w:p w14:paraId="4D96B0EE" w14:textId="77777777" w:rsidR="00C54AB3" w:rsidRPr="00DA4153" w:rsidRDefault="00C54AB3" w:rsidP="00C54AB3"/>
    <w:p w14:paraId="290E87D9" w14:textId="77777777" w:rsidR="00C54AB3" w:rsidRPr="00C54AB3" w:rsidRDefault="00C54AB3" w:rsidP="009E335C">
      <w:r>
        <w:rPr>
          <w:szCs w:val="22"/>
        </w:rPr>
        <w:t>Interaksjonsstudier er bare utført med voksne.</w:t>
      </w:r>
    </w:p>
    <w:p w14:paraId="2D7E61E1" w14:textId="77777777" w:rsidR="00C54AB3" w:rsidRDefault="00C54AB3" w:rsidP="009E335C">
      <w:pPr>
        <w:rPr>
          <w:rFonts w:ascii="Arial Narrow" w:hAnsi="Arial Narrow"/>
          <w:sz w:val="24"/>
          <w:szCs w:val="24"/>
        </w:rPr>
      </w:pPr>
    </w:p>
    <w:p w14:paraId="647DCA9B" w14:textId="77777777" w:rsidR="001A1BCC" w:rsidRPr="00812B3D" w:rsidRDefault="00F73A62">
      <w:pPr>
        <w:numPr>
          <w:ilvl w:val="1"/>
          <w:numId w:val="10"/>
        </w:numPr>
        <w:suppressAutoHyphens/>
        <w:rPr>
          <w:b/>
        </w:rPr>
      </w:pPr>
      <w:r>
        <w:rPr>
          <w:b/>
        </w:rPr>
        <w:lastRenderedPageBreak/>
        <w:t>Fertilitet, g</w:t>
      </w:r>
      <w:r w:rsidR="001A1BCC" w:rsidRPr="00812B3D">
        <w:rPr>
          <w:b/>
        </w:rPr>
        <w:t>raviditet og amming</w:t>
      </w:r>
    </w:p>
    <w:p w14:paraId="48D27C4B" w14:textId="77777777" w:rsidR="001A1BCC" w:rsidRPr="00812B3D" w:rsidRDefault="001A1BCC">
      <w:pPr>
        <w:suppressAutoHyphens/>
        <w:rPr>
          <w:b/>
        </w:rPr>
      </w:pPr>
    </w:p>
    <w:p w14:paraId="4DF716DF" w14:textId="77777777" w:rsidR="00F73A62" w:rsidRPr="006F439E" w:rsidRDefault="00F73A62" w:rsidP="009E39F0">
      <w:pPr>
        <w:tabs>
          <w:tab w:val="left" w:pos="2130"/>
        </w:tabs>
        <w:suppressAutoHyphens/>
        <w:rPr>
          <w:u w:val="single"/>
        </w:rPr>
      </w:pPr>
      <w:r w:rsidRPr="006F439E">
        <w:rPr>
          <w:u w:val="single"/>
        </w:rPr>
        <w:t>Graviditet</w:t>
      </w:r>
      <w:r w:rsidRPr="006F439E">
        <w:rPr>
          <w:u w:val="single"/>
        </w:rPr>
        <w:br/>
      </w:r>
    </w:p>
    <w:p w14:paraId="1B3549BF" w14:textId="57ED2875" w:rsidR="00F377FD" w:rsidRDefault="005F6C07" w:rsidP="00786047">
      <w:pPr>
        <w:widowControl w:val="0"/>
      </w:pPr>
      <w:r>
        <w:t xml:space="preserve">Ved oppstart av behandling av </w:t>
      </w:r>
      <w:r w:rsidR="00A0448E">
        <w:t>hiv</w:t>
      </w:r>
      <w:r>
        <w:t xml:space="preserve">-infeksjon med antiretrovirale legemidler hos gravide kvinner, og dermed reduksjon i risikoen for vertikal transmisjon av </w:t>
      </w:r>
      <w:r w:rsidR="00A0448E">
        <w:t xml:space="preserve">hiv </w:t>
      </w:r>
      <w:r>
        <w:t>til det nyfødte barnet, skal</w:t>
      </w:r>
      <w:r w:rsidR="008B0B07">
        <w:t>,</w:t>
      </w:r>
      <w:r>
        <w:t xml:space="preserve"> </w:t>
      </w:r>
      <w:r w:rsidR="008B0B07">
        <w:t xml:space="preserve">som en generell regel, </w:t>
      </w:r>
      <w:r w:rsidR="00E93F0D">
        <w:t xml:space="preserve">data fra dyrestudier </w:t>
      </w:r>
      <w:r>
        <w:t>ta</w:t>
      </w:r>
      <w:r w:rsidR="00E93F0D">
        <w:t>s</w:t>
      </w:r>
      <w:r>
        <w:t xml:space="preserve"> i betraktning i tillegg til klinisk erfaring hos gravide kvinner.</w:t>
      </w:r>
      <w:r w:rsidR="00E93F0D">
        <w:t xml:space="preserve"> </w:t>
      </w:r>
    </w:p>
    <w:p w14:paraId="665AEAF8" w14:textId="77777777" w:rsidR="00F377FD" w:rsidRDefault="00F377FD" w:rsidP="00786047">
      <w:pPr>
        <w:widowControl w:val="0"/>
      </w:pPr>
    </w:p>
    <w:p w14:paraId="48F509FB" w14:textId="77777777" w:rsidR="00F73A62" w:rsidRDefault="00F377FD" w:rsidP="00786047">
      <w:pPr>
        <w:widowControl w:val="0"/>
      </w:pPr>
      <w:r>
        <w:t>I dyrestudier med abakavir er det vist toksisitet for embryoet under utvikling og fosteret hos</w:t>
      </w:r>
      <w:r w:rsidR="004F45AD">
        <w:t xml:space="preserve"> rotter, men ikke hos kaniner</w:t>
      </w:r>
      <w:r>
        <w:t>. Dyrestudier med lamivudin v</w:t>
      </w:r>
      <w:r w:rsidR="00225794">
        <w:t xml:space="preserve">iste en økning i tidlig embryo </w:t>
      </w:r>
      <w:r>
        <w:t>død hos kaniner men ikke hos rotter (se pkt. 5.3).</w:t>
      </w:r>
      <w:r w:rsidR="00786047">
        <w:t xml:space="preserve"> </w:t>
      </w:r>
      <w:r w:rsidR="00F73A62">
        <w:t xml:space="preserve">Virkestoffene i Kivexa kan hemme </w:t>
      </w:r>
      <w:r w:rsidR="003F5A7E">
        <w:t xml:space="preserve">cellulær </w:t>
      </w:r>
      <w:r w:rsidR="00F73A62">
        <w:t>DNA-replikasjonen,</w:t>
      </w:r>
      <w:r w:rsidR="003F5A7E">
        <w:t xml:space="preserve"> og abakavir har vist å være karsinogen i dyrestudier (se pkt. 5.3)</w:t>
      </w:r>
      <w:r w:rsidR="00F73A62">
        <w:t>.</w:t>
      </w:r>
      <w:r w:rsidR="003F5A7E">
        <w:t xml:space="preserve"> Det er ukjent hvor klinisk relevante disse funnene er.</w:t>
      </w:r>
      <w:r w:rsidR="00C4429D">
        <w:t xml:space="preserve"> </w:t>
      </w:r>
      <w:r w:rsidR="004F45AD">
        <w:t>O</w:t>
      </w:r>
      <w:r w:rsidR="00C4429D">
        <w:t>verføring</w:t>
      </w:r>
      <w:r w:rsidR="004F45AD">
        <w:t xml:space="preserve"> av abakavir og lamivudin</w:t>
      </w:r>
      <w:r w:rsidR="00C4429D">
        <w:t xml:space="preserve"> via placenta </w:t>
      </w:r>
      <w:r w:rsidR="004F45AD">
        <w:t>har blitt sett hos mennesker</w:t>
      </w:r>
      <w:r w:rsidR="00C4429D">
        <w:t xml:space="preserve"> hos mennesker.</w:t>
      </w:r>
    </w:p>
    <w:p w14:paraId="7B8CAC82" w14:textId="77777777" w:rsidR="00F73A62" w:rsidRDefault="00F73A62" w:rsidP="00786047">
      <w:pPr>
        <w:widowControl w:val="0"/>
      </w:pPr>
    </w:p>
    <w:p w14:paraId="5EC2FE9F" w14:textId="77777777" w:rsidR="00C4429D" w:rsidRDefault="00C4429D" w:rsidP="00786047">
      <w:pPr>
        <w:widowControl w:val="0"/>
        <w:rPr>
          <w:noProof/>
        </w:rPr>
      </w:pPr>
      <w:r>
        <w:rPr>
          <w:noProof/>
        </w:rPr>
        <w:t>Data fra gravide kvinner</w:t>
      </w:r>
      <w:r w:rsidR="00786047">
        <w:rPr>
          <w:noProof/>
        </w:rPr>
        <w:t xml:space="preserve"> behandlet med abakavir</w:t>
      </w:r>
      <w:r>
        <w:rPr>
          <w:noProof/>
        </w:rPr>
        <w:t xml:space="preserve">, mer </w:t>
      </w:r>
      <w:r w:rsidR="00A65F59">
        <w:rPr>
          <w:noProof/>
        </w:rPr>
        <w:t>enn</w:t>
      </w:r>
      <w:r w:rsidR="00AE08C3">
        <w:rPr>
          <w:noProof/>
        </w:rPr>
        <w:t xml:space="preserve"> </w:t>
      </w:r>
      <w:r>
        <w:rPr>
          <w:noProof/>
        </w:rPr>
        <w:t>800</w:t>
      </w:r>
      <w:r w:rsidR="00833AB2">
        <w:rPr>
          <w:noProof/>
        </w:rPr>
        <w:t xml:space="preserve"> utfall etter</w:t>
      </w:r>
      <w:r>
        <w:rPr>
          <w:noProof/>
        </w:rPr>
        <w:t xml:space="preserve"> eksponeringer i første trimester og mer enn 1000 </w:t>
      </w:r>
      <w:r w:rsidR="00A65F59">
        <w:rPr>
          <w:noProof/>
        </w:rPr>
        <w:t xml:space="preserve">utfall etter </w:t>
      </w:r>
      <w:r>
        <w:rPr>
          <w:noProof/>
        </w:rPr>
        <w:t>eksponering</w:t>
      </w:r>
      <w:r w:rsidR="00A65F59">
        <w:rPr>
          <w:noProof/>
        </w:rPr>
        <w:t xml:space="preserve"> i</w:t>
      </w:r>
      <w:r w:rsidR="00854805">
        <w:rPr>
          <w:noProof/>
        </w:rPr>
        <w:t xml:space="preserve"> </w:t>
      </w:r>
      <w:r>
        <w:rPr>
          <w:noProof/>
        </w:rPr>
        <w:t xml:space="preserve">andre og tredje </w:t>
      </w:r>
      <w:r w:rsidR="00A65F59">
        <w:rPr>
          <w:noProof/>
        </w:rPr>
        <w:t>tri</w:t>
      </w:r>
      <w:r>
        <w:rPr>
          <w:noProof/>
        </w:rPr>
        <w:t>mester av graviditeten, indikerer ikke potensiale for misdannelser eller føt</w:t>
      </w:r>
      <w:r w:rsidR="00874356">
        <w:rPr>
          <w:noProof/>
        </w:rPr>
        <w:t>al</w:t>
      </w:r>
      <w:r>
        <w:rPr>
          <w:noProof/>
        </w:rPr>
        <w:t>/neonatal-toksisitet. Data fra gravide kvinner</w:t>
      </w:r>
      <w:r w:rsidR="00833AB2">
        <w:rPr>
          <w:noProof/>
        </w:rPr>
        <w:t xml:space="preserve"> behandlet med lamivudin</w:t>
      </w:r>
      <w:r>
        <w:rPr>
          <w:noProof/>
        </w:rPr>
        <w:t>, mer</w:t>
      </w:r>
      <w:r w:rsidR="00854805">
        <w:rPr>
          <w:noProof/>
        </w:rPr>
        <w:t xml:space="preserve"> </w:t>
      </w:r>
      <w:r w:rsidR="00A65F59">
        <w:rPr>
          <w:noProof/>
        </w:rPr>
        <w:t xml:space="preserve">enn </w:t>
      </w:r>
      <w:r w:rsidR="00833AB2">
        <w:rPr>
          <w:noProof/>
        </w:rPr>
        <w:t>1</w:t>
      </w:r>
      <w:r>
        <w:rPr>
          <w:noProof/>
        </w:rPr>
        <w:t>000</w:t>
      </w:r>
      <w:r w:rsidR="00833AB2">
        <w:rPr>
          <w:noProof/>
        </w:rPr>
        <w:t xml:space="preserve"> utfall etter</w:t>
      </w:r>
      <w:r>
        <w:rPr>
          <w:noProof/>
        </w:rPr>
        <w:t xml:space="preserve"> eksponeringer i første </w:t>
      </w:r>
      <w:r w:rsidR="00833AB2">
        <w:rPr>
          <w:noProof/>
        </w:rPr>
        <w:t>trimester og mer enn 1</w:t>
      </w:r>
      <w:r>
        <w:rPr>
          <w:noProof/>
        </w:rPr>
        <w:t xml:space="preserve">000 </w:t>
      </w:r>
      <w:r w:rsidR="00A65F59">
        <w:rPr>
          <w:noProof/>
        </w:rPr>
        <w:t xml:space="preserve">utfall etter </w:t>
      </w:r>
      <w:r>
        <w:rPr>
          <w:noProof/>
        </w:rPr>
        <w:t>eksponering</w:t>
      </w:r>
      <w:r w:rsidR="00A65F59">
        <w:rPr>
          <w:noProof/>
        </w:rPr>
        <w:t xml:space="preserve"> i</w:t>
      </w:r>
      <w:r w:rsidR="00854805">
        <w:rPr>
          <w:noProof/>
        </w:rPr>
        <w:t xml:space="preserve"> </w:t>
      </w:r>
      <w:r>
        <w:rPr>
          <w:noProof/>
        </w:rPr>
        <w:t>andre og tredje</w:t>
      </w:r>
      <w:r w:rsidR="00A65F59">
        <w:rPr>
          <w:noProof/>
        </w:rPr>
        <w:t xml:space="preserve"> tri</w:t>
      </w:r>
      <w:r>
        <w:rPr>
          <w:noProof/>
        </w:rPr>
        <w:t xml:space="preserve">mester av graviditeten, indikerer ikke potensiale for misdannelser </w:t>
      </w:r>
      <w:r w:rsidR="00C27430">
        <w:rPr>
          <w:noProof/>
        </w:rPr>
        <w:t>eller føto/neonatal-toksisitet. Det er ingen data fra bruk av Kivexa under graviditet, men r</w:t>
      </w:r>
      <w:r w:rsidR="004F45AD">
        <w:rPr>
          <w:color w:val="000000"/>
          <w:szCs w:val="22"/>
        </w:rPr>
        <w:t>isiko</w:t>
      </w:r>
      <w:r>
        <w:rPr>
          <w:color w:val="000000"/>
          <w:szCs w:val="22"/>
        </w:rPr>
        <w:t xml:space="preserve"> for medfødte misdannelser hos mennesker er ikke sannsynlig basert på disse dataene.</w:t>
      </w:r>
    </w:p>
    <w:p w14:paraId="79AEFC4A" w14:textId="77777777" w:rsidR="00C4429D" w:rsidRDefault="00C4429D" w:rsidP="00786047">
      <w:pPr>
        <w:widowControl w:val="0"/>
      </w:pPr>
    </w:p>
    <w:p w14:paraId="49119D9D" w14:textId="77777777" w:rsidR="00F73A62" w:rsidRDefault="00F73A62" w:rsidP="00786047">
      <w:pPr>
        <w:widowControl w:val="0"/>
      </w:pPr>
      <w:r>
        <w:t>Hvis</w:t>
      </w:r>
      <w:r w:rsidRPr="00B025B5">
        <w:t xml:space="preserve"> pasienter som samtidig er smittet med hepatitt og behandles med legemidler innehol</w:t>
      </w:r>
      <w:r>
        <w:t>dende lamivudin, slik som Kivexa</w:t>
      </w:r>
      <w:r w:rsidRPr="00B025B5">
        <w:t>, blir gravide, skal det tas hensyn til muligheten for tilbakefall av hepatitt ved seponering av lamivudin.</w:t>
      </w:r>
    </w:p>
    <w:p w14:paraId="43D87E41" w14:textId="77777777" w:rsidR="001865C7" w:rsidRPr="00B025B5" w:rsidRDefault="001865C7" w:rsidP="00786047">
      <w:pPr>
        <w:widowControl w:val="0"/>
      </w:pPr>
    </w:p>
    <w:p w14:paraId="637064DE" w14:textId="77777777" w:rsidR="00C27430" w:rsidRDefault="00F73A62" w:rsidP="00F73A62">
      <w:r w:rsidRPr="00B12606">
        <w:rPr>
          <w:i/>
        </w:rPr>
        <w:t>Mitokondriell dysfunksjon</w:t>
      </w:r>
    </w:p>
    <w:p w14:paraId="69DA9002" w14:textId="4035FC2D" w:rsidR="00F73A62" w:rsidRDefault="00C27430" w:rsidP="00F73A62">
      <w:r>
        <w:t>N</w:t>
      </w:r>
      <w:r w:rsidR="00F73A62">
        <w:t xml:space="preserve">ukleosid- og nukleotidanaloger har </w:t>
      </w:r>
      <w:r w:rsidR="00F73A62">
        <w:rPr>
          <w:i/>
        </w:rPr>
        <w:t>in vitro</w:t>
      </w:r>
      <w:r w:rsidR="00F73A62">
        <w:t xml:space="preserve"> og </w:t>
      </w:r>
      <w:r w:rsidR="00F73A62">
        <w:rPr>
          <w:i/>
        </w:rPr>
        <w:t>in vivo</w:t>
      </w:r>
      <w:r w:rsidR="00F73A62">
        <w:t xml:space="preserve"> </w:t>
      </w:r>
      <w:r w:rsidR="00C322DE">
        <w:t xml:space="preserve">blitt </w:t>
      </w:r>
      <w:r w:rsidR="00F73A62">
        <w:t xml:space="preserve">vist å forårsake mitokondriell skade i ulik grad. Det har vært rapportert mitokondriell dysfunksjon hos </w:t>
      </w:r>
      <w:r w:rsidR="00A0448E">
        <w:t>hiv</w:t>
      </w:r>
      <w:r w:rsidR="00F73A62">
        <w:t>-negative spedbarn som</w:t>
      </w:r>
      <w:r w:rsidR="00C322DE">
        <w:t xml:space="preserve"> ble eksponert</w:t>
      </w:r>
      <w:r w:rsidR="00F73A62">
        <w:t xml:space="preserve"> </w:t>
      </w:r>
      <w:r w:rsidR="00F73A62">
        <w:rPr>
          <w:i/>
        </w:rPr>
        <w:t xml:space="preserve">in utero </w:t>
      </w:r>
      <w:r w:rsidR="00F73A62">
        <w:t>og/eller post-natalt for nukleosidanaloger (se pkt. 4.4).</w:t>
      </w:r>
      <w:r w:rsidR="00F73A62">
        <w:br/>
      </w:r>
    </w:p>
    <w:p w14:paraId="00D38422" w14:textId="77777777" w:rsidR="00F73A62" w:rsidRDefault="00F73A62" w:rsidP="00F73A62">
      <w:pPr>
        <w:rPr>
          <w:u w:val="single"/>
        </w:rPr>
      </w:pPr>
      <w:r w:rsidRPr="006D3B05">
        <w:rPr>
          <w:u w:val="single"/>
        </w:rPr>
        <w:t>Amming</w:t>
      </w:r>
    </w:p>
    <w:p w14:paraId="4D80B2F0" w14:textId="77777777" w:rsidR="001865C7" w:rsidRPr="006D3B05" w:rsidRDefault="001865C7" w:rsidP="00F73A62">
      <w:pPr>
        <w:rPr>
          <w:u w:val="single"/>
        </w:rPr>
      </w:pPr>
    </w:p>
    <w:p w14:paraId="5D5D8FEE" w14:textId="77777777" w:rsidR="00CD6886" w:rsidRDefault="00C4429D" w:rsidP="00F73A62">
      <w:r>
        <w:t xml:space="preserve">Abakavir og dets metabolitter </w:t>
      </w:r>
      <w:r w:rsidR="00E137EE">
        <w:t>ut</w:t>
      </w:r>
      <w:r>
        <w:t>skilles i melken til</w:t>
      </w:r>
      <w:r w:rsidR="00E137EE">
        <w:t xml:space="preserve"> diegivende</w:t>
      </w:r>
      <w:r>
        <w:t xml:space="preserve"> rotter. Abakavir </w:t>
      </w:r>
      <w:r w:rsidR="00E137EE">
        <w:t>ut</w:t>
      </w:r>
      <w:r>
        <w:t xml:space="preserve">skilles også i morsmelk hos mennesker. </w:t>
      </w:r>
    </w:p>
    <w:p w14:paraId="69679498" w14:textId="77777777" w:rsidR="00CD6886" w:rsidRDefault="00CD6886" w:rsidP="00F73A62"/>
    <w:p w14:paraId="45BC8414" w14:textId="0DCA1FA8" w:rsidR="00EE7BF7" w:rsidRDefault="00C4429D" w:rsidP="00F73A62">
      <w:r>
        <w:t xml:space="preserve">Basert på mer enn 200 mor/barn par behandlet for </w:t>
      </w:r>
      <w:r w:rsidR="00A0448E">
        <w:t>hiv</w:t>
      </w:r>
      <w:r w:rsidR="004A4FDC">
        <w:t>, va</w:t>
      </w:r>
      <w:r w:rsidR="00F132B9">
        <w:t>r serum</w:t>
      </w:r>
      <w:r w:rsidR="00FE5920">
        <w:t>konsentrasjonene av lami</w:t>
      </w:r>
      <w:r w:rsidR="004A4FDC">
        <w:t xml:space="preserve">vudin hos diende spedbarn med mødre behandlet for </w:t>
      </w:r>
      <w:r w:rsidR="00A0448E">
        <w:t xml:space="preserve">hiv </w:t>
      </w:r>
      <w:r w:rsidR="004A4FDC">
        <w:t>svært lave (&lt; 4 % av</w:t>
      </w:r>
      <w:r w:rsidR="00E137EE">
        <w:t xml:space="preserve"> morens serum</w:t>
      </w:r>
      <w:r w:rsidR="00FE5920">
        <w:t xml:space="preserve">konsentrasjoner) og med en </w:t>
      </w:r>
      <w:r w:rsidR="004A4FDC">
        <w:t>gradvis</w:t>
      </w:r>
      <w:r w:rsidR="00FE5920">
        <w:t xml:space="preserve"> nedgang til udetekterbare</w:t>
      </w:r>
      <w:r w:rsidR="004A4FDC">
        <w:t xml:space="preserve"> nivåer </w:t>
      </w:r>
      <w:r w:rsidR="006B068C">
        <w:t>til</w:t>
      </w:r>
      <w:r w:rsidR="004A4FDC">
        <w:t xml:space="preserve"> spedbarna </w:t>
      </w:r>
      <w:r w:rsidR="00FE5920">
        <w:t>når</w:t>
      </w:r>
      <w:r w:rsidR="004A4FDC">
        <w:t xml:space="preserve"> 24 uke</w:t>
      </w:r>
      <w:r w:rsidR="00FE5920">
        <w:t>rs</w:t>
      </w:r>
      <w:r w:rsidR="004A4FDC">
        <w:t xml:space="preserve"> </w:t>
      </w:r>
      <w:r w:rsidR="00FE5920">
        <w:t>alder.</w:t>
      </w:r>
      <w:r w:rsidR="004A4FDC">
        <w:t xml:space="preserve"> Det finnes ingen tilgjengelige</w:t>
      </w:r>
      <w:r w:rsidR="00E137EE">
        <w:t xml:space="preserve"> </w:t>
      </w:r>
      <w:r w:rsidR="004A4FDC">
        <w:t>data ang</w:t>
      </w:r>
      <w:r w:rsidR="00E137EE">
        <w:t>ående sikkerhet ved bruk av abak</w:t>
      </w:r>
      <w:r w:rsidR="004A4FDC">
        <w:t xml:space="preserve">avir og lamivudin hos </w:t>
      </w:r>
      <w:r w:rsidR="00E137EE">
        <w:t>spedbarn</w:t>
      </w:r>
      <w:r w:rsidR="004A4FDC">
        <w:t xml:space="preserve"> yngre enn 3 måneder. </w:t>
      </w:r>
    </w:p>
    <w:p w14:paraId="6C23CC94" w14:textId="77777777" w:rsidR="00CD6886" w:rsidRDefault="00CD6886" w:rsidP="00F73A62"/>
    <w:p w14:paraId="346C3763" w14:textId="3A0E37DF" w:rsidR="00F73A62" w:rsidRDefault="007524B0" w:rsidP="00F73A62">
      <w:r w:rsidRPr="007524B0">
        <w:t>For å unngå at spedbarnet smittes av hiv anbefales det at hiv-smittede kvinner ikke ammer.</w:t>
      </w:r>
    </w:p>
    <w:p w14:paraId="3695A0EA" w14:textId="77777777" w:rsidR="001865C7" w:rsidRDefault="001865C7" w:rsidP="00F73A62">
      <w:pPr>
        <w:rPr>
          <w:u w:val="single"/>
        </w:rPr>
      </w:pPr>
    </w:p>
    <w:p w14:paraId="254B0395" w14:textId="77777777" w:rsidR="00F73A62" w:rsidRPr="006D3B05" w:rsidRDefault="00F73A62" w:rsidP="00F73A62">
      <w:r w:rsidRPr="006D3B05">
        <w:rPr>
          <w:u w:val="single"/>
        </w:rPr>
        <w:t>Fertilitet</w:t>
      </w:r>
    </w:p>
    <w:p w14:paraId="49D5250C" w14:textId="77777777" w:rsidR="00F73A62" w:rsidRPr="006D3B05" w:rsidRDefault="00F73A62" w:rsidP="00F73A62"/>
    <w:p w14:paraId="10FB26DD" w14:textId="77777777" w:rsidR="00F73A62" w:rsidRDefault="00F73A62" w:rsidP="00F73A62">
      <w:r w:rsidRPr="006D3B05">
        <w:t xml:space="preserve">Dyrestudier viste at verken abakavir eller lamivudin hadde noen effekt på fertilitet (se pkt. 5.3). </w:t>
      </w:r>
    </w:p>
    <w:p w14:paraId="0E0E962C" w14:textId="77777777" w:rsidR="00B12051" w:rsidRDefault="00B12051" w:rsidP="00F73A62"/>
    <w:p w14:paraId="60A3DE10" w14:textId="77777777" w:rsidR="001A1BCC" w:rsidRPr="00812B3D" w:rsidRDefault="001A1BCC">
      <w:pPr>
        <w:numPr>
          <w:ilvl w:val="1"/>
          <w:numId w:val="10"/>
        </w:numPr>
        <w:suppressAutoHyphens/>
        <w:rPr>
          <w:b/>
        </w:rPr>
      </w:pPr>
      <w:r w:rsidRPr="00812B3D">
        <w:rPr>
          <w:b/>
        </w:rPr>
        <w:t>Påvirkning av evnen til å kjøre bil eller bruke maskiner</w:t>
      </w:r>
    </w:p>
    <w:p w14:paraId="098B01FA" w14:textId="77777777" w:rsidR="001A1BCC" w:rsidRPr="00812B3D" w:rsidRDefault="001A1BCC">
      <w:pPr>
        <w:suppressAutoHyphens/>
        <w:rPr>
          <w:b/>
        </w:rPr>
      </w:pPr>
    </w:p>
    <w:p w14:paraId="34D79875" w14:textId="77777777" w:rsidR="001A1BCC" w:rsidRPr="00812B3D" w:rsidRDefault="001A1BCC">
      <w:r w:rsidRPr="00812B3D">
        <w:t>Det er ikke gjort undersøkelser vedrørende påvirkningen på evnen til å kjøre bil eller bruke maskiner. Pasientens kliniske status og bivirkningsprofilen for Kivexa bør tas i betraktning når man vurderer pasientens evne til å kjøre bil eller bruke maskiner.</w:t>
      </w:r>
    </w:p>
    <w:p w14:paraId="4E0082AA" w14:textId="77777777" w:rsidR="001A1BCC" w:rsidRPr="00812B3D" w:rsidRDefault="001A1BCC"/>
    <w:p w14:paraId="04A19C83" w14:textId="77777777" w:rsidR="001A1BCC" w:rsidRPr="00812B3D" w:rsidRDefault="001A1BCC" w:rsidP="00A17CD4">
      <w:pPr>
        <w:keepNext/>
        <w:numPr>
          <w:ilvl w:val="1"/>
          <w:numId w:val="10"/>
        </w:numPr>
        <w:rPr>
          <w:b/>
        </w:rPr>
      </w:pPr>
      <w:r w:rsidRPr="00812B3D">
        <w:rPr>
          <w:b/>
        </w:rPr>
        <w:lastRenderedPageBreak/>
        <w:t>Bivirkninger</w:t>
      </w:r>
    </w:p>
    <w:p w14:paraId="46FDFE85" w14:textId="77777777" w:rsidR="001A1BCC" w:rsidRPr="00812B3D" w:rsidRDefault="001A1BCC" w:rsidP="00A17CD4">
      <w:pPr>
        <w:keepNext/>
        <w:tabs>
          <w:tab w:val="left" w:pos="567"/>
        </w:tabs>
        <w:rPr>
          <w:b/>
        </w:rPr>
      </w:pPr>
    </w:p>
    <w:p w14:paraId="1919FF3F" w14:textId="77777777" w:rsidR="0074284C" w:rsidRDefault="0074284C" w:rsidP="00A17CD4">
      <w:pPr>
        <w:keepNext/>
        <w:widowControl w:val="0"/>
        <w:rPr>
          <w:bCs/>
          <w:iCs/>
          <w:szCs w:val="22"/>
          <w:u w:val="single"/>
          <w:lang w:eastAsia="en-GB"/>
        </w:rPr>
      </w:pPr>
      <w:r>
        <w:rPr>
          <w:szCs w:val="22"/>
          <w:u w:val="single"/>
        </w:rPr>
        <w:t xml:space="preserve">Sammendrag av sikkerhetsprofilen </w:t>
      </w:r>
    </w:p>
    <w:p w14:paraId="1561DFF1" w14:textId="77777777" w:rsidR="0074284C" w:rsidRDefault="0074284C">
      <w:pPr>
        <w:tabs>
          <w:tab w:val="left" w:pos="567"/>
        </w:tabs>
      </w:pPr>
    </w:p>
    <w:p w14:paraId="66D8E209" w14:textId="54E129B1" w:rsidR="001A1BCC" w:rsidRDefault="001A1BCC">
      <w:pPr>
        <w:tabs>
          <w:tab w:val="left" w:pos="567"/>
        </w:tabs>
      </w:pPr>
      <w:r w:rsidRPr="00812B3D">
        <w:t xml:space="preserve">Bivirkningene som er rapportert for Kivexa er i overenstemmelse med de kjente sikkerhetsprofilene for abakavir og lamivudin når de blir gitt som separate legemidler. For mange av bivirkningene er det usikkert hvorvidt de er relatert til det aktive virkestoffet, det brede spekteret av andre legemidler som brukes i behandling av </w:t>
      </w:r>
      <w:r w:rsidR="00A0448E">
        <w:t>hiv-</w:t>
      </w:r>
      <w:r w:rsidRPr="00812B3D">
        <w:t xml:space="preserve">infeksjon eller om de er et resultat av den underliggende sykdomsprosessen. </w:t>
      </w:r>
    </w:p>
    <w:p w14:paraId="29646A08" w14:textId="77777777" w:rsidR="0042303B" w:rsidRPr="00812B3D" w:rsidRDefault="0042303B">
      <w:pPr>
        <w:tabs>
          <w:tab w:val="left" w:pos="567"/>
        </w:tabs>
      </w:pPr>
    </w:p>
    <w:p w14:paraId="0C448AED" w14:textId="77777777" w:rsidR="001A1BCC" w:rsidRPr="00812B3D" w:rsidRDefault="0042303B">
      <w:r w:rsidRPr="007636FC">
        <w:rPr>
          <w:szCs w:val="22"/>
        </w:rPr>
        <w:t>Mange av bivirkningene som er oppgitt i tabellen nedenfor, er vanlige (kvalme, oppkast, diaré, feber, letargi, utslett) hos pasienter med abakavir-overfølsomhet. Pasienter med noen av disse symptomene bør derfor undersøkes nøye med tanke på slik overfølsomhet (se pkt. 4.4). Svært sjeldne tilfeller av erythema multiforme, Stevens-Johnson syndrom eller toksisk epidermal nekrolyse er rapportert når abakavir-overfølsomhet ikke kunne utelukkes. I slike tilfeller bør legemidler som inneholder abakavir, seponeres permanent.</w:t>
      </w:r>
      <w:r w:rsidR="001A1BCC" w:rsidRPr="00812B3D">
        <w:t xml:space="preserve"> </w:t>
      </w:r>
    </w:p>
    <w:p w14:paraId="3C926DA8" w14:textId="77777777" w:rsidR="001A1BCC" w:rsidRDefault="001A1BCC">
      <w:pPr>
        <w:pStyle w:val="BodyTextIndent2"/>
        <w:ind w:left="0"/>
        <w:rPr>
          <w:rFonts w:ascii="Times New Roman" w:hAnsi="Times New Roman"/>
        </w:rPr>
      </w:pPr>
    </w:p>
    <w:p w14:paraId="58858B6A" w14:textId="77777777" w:rsidR="0074284C" w:rsidRDefault="0074284C" w:rsidP="0074284C">
      <w:pPr>
        <w:rPr>
          <w:iCs/>
          <w:szCs w:val="22"/>
          <w:u w:val="single"/>
          <w:lang w:eastAsia="en-GB"/>
        </w:rPr>
      </w:pPr>
      <w:r>
        <w:rPr>
          <w:szCs w:val="22"/>
          <w:u w:val="single"/>
        </w:rPr>
        <w:t>Bivirkningstabell</w:t>
      </w:r>
    </w:p>
    <w:p w14:paraId="164242FE" w14:textId="77777777" w:rsidR="0074284C" w:rsidRPr="00812B3D" w:rsidRDefault="0074284C">
      <w:pPr>
        <w:pStyle w:val="BodyTextIndent2"/>
        <w:ind w:left="0"/>
        <w:rPr>
          <w:rFonts w:ascii="Times New Roman" w:hAnsi="Times New Roman"/>
        </w:rPr>
      </w:pPr>
    </w:p>
    <w:p w14:paraId="0710C9D1" w14:textId="7B81A1AB" w:rsidR="001A1BCC" w:rsidRPr="00812B3D" w:rsidRDefault="001A1BCC">
      <w:pPr>
        <w:suppressAutoHyphens/>
      </w:pPr>
      <w:r w:rsidRPr="00812B3D">
        <w:t>Bivirkningene der det anses som en mulighet for at de kan være relatert til abakavir eller lamivudin er listet opp nedenfor etter kroppssystem, organ klassifisering og absolutt frekvens. Forekomsten er definert som svært vanlige (&gt;</w:t>
      </w:r>
      <w:ins w:id="51" w:author="Author">
        <w:r w:rsidR="00030FBF">
          <w:t> </w:t>
        </w:r>
      </w:ins>
      <w:del w:id="52" w:author="Author">
        <w:r w:rsidR="00FF54C9" w:rsidDel="00030FBF">
          <w:delText xml:space="preserve"> </w:delText>
        </w:r>
      </w:del>
      <w:r w:rsidRPr="00812B3D">
        <w:t>1/10), vanlige (&gt;</w:t>
      </w:r>
      <w:ins w:id="53" w:author="Author">
        <w:r w:rsidR="00030FBF">
          <w:t> </w:t>
        </w:r>
      </w:ins>
      <w:del w:id="54" w:author="Author">
        <w:r w:rsidR="00FF54C9" w:rsidDel="00030FBF">
          <w:delText xml:space="preserve"> </w:delText>
        </w:r>
      </w:del>
      <w:r w:rsidRPr="00812B3D">
        <w:t>1/100</w:t>
      </w:r>
      <w:r w:rsidR="0062688F" w:rsidRPr="00812B3D">
        <w:t xml:space="preserve"> til</w:t>
      </w:r>
      <w:r w:rsidRPr="00812B3D">
        <w:t xml:space="preserve"> &lt;</w:t>
      </w:r>
      <w:ins w:id="55" w:author="Author">
        <w:r w:rsidR="00030FBF">
          <w:t> </w:t>
        </w:r>
      </w:ins>
      <w:del w:id="56" w:author="Author">
        <w:r w:rsidR="00FF54C9" w:rsidDel="00030FBF">
          <w:delText xml:space="preserve"> </w:delText>
        </w:r>
      </w:del>
      <w:r w:rsidRPr="00812B3D">
        <w:t>1/10), mindre vanlige (&gt;</w:t>
      </w:r>
      <w:ins w:id="57" w:author="Author">
        <w:r w:rsidR="00030FBF">
          <w:t> </w:t>
        </w:r>
      </w:ins>
      <w:del w:id="58" w:author="Author">
        <w:r w:rsidR="00FF54C9" w:rsidDel="00030FBF">
          <w:delText xml:space="preserve"> </w:delText>
        </w:r>
      </w:del>
      <w:r w:rsidRPr="00812B3D">
        <w:t>1/1000</w:t>
      </w:r>
      <w:r w:rsidR="0062688F" w:rsidRPr="00812B3D">
        <w:t xml:space="preserve"> til</w:t>
      </w:r>
      <w:r w:rsidRPr="00812B3D">
        <w:t xml:space="preserve"> &lt;</w:t>
      </w:r>
      <w:ins w:id="59" w:author="Author">
        <w:r w:rsidR="00030FBF">
          <w:t> </w:t>
        </w:r>
      </w:ins>
      <w:del w:id="60" w:author="Author">
        <w:r w:rsidR="00FF54C9" w:rsidDel="00030FBF">
          <w:delText xml:space="preserve"> </w:delText>
        </w:r>
      </w:del>
      <w:r w:rsidRPr="00812B3D">
        <w:t>1/100), sjeldne (&gt;</w:t>
      </w:r>
      <w:ins w:id="61" w:author="Author">
        <w:r w:rsidR="00030FBF">
          <w:t> </w:t>
        </w:r>
      </w:ins>
      <w:del w:id="62" w:author="Author">
        <w:r w:rsidR="00FF54C9" w:rsidDel="00030FBF">
          <w:delText xml:space="preserve"> </w:delText>
        </w:r>
      </w:del>
      <w:r w:rsidRPr="00812B3D">
        <w:t>1/10</w:t>
      </w:r>
      <w:r w:rsidR="004D5F01">
        <w:t xml:space="preserve"> </w:t>
      </w:r>
      <w:r w:rsidRPr="00812B3D">
        <w:t>000</w:t>
      </w:r>
      <w:r w:rsidR="0062688F" w:rsidRPr="00812B3D">
        <w:t xml:space="preserve"> til</w:t>
      </w:r>
      <w:r w:rsidRPr="00812B3D">
        <w:t xml:space="preserve"> &lt;</w:t>
      </w:r>
      <w:ins w:id="63" w:author="Author">
        <w:r w:rsidR="00030FBF">
          <w:t> </w:t>
        </w:r>
      </w:ins>
      <w:del w:id="64" w:author="Author">
        <w:r w:rsidR="00FF54C9" w:rsidDel="00030FBF">
          <w:delText xml:space="preserve"> </w:delText>
        </w:r>
      </w:del>
      <w:r w:rsidRPr="00812B3D">
        <w:t>1/1000), svært sjeldne (&lt;</w:t>
      </w:r>
      <w:ins w:id="65" w:author="Author">
        <w:r w:rsidR="00030FBF">
          <w:t> </w:t>
        </w:r>
      </w:ins>
      <w:del w:id="66" w:author="Author">
        <w:r w:rsidR="00FF54C9" w:rsidDel="00030FBF">
          <w:delText xml:space="preserve"> </w:delText>
        </w:r>
      </w:del>
      <w:r w:rsidRPr="00812B3D">
        <w:t>1/10</w:t>
      </w:r>
      <w:r w:rsidR="004D5F01">
        <w:t xml:space="preserve"> </w:t>
      </w:r>
      <w:r w:rsidRPr="00812B3D">
        <w:t>000).</w:t>
      </w:r>
    </w:p>
    <w:p w14:paraId="2A1B0B9A" w14:textId="77777777" w:rsidR="001A1BCC" w:rsidRPr="00812B3D" w:rsidRDefault="001A1B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1A1BCC" w:rsidRPr="00812B3D" w14:paraId="736E68DC" w14:textId="77777777" w:rsidTr="003606C7">
        <w:trPr>
          <w:tblHeader/>
        </w:trPr>
        <w:tc>
          <w:tcPr>
            <w:tcW w:w="3095" w:type="dxa"/>
          </w:tcPr>
          <w:p w14:paraId="6A98E105" w14:textId="77777777" w:rsidR="001A1BCC" w:rsidRPr="00812B3D" w:rsidRDefault="001A1BCC">
            <w:pPr>
              <w:keepNext/>
              <w:jc w:val="center"/>
              <w:rPr>
                <w:b/>
              </w:rPr>
            </w:pPr>
            <w:r w:rsidRPr="00812B3D">
              <w:rPr>
                <w:b/>
              </w:rPr>
              <w:t>Kroppsystem</w:t>
            </w:r>
          </w:p>
        </w:tc>
        <w:tc>
          <w:tcPr>
            <w:tcW w:w="3095" w:type="dxa"/>
          </w:tcPr>
          <w:p w14:paraId="05FD6100" w14:textId="77777777" w:rsidR="001A1BCC" w:rsidRPr="00812B3D" w:rsidRDefault="001A1BCC">
            <w:pPr>
              <w:keepNext/>
              <w:jc w:val="center"/>
              <w:rPr>
                <w:b/>
              </w:rPr>
            </w:pPr>
            <w:r w:rsidRPr="00812B3D">
              <w:rPr>
                <w:b/>
              </w:rPr>
              <w:t>Abakavir</w:t>
            </w:r>
          </w:p>
        </w:tc>
        <w:tc>
          <w:tcPr>
            <w:tcW w:w="3095" w:type="dxa"/>
          </w:tcPr>
          <w:p w14:paraId="647EEADB" w14:textId="77777777" w:rsidR="001A1BCC" w:rsidRPr="00812B3D" w:rsidRDefault="001A1BCC">
            <w:pPr>
              <w:keepNext/>
              <w:jc w:val="center"/>
              <w:rPr>
                <w:b/>
              </w:rPr>
            </w:pPr>
            <w:r w:rsidRPr="00812B3D">
              <w:rPr>
                <w:b/>
              </w:rPr>
              <w:t>Lamivudin</w:t>
            </w:r>
          </w:p>
          <w:p w14:paraId="7404B3B0" w14:textId="77777777" w:rsidR="001A1BCC" w:rsidRPr="00812B3D" w:rsidRDefault="001A1BCC">
            <w:pPr>
              <w:keepNext/>
              <w:jc w:val="center"/>
              <w:rPr>
                <w:b/>
              </w:rPr>
            </w:pPr>
          </w:p>
        </w:tc>
      </w:tr>
      <w:tr w:rsidR="001A1BCC" w:rsidRPr="00812B3D" w14:paraId="3D6BE32D" w14:textId="77777777">
        <w:tc>
          <w:tcPr>
            <w:tcW w:w="3095" w:type="dxa"/>
          </w:tcPr>
          <w:p w14:paraId="6DB9BEEC" w14:textId="77777777" w:rsidR="001A1BCC" w:rsidRPr="00812B3D" w:rsidRDefault="001A1BCC">
            <w:pPr>
              <w:keepNext/>
            </w:pPr>
            <w:r w:rsidRPr="00812B3D">
              <w:t>Sykdommer i blod og lymfatiske organer</w:t>
            </w:r>
          </w:p>
          <w:p w14:paraId="09DE5F72" w14:textId="77777777" w:rsidR="001A1BCC" w:rsidRPr="00812B3D" w:rsidRDefault="001A1BCC">
            <w:pPr>
              <w:keepNext/>
            </w:pPr>
          </w:p>
        </w:tc>
        <w:tc>
          <w:tcPr>
            <w:tcW w:w="3095" w:type="dxa"/>
          </w:tcPr>
          <w:p w14:paraId="330047B2" w14:textId="77777777" w:rsidR="001A1BCC" w:rsidRPr="00812B3D" w:rsidRDefault="001A1BCC">
            <w:pPr>
              <w:keepNext/>
            </w:pPr>
          </w:p>
        </w:tc>
        <w:tc>
          <w:tcPr>
            <w:tcW w:w="3095" w:type="dxa"/>
          </w:tcPr>
          <w:p w14:paraId="2CCB42BE" w14:textId="77777777" w:rsidR="001A1BCC" w:rsidRPr="00812B3D" w:rsidRDefault="001A1BCC">
            <w:pPr>
              <w:keepNext/>
            </w:pPr>
            <w:r w:rsidRPr="00812B3D">
              <w:rPr>
                <w:i/>
              </w:rPr>
              <w:t>Mindre vanlige:</w:t>
            </w:r>
            <w:r w:rsidRPr="00812B3D">
              <w:t xml:space="preserve"> Nøytropeni og anemi (begge i noen tilfeller alvorlig), trombocytopeni</w:t>
            </w:r>
          </w:p>
          <w:p w14:paraId="0CCC4D04" w14:textId="77777777" w:rsidR="001A1BCC" w:rsidRPr="00812B3D" w:rsidRDefault="001A1BCC">
            <w:pPr>
              <w:keepNext/>
            </w:pPr>
            <w:r w:rsidRPr="00812B3D">
              <w:rPr>
                <w:i/>
              </w:rPr>
              <w:t>Svært sjeld</w:t>
            </w:r>
            <w:r w:rsidR="00943DB8">
              <w:rPr>
                <w:i/>
              </w:rPr>
              <w:t>ne</w:t>
            </w:r>
            <w:r w:rsidRPr="00812B3D">
              <w:rPr>
                <w:i/>
              </w:rPr>
              <w:t>:</w:t>
            </w:r>
            <w:r w:rsidRPr="00812B3D">
              <w:t xml:space="preserve"> Aplasi av kun røde blodlegemer</w:t>
            </w:r>
          </w:p>
          <w:p w14:paraId="14B34BB4" w14:textId="77777777" w:rsidR="001A1BCC" w:rsidRPr="00812B3D" w:rsidRDefault="001A1BCC">
            <w:pPr>
              <w:keepNext/>
            </w:pPr>
          </w:p>
        </w:tc>
      </w:tr>
      <w:tr w:rsidR="001A1BCC" w:rsidRPr="00812B3D" w14:paraId="4A507245" w14:textId="77777777">
        <w:tc>
          <w:tcPr>
            <w:tcW w:w="3095" w:type="dxa"/>
          </w:tcPr>
          <w:p w14:paraId="6EF70452" w14:textId="77777777" w:rsidR="001A1BCC" w:rsidRPr="00812B3D" w:rsidRDefault="001A1BCC">
            <w:r w:rsidRPr="00812B3D">
              <w:t>Forstyrrelser i immunsystemet</w:t>
            </w:r>
          </w:p>
        </w:tc>
        <w:tc>
          <w:tcPr>
            <w:tcW w:w="3095" w:type="dxa"/>
          </w:tcPr>
          <w:p w14:paraId="156DA8DD" w14:textId="77777777" w:rsidR="001A1BCC" w:rsidRPr="00812B3D" w:rsidRDefault="001A1BCC">
            <w:pPr>
              <w:rPr>
                <w:snapToGrid w:val="0"/>
                <w:lang w:val="en-US"/>
              </w:rPr>
            </w:pPr>
            <w:r w:rsidRPr="00812B3D">
              <w:rPr>
                <w:i/>
              </w:rPr>
              <w:t>Vanlig</w:t>
            </w:r>
            <w:r w:rsidR="00943DB8">
              <w:rPr>
                <w:i/>
              </w:rPr>
              <w:t>e</w:t>
            </w:r>
            <w:r w:rsidRPr="00812B3D">
              <w:rPr>
                <w:snapToGrid w:val="0"/>
                <w:lang w:val="en-US"/>
              </w:rPr>
              <w:t xml:space="preserve">: </w:t>
            </w:r>
            <w:proofErr w:type="spellStart"/>
            <w:r w:rsidRPr="00812B3D">
              <w:rPr>
                <w:snapToGrid w:val="0"/>
                <w:lang w:val="en-US"/>
              </w:rPr>
              <w:t>Hypersensitivitet</w:t>
            </w:r>
            <w:proofErr w:type="spellEnd"/>
          </w:p>
          <w:p w14:paraId="2AF3EF7E" w14:textId="77777777" w:rsidR="001A1BCC" w:rsidRPr="00812B3D" w:rsidRDefault="001A1BCC">
            <w:pPr>
              <w:rPr>
                <w:i/>
                <w:snapToGrid w:val="0"/>
                <w:lang w:val="en-US"/>
              </w:rPr>
            </w:pPr>
          </w:p>
        </w:tc>
        <w:tc>
          <w:tcPr>
            <w:tcW w:w="3095" w:type="dxa"/>
          </w:tcPr>
          <w:p w14:paraId="6B377A01" w14:textId="77777777" w:rsidR="001A1BCC" w:rsidRPr="00812B3D" w:rsidRDefault="001A1BCC">
            <w:pPr>
              <w:tabs>
                <w:tab w:val="left" w:pos="7020"/>
              </w:tabs>
              <w:ind w:left="142" w:hanging="142"/>
              <w:rPr>
                <w:i/>
              </w:rPr>
            </w:pPr>
          </w:p>
        </w:tc>
      </w:tr>
      <w:tr w:rsidR="001A1BCC" w:rsidRPr="00812B3D" w14:paraId="44A49F69" w14:textId="77777777">
        <w:tc>
          <w:tcPr>
            <w:tcW w:w="3095" w:type="dxa"/>
          </w:tcPr>
          <w:p w14:paraId="0B3CAF4A" w14:textId="2B126A16" w:rsidR="001A1BCC" w:rsidRPr="00812B3D" w:rsidRDefault="001A1BCC">
            <w:pPr>
              <w:pStyle w:val="Heading4"/>
              <w:rPr>
                <w:color w:val="auto"/>
              </w:rPr>
            </w:pPr>
            <w:r w:rsidRPr="00812B3D">
              <w:rPr>
                <w:color w:val="auto"/>
              </w:rPr>
              <w:t>Stoffskifte- og ernæringsbetingede sykdommer</w:t>
            </w:r>
            <w:r w:rsidR="00812105">
              <w:rPr>
                <w:color w:val="auto"/>
              </w:rPr>
              <w:fldChar w:fldCharType="begin"/>
            </w:r>
            <w:r w:rsidR="00812105">
              <w:rPr>
                <w:color w:val="auto"/>
              </w:rPr>
              <w:instrText xml:space="preserve"> DOCVARIABLE vault_nd_76084b7f-6bce-4ee3-85c6-5e1faabfc693 \* MERGEFORMAT </w:instrText>
            </w:r>
            <w:r w:rsidR="00812105">
              <w:rPr>
                <w:color w:val="auto"/>
              </w:rPr>
              <w:fldChar w:fldCharType="separate"/>
            </w:r>
            <w:r w:rsidR="00812105">
              <w:rPr>
                <w:color w:val="auto"/>
              </w:rPr>
              <w:t xml:space="preserve"> </w:t>
            </w:r>
            <w:r w:rsidR="00812105">
              <w:rPr>
                <w:color w:val="auto"/>
              </w:rPr>
              <w:fldChar w:fldCharType="end"/>
            </w:r>
          </w:p>
          <w:p w14:paraId="321D64C7" w14:textId="77777777" w:rsidR="001A1BCC" w:rsidRPr="00812B3D" w:rsidRDefault="001A1BCC"/>
        </w:tc>
        <w:tc>
          <w:tcPr>
            <w:tcW w:w="3095" w:type="dxa"/>
          </w:tcPr>
          <w:p w14:paraId="2CAFF74B" w14:textId="77777777" w:rsidR="001A1BCC" w:rsidRDefault="001A1BCC">
            <w:r w:rsidRPr="00812B3D">
              <w:rPr>
                <w:i/>
              </w:rPr>
              <w:t>Vanlig</w:t>
            </w:r>
            <w:r w:rsidR="00943DB8">
              <w:rPr>
                <w:i/>
              </w:rPr>
              <w:t>e</w:t>
            </w:r>
            <w:r w:rsidRPr="00812B3D">
              <w:rPr>
                <w:i/>
              </w:rPr>
              <w:t>:</w:t>
            </w:r>
            <w:r w:rsidRPr="00812B3D">
              <w:rPr>
                <w:b/>
              </w:rPr>
              <w:t xml:space="preserve"> </w:t>
            </w:r>
            <w:r w:rsidRPr="00812B3D">
              <w:t>Anoreksi.</w:t>
            </w:r>
          </w:p>
          <w:p w14:paraId="75AEB948" w14:textId="77777777" w:rsidR="007B2813" w:rsidRPr="007B2813" w:rsidRDefault="007B2813">
            <w:r>
              <w:rPr>
                <w:i/>
              </w:rPr>
              <w:t>Svært sjeldne:</w:t>
            </w:r>
            <w:r>
              <w:t xml:space="preserve"> Laktacidose.</w:t>
            </w:r>
          </w:p>
          <w:p w14:paraId="4B06F278" w14:textId="77777777" w:rsidR="001A1BCC" w:rsidRPr="00812B3D" w:rsidRDefault="001A1BCC"/>
        </w:tc>
        <w:tc>
          <w:tcPr>
            <w:tcW w:w="3095" w:type="dxa"/>
          </w:tcPr>
          <w:p w14:paraId="6490D469" w14:textId="77777777" w:rsidR="007B2813" w:rsidRPr="007B2813" w:rsidRDefault="007B2813" w:rsidP="007B2813">
            <w:r>
              <w:rPr>
                <w:i/>
              </w:rPr>
              <w:t>Svært sjeldne:</w:t>
            </w:r>
            <w:r>
              <w:t xml:space="preserve"> Laktacidose.</w:t>
            </w:r>
          </w:p>
          <w:p w14:paraId="2331B2C9" w14:textId="77777777" w:rsidR="001A1BCC" w:rsidRPr="00812B3D" w:rsidRDefault="001A1BCC">
            <w:pPr>
              <w:tabs>
                <w:tab w:val="left" w:pos="7020"/>
              </w:tabs>
              <w:ind w:left="142" w:hanging="142"/>
              <w:rPr>
                <w:i/>
              </w:rPr>
            </w:pPr>
          </w:p>
        </w:tc>
      </w:tr>
      <w:tr w:rsidR="001A1BCC" w:rsidRPr="00812B3D" w14:paraId="2D2FC911" w14:textId="77777777">
        <w:tc>
          <w:tcPr>
            <w:tcW w:w="3095" w:type="dxa"/>
          </w:tcPr>
          <w:p w14:paraId="7A84698A" w14:textId="6F2DA166" w:rsidR="001A1BCC" w:rsidRPr="00812B3D" w:rsidRDefault="001A1BCC">
            <w:pPr>
              <w:pStyle w:val="Heading4"/>
              <w:rPr>
                <w:color w:val="auto"/>
              </w:rPr>
            </w:pPr>
            <w:r w:rsidRPr="00812B3D">
              <w:rPr>
                <w:color w:val="auto"/>
              </w:rPr>
              <w:t>Nevrologiske sykdommer</w:t>
            </w:r>
            <w:r w:rsidR="00812105">
              <w:rPr>
                <w:color w:val="auto"/>
              </w:rPr>
              <w:fldChar w:fldCharType="begin"/>
            </w:r>
            <w:r w:rsidR="00812105">
              <w:rPr>
                <w:color w:val="auto"/>
              </w:rPr>
              <w:instrText xml:space="preserve"> DOCVARIABLE vault_nd_d2011ca7-f174-4c05-b1d8-e909fcc07350 \* MERGEFORMAT </w:instrText>
            </w:r>
            <w:r w:rsidR="00812105">
              <w:rPr>
                <w:color w:val="auto"/>
              </w:rPr>
              <w:fldChar w:fldCharType="separate"/>
            </w:r>
            <w:r w:rsidR="00812105">
              <w:rPr>
                <w:color w:val="auto"/>
              </w:rPr>
              <w:t xml:space="preserve"> </w:t>
            </w:r>
            <w:r w:rsidR="00812105">
              <w:rPr>
                <w:color w:val="auto"/>
              </w:rPr>
              <w:fldChar w:fldCharType="end"/>
            </w:r>
          </w:p>
          <w:p w14:paraId="44D1D0A3" w14:textId="77777777" w:rsidR="001A1BCC" w:rsidRPr="00812B3D" w:rsidRDefault="001A1BCC"/>
        </w:tc>
        <w:tc>
          <w:tcPr>
            <w:tcW w:w="3095" w:type="dxa"/>
          </w:tcPr>
          <w:p w14:paraId="403DE0A5" w14:textId="77777777" w:rsidR="001A1BCC" w:rsidRPr="00812B3D" w:rsidRDefault="001A1BCC">
            <w:r w:rsidRPr="00812B3D">
              <w:rPr>
                <w:i/>
              </w:rPr>
              <w:t>Vanlig</w:t>
            </w:r>
            <w:r w:rsidR="00943DB8">
              <w:rPr>
                <w:i/>
              </w:rPr>
              <w:t>e</w:t>
            </w:r>
            <w:r w:rsidRPr="00812B3D">
              <w:rPr>
                <w:i/>
              </w:rPr>
              <w:t>:</w:t>
            </w:r>
            <w:r w:rsidRPr="00812B3D">
              <w:rPr>
                <w:b/>
              </w:rPr>
              <w:t xml:space="preserve"> </w:t>
            </w:r>
            <w:r w:rsidRPr="00812B3D">
              <w:t>Hodepine.</w:t>
            </w:r>
          </w:p>
          <w:p w14:paraId="20DFF535" w14:textId="77777777" w:rsidR="001A1BCC" w:rsidRPr="00812B3D" w:rsidRDefault="001A1BCC"/>
        </w:tc>
        <w:tc>
          <w:tcPr>
            <w:tcW w:w="3095" w:type="dxa"/>
          </w:tcPr>
          <w:p w14:paraId="4ACEAEDF" w14:textId="77777777" w:rsidR="001A1BCC" w:rsidRPr="00812B3D" w:rsidRDefault="001A1BCC">
            <w:pPr>
              <w:tabs>
                <w:tab w:val="left" w:pos="7020"/>
              </w:tabs>
              <w:ind w:left="142" w:hanging="142"/>
            </w:pPr>
            <w:r w:rsidRPr="00812B3D">
              <w:rPr>
                <w:i/>
              </w:rPr>
              <w:t xml:space="preserve">Vanlige: </w:t>
            </w:r>
            <w:r w:rsidRPr="00812B3D">
              <w:t>Hodepine, insomni.</w:t>
            </w:r>
          </w:p>
          <w:p w14:paraId="761778D3" w14:textId="77777777" w:rsidR="001A1BCC" w:rsidRPr="00812B3D" w:rsidRDefault="001A1BCC">
            <w:r w:rsidRPr="00812B3D">
              <w:rPr>
                <w:i/>
              </w:rPr>
              <w:t>Svært sjeld</w:t>
            </w:r>
            <w:r w:rsidR="00943DB8">
              <w:rPr>
                <w:i/>
              </w:rPr>
              <w:t>ne</w:t>
            </w:r>
            <w:r w:rsidRPr="00812B3D">
              <w:rPr>
                <w:i/>
              </w:rPr>
              <w:t xml:space="preserve">: </w:t>
            </w:r>
            <w:r w:rsidRPr="00812B3D">
              <w:t>Tilfeller av perifer neuropati (eller parestesi) har blitt rapportert</w:t>
            </w:r>
          </w:p>
          <w:p w14:paraId="7D83325B" w14:textId="77777777" w:rsidR="001A1BCC" w:rsidRPr="00812B3D" w:rsidRDefault="001A1BCC"/>
        </w:tc>
      </w:tr>
      <w:tr w:rsidR="001A1BCC" w:rsidRPr="00812B3D" w14:paraId="04294484" w14:textId="77777777">
        <w:tc>
          <w:tcPr>
            <w:tcW w:w="3095" w:type="dxa"/>
          </w:tcPr>
          <w:p w14:paraId="1D415C55" w14:textId="77777777" w:rsidR="001A1BCC" w:rsidRPr="00812B3D" w:rsidRDefault="001A1BCC">
            <w:r w:rsidRPr="00812B3D">
              <w:t>Sykdommer i respirasjonsorganer, thorax og mediastinum</w:t>
            </w:r>
          </w:p>
          <w:p w14:paraId="6F7FE378" w14:textId="77777777" w:rsidR="001A1BCC" w:rsidRPr="00812B3D" w:rsidRDefault="001A1BCC"/>
        </w:tc>
        <w:tc>
          <w:tcPr>
            <w:tcW w:w="3095" w:type="dxa"/>
          </w:tcPr>
          <w:p w14:paraId="18467472" w14:textId="77777777" w:rsidR="001A1BCC" w:rsidRPr="00812B3D" w:rsidRDefault="001A1BCC"/>
        </w:tc>
        <w:tc>
          <w:tcPr>
            <w:tcW w:w="3095" w:type="dxa"/>
          </w:tcPr>
          <w:p w14:paraId="61EE0B02" w14:textId="77777777" w:rsidR="001A1BCC" w:rsidRPr="00812B3D" w:rsidRDefault="001A1BCC">
            <w:r w:rsidRPr="00812B3D">
              <w:rPr>
                <w:i/>
              </w:rPr>
              <w:t>Vanlige:</w:t>
            </w:r>
            <w:r w:rsidRPr="00812B3D">
              <w:t xml:space="preserve"> Hoste, nesesymptomer </w:t>
            </w:r>
          </w:p>
        </w:tc>
      </w:tr>
      <w:tr w:rsidR="001A1BCC" w:rsidRPr="00812B3D" w14:paraId="1117A4D3" w14:textId="77777777">
        <w:tc>
          <w:tcPr>
            <w:tcW w:w="3095" w:type="dxa"/>
          </w:tcPr>
          <w:p w14:paraId="3E3627F0" w14:textId="4424A8BF" w:rsidR="001A1BCC" w:rsidRPr="00812B3D" w:rsidRDefault="001A1BCC">
            <w:pPr>
              <w:pStyle w:val="Heading4"/>
              <w:rPr>
                <w:color w:val="auto"/>
              </w:rPr>
            </w:pPr>
            <w:r w:rsidRPr="00812B3D">
              <w:rPr>
                <w:color w:val="auto"/>
              </w:rPr>
              <w:t>Gastrointestinale sykdommer</w:t>
            </w:r>
            <w:r w:rsidR="00812105">
              <w:rPr>
                <w:color w:val="auto"/>
              </w:rPr>
              <w:fldChar w:fldCharType="begin"/>
            </w:r>
            <w:r w:rsidR="00812105">
              <w:rPr>
                <w:color w:val="auto"/>
              </w:rPr>
              <w:instrText xml:space="preserve"> DOCVARIABLE vault_nd_ad874611-0132-4299-bd74-df8c6d9249ab \* MERGEFORMAT </w:instrText>
            </w:r>
            <w:r w:rsidR="00812105">
              <w:rPr>
                <w:color w:val="auto"/>
              </w:rPr>
              <w:fldChar w:fldCharType="separate"/>
            </w:r>
            <w:r w:rsidR="00812105">
              <w:rPr>
                <w:color w:val="auto"/>
              </w:rPr>
              <w:t xml:space="preserve"> </w:t>
            </w:r>
            <w:r w:rsidR="00812105">
              <w:rPr>
                <w:color w:val="auto"/>
              </w:rPr>
              <w:fldChar w:fldCharType="end"/>
            </w:r>
          </w:p>
          <w:p w14:paraId="3EA6ED91" w14:textId="77777777" w:rsidR="001A1BCC" w:rsidRPr="00812B3D" w:rsidRDefault="001A1BCC"/>
        </w:tc>
        <w:tc>
          <w:tcPr>
            <w:tcW w:w="3095" w:type="dxa"/>
          </w:tcPr>
          <w:p w14:paraId="24F4A32D" w14:textId="77777777" w:rsidR="001A1BCC" w:rsidRPr="00812B3D" w:rsidRDefault="001A1BCC">
            <w:r w:rsidRPr="00812B3D">
              <w:rPr>
                <w:i/>
              </w:rPr>
              <w:t>Vanlige:</w:t>
            </w:r>
            <w:r w:rsidRPr="00812B3D">
              <w:rPr>
                <w:b/>
              </w:rPr>
              <w:t xml:space="preserve"> </w:t>
            </w:r>
            <w:r w:rsidRPr="00812B3D">
              <w:t>Kvalme, oppkast, diaré.</w:t>
            </w:r>
          </w:p>
          <w:p w14:paraId="5824C479" w14:textId="77777777" w:rsidR="001A1BCC" w:rsidRPr="00812B3D" w:rsidRDefault="001A1BCC">
            <w:r w:rsidRPr="00812B3D">
              <w:rPr>
                <w:i/>
              </w:rPr>
              <w:t>Sjeldne:</w:t>
            </w:r>
            <w:r w:rsidRPr="00812B3D">
              <w:t xml:space="preserve"> Pankreatitt </w:t>
            </w:r>
          </w:p>
          <w:p w14:paraId="1592289B" w14:textId="77777777" w:rsidR="001A1BCC" w:rsidRPr="00812B3D" w:rsidRDefault="001A1BCC">
            <w:pPr>
              <w:keepNext/>
            </w:pPr>
            <w:r w:rsidRPr="00812B3D">
              <w:t xml:space="preserve">har blitt rapportert, men en kausal sammenheng med abakavirbehandling er usikkert. </w:t>
            </w:r>
          </w:p>
          <w:p w14:paraId="232C8333" w14:textId="77777777" w:rsidR="001A1BCC" w:rsidRPr="00812B3D" w:rsidRDefault="001A1BCC">
            <w:pPr>
              <w:keepNext/>
            </w:pPr>
          </w:p>
        </w:tc>
        <w:tc>
          <w:tcPr>
            <w:tcW w:w="3095" w:type="dxa"/>
          </w:tcPr>
          <w:p w14:paraId="7DB1FA8A" w14:textId="77777777" w:rsidR="001A1BCC" w:rsidRPr="00812B3D" w:rsidRDefault="001A1BCC">
            <w:pPr>
              <w:rPr>
                <w:i/>
              </w:rPr>
            </w:pPr>
            <w:r w:rsidRPr="00812B3D">
              <w:rPr>
                <w:i/>
              </w:rPr>
              <w:t xml:space="preserve">Vanlige: </w:t>
            </w:r>
            <w:r w:rsidRPr="00812B3D">
              <w:t>Kvalme, oppkast, magesmerter eller kramper, diaré</w:t>
            </w:r>
            <w:r w:rsidRPr="00812B3D">
              <w:rPr>
                <w:i/>
              </w:rPr>
              <w:t xml:space="preserve"> </w:t>
            </w:r>
          </w:p>
          <w:p w14:paraId="2FE5771F" w14:textId="77777777" w:rsidR="001A1BCC" w:rsidRPr="00812B3D" w:rsidRDefault="001A1BCC">
            <w:r w:rsidRPr="00812B3D">
              <w:rPr>
                <w:i/>
              </w:rPr>
              <w:t>Sjeld</w:t>
            </w:r>
            <w:r w:rsidR="00943DB8">
              <w:rPr>
                <w:i/>
              </w:rPr>
              <w:t>ne</w:t>
            </w:r>
            <w:r w:rsidRPr="00812B3D">
              <w:rPr>
                <w:i/>
              </w:rPr>
              <w:t>:</w:t>
            </w:r>
            <w:r w:rsidRPr="00812B3D">
              <w:t xml:space="preserve"> Økning i serum amylase. Tilfeller av pankreatitt har blitt rapportert </w:t>
            </w:r>
          </w:p>
        </w:tc>
      </w:tr>
      <w:tr w:rsidR="001A1BCC" w:rsidRPr="00812B3D" w14:paraId="04ECA162" w14:textId="77777777">
        <w:tc>
          <w:tcPr>
            <w:tcW w:w="3095" w:type="dxa"/>
          </w:tcPr>
          <w:p w14:paraId="531AEDD8" w14:textId="77777777" w:rsidR="001A1BCC" w:rsidRPr="00812B3D" w:rsidRDefault="001A1BCC">
            <w:r w:rsidRPr="00812B3D">
              <w:t>Sykdommer i lever og galleveier</w:t>
            </w:r>
          </w:p>
          <w:p w14:paraId="4B236457" w14:textId="77777777" w:rsidR="001A1BCC" w:rsidRPr="00812B3D" w:rsidRDefault="001A1BCC"/>
        </w:tc>
        <w:tc>
          <w:tcPr>
            <w:tcW w:w="3095" w:type="dxa"/>
          </w:tcPr>
          <w:p w14:paraId="27CD3486" w14:textId="77777777" w:rsidR="001A1BCC" w:rsidRPr="00812B3D" w:rsidRDefault="001A1BCC"/>
        </w:tc>
        <w:tc>
          <w:tcPr>
            <w:tcW w:w="3095" w:type="dxa"/>
          </w:tcPr>
          <w:p w14:paraId="0664C722" w14:textId="77777777" w:rsidR="001A1BCC" w:rsidRPr="00812B3D" w:rsidRDefault="001A1BCC">
            <w:r w:rsidRPr="00812B3D">
              <w:rPr>
                <w:i/>
              </w:rPr>
              <w:t>Mindre vanlige:</w:t>
            </w:r>
            <w:r w:rsidRPr="00812B3D">
              <w:t xml:space="preserve"> Forbigående økning i leverenzymer (ASAT, A</w:t>
            </w:r>
            <w:smartTag w:uri="schemas-GSKSiteLocations-com/fourthcoffee" w:element="flavor">
              <w:r w:rsidRPr="00812B3D">
                <w:t>LAT</w:t>
              </w:r>
            </w:smartTag>
            <w:r w:rsidRPr="00812B3D">
              <w:t xml:space="preserve">), </w:t>
            </w:r>
          </w:p>
          <w:p w14:paraId="63381DA5" w14:textId="77777777" w:rsidR="001A1BCC" w:rsidRPr="00812B3D" w:rsidRDefault="001A1BCC">
            <w:r w:rsidRPr="00812B3D">
              <w:rPr>
                <w:i/>
              </w:rPr>
              <w:t>Sjeld</w:t>
            </w:r>
            <w:r w:rsidR="00943DB8">
              <w:rPr>
                <w:i/>
              </w:rPr>
              <w:t>ne</w:t>
            </w:r>
            <w:r w:rsidRPr="00812B3D">
              <w:rPr>
                <w:i/>
              </w:rPr>
              <w:t>:</w:t>
            </w:r>
            <w:r w:rsidRPr="00812B3D">
              <w:t xml:space="preserve"> Hepatitt</w:t>
            </w:r>
          </w:p>
          <w:p w14:paraId="7AD628EA" w14:textId="77777777" w:rsidR="001A1BCC" w:rsidRPr="00812B3D" w:rsidRDefault="001A1BCC"/>
        </w:tc>
      </w:tr>
      <w:tr w:rsidR="001A1BCC" w:rsidRPr="00812B3D" w14:paraId="43B6F164" w14:textId="77777777">
        <w:tc>
          <w:tcPr>
            <w:tcW w:w="3095" w:type="dxa"/>
          </w:tcPr>
          <w:p w14:paraId="04F7D032" w14:textId="39B8DF0F" w:rsidR="001A1BCC" w:rsidRPr="00812B3D" w:rsidRDefault="001A1BCC">
            <w:pPr>
              <w:pStyle w:val="Heading4"/>
              <w:rPr>
                <w:color w:val="auto"/>
              </w:rPr>
            </w:pPr>
            <w:r w:rsidRPr="00812B3D">
              <w:rPr>
                <w:color w:val="auto"/>
              </w:rPr>
              <w:lastRenderedPageBreak/>
              <w:t>Hud- og underhudssykdommer</w:t>
            </w:r>
            <w:r w:rsidR="00812105">
              <w:rPr>
                <w:color w:val="auto"/>
              </w:rPr>
              <w:fldChar w:fldCharType="begin"/>
            </w:r>
            <w:r w:rsidR="00812105">
              <w:rPr>
                <w:color w:val="auto"/>
              </w:rPr>
              <w:instrText xml:space="preserve"> DOCVARIABLE vault_nd_75bf9bb2-aff7-4b29-bff4-611156cce69d \* MERGEFORMAT </w:instrText>
            </w:r>
            <w:r w:rsidR="00812105">
              <w:rPr>
                <w:color w:val="auto"/>
              </w:rPr>
              <w:fldChar w:fldCharType="separate"/>
            </w:r>
            <w:r w:rsidR="00812105">
              <w:rPr>
                <w:color w:val="auto"/>
              </w:rPr>
              <w:t xml:space="preserve"> </w:t>
            </w:r>
            <w:r w:rsidR="00812105">
              <w:rPr>
                <w:color w:val="auto"/>
              </w:rPr>
              <w:fldChar w:fldCharType="end"/>
            </w:r>
          </w:p>
          <w:p w14:paraId="31FACC5B" w14:textId="77777777" w:rsidR="001A1BCC" w:rsidRPr="00812B3D" w:rsidRDefault="001A1BCC"/>
        </w:tc>
        <w:tc>
          <w:tcPr>
            <w:tcW w:w="3095" w:type="dxa"/>
          </w:tcPr>
          <w:p w14:paraId="7D7E8FC1" w14:textId="77777777" w:rsidR="001A1BCC" w:rsidRPr="00812B3D" w:rsidRDefault="001A1BCC">
            <w:r w:rsidRPr="00812B3D">
              <w:rPr>
                <w:i/>
              </w:rPr>
              <w:t>Vanlige:</w:t>
            </w:r>
            <w:r w:rsidRPr="00812B3D">
              <w:rPr>
                <w:b/>
              </w:rPr>
              <w:t xml:space="preserve"> </w:t>
            </w:r>
            <w:r w:rsidRPr="00812B3D">
              <w:t>Utslett (uten systemiske symptomer).</w:t>
            </w:r>
          </w:p>
          <w:p w14:paraId="7B5DD100" w14:textId="77777777" w:rsidR="001A1BCC" w:rsidRPr="00812B3D" w:rsidRDefault="001A1BCC">
            <w:r w:rsidRPr="00812B3D">
              <w:rPr>
                <w:i/>
              </w:rPr>
              <w:t>Svært sjeldne:</w:t>
            </w:r>
            <w:r w:rsidRPr="00812B3D">
              <w:t xml:space="preserve"> Mangeformet erytem, Stevens-Johnson syndrom og toksisk epidermal nekrolyse.</w:t>
            </w:r>
          </w:p>
          <w:p w14:paraId="5927F0CC" w14:textId="77777777" w:rsidR="001A1BCC" w:rsidRPr="00812B3D" w:rsidRDefault="001A1BCC"/>
        </w:tc>
        <w:tc>
          <w:tcPr>
            <w:tcW w:w="3095" w:type="dxa"/>
          </w:tcPr>
          <w:p w14:paraId="6C4DAF6D" w14:textId="77777777" w:rsidR="001A1BCC" w:rsidRDefault="001A1BCC">
            <w:r w:rsidRPr="00812B3D">
              <w:rPr>
                <w:i/>
              </w:rPr>
              <w:t>Vanlige:</w:t>
            </w:r>
            <w:r w:rsidRPr="00812B3D">
              <w:t xml:space="preserve"> Utslett, alopesi</w:t>
            </w:r>
          </w:p>
          <w:p w14:paraId="7B4FE952" w14:textId="77777777" w:rsidR="0074284C" w:rsidRPr="0074284C" w:rsidRDefault="00943DB8">
            <w:r>
              <w:rPr>
                <w:i/>
              </w:rPr>
              <w:t>Sjeldne</w:t>
            </w:r>
            <w:r w:rsidR="0074284C">
              <w:rPr>
                <w:i/>
              </w:rPr>
              <w:t>:</w:t>
            </w:r>
            <w:r w:rsidR="0074284C">
              <w:t xml:space="preserve"> Angoiødem</w:t>
            </w:r>
          </w:p>
        </w:tc>
      </w:tr>
      <w:tr w:rsidR="001A1BCC" w:rsidRPr="00812B3D" w14:paraId="65BC87EF" w14:textId="77777777">
        <w:tc>
          <w:tcPr>
            <w:tcW w:w="3095" w:type="dxa"/>
          </w:tcPr>
          <w:p w14:paraId="5C5753E1" w14:textId="77777777" w:rsidR="001A1BCC" w:rsidRPr="00812B3D" w:rsidRDefault="001A1BCC">
            <w:pPr>
              <w:keepNext/>
            </w:pPr>
            <w:r w:rsidRPr="00812B3D">
              <w:t>Sykdommer i muskler, bindevev og skjelett</w:t>
            </w:r>
          </w:p>
          <w:p w14:paraId="1D39D4AE" w14:textId="77777777" w:rsidR="001A1BCC" w:rsidRPr="00812B3D" w:rsidRDefault="001A1BCC">
            <w:pPr>
              <w:keepNext/>
            </w:pPr>
          </w:p>
        </w:tc>
        <w:tc>
          <w:tcPr>
            <w:tcW w:w="3095" w:type="dxa"/>
          </w:tcPr>
          <w:p w14:paraId="4EA0C6F1" w14:textId="77777777" w:rsidR="001A1BCC" w:rsidRPr="00812B3D" w:rsidRDefault="001A1BCC">
            <w:pPr>
              <w:keepNext/>
            </w:pPr>
          </w:p>
        </w:tc>
        <w:tc>
          <w:tcPr>
            <w:tcW w:w="3095" w:type="dxa"/>
          </w:tcPr>
          <w:p w14:paraId="08FCDA14" w14:textId="77777777" w:rsidR="001A1BCC" w:rsidRPr="00812B3D" w:rsidRDefault="001A1BCC">
            <w:pPr>
              <w:keepNext/>
            </w:pPr>
            <w:r w:rsidRPr="00812B3D">
              <w:rPr>
                <w:i/>
              </w:rPr>
              <w:t>Vanlige:</w:t>
            </w:r>
            <w:r w:rsidRPr="00812B3D">
              <w:t xml:space="preserve"> Artralgi,</w:t>
            </w:r>
            <w:r w:rsidRPr="00812B3D">
              <w:rPr>
                <w:b/>
              </w:rPr>
              <w:t xml:space="preserve"> </w:t>
            </w:r>
            <w:r w:rsidRPr="00812B3D">
              <w:t xml:space="preserve">muskelsykdommer </w:t>
            </w:r>
          </w:p>
          <w:p w14:paraId="6746F287" w14:textId="77777777" w:rsidR="001A1BCC" w:rsidRPr="00812B3D" w:rsidRDefault="001A1BCC">
            <w:pPr>
              <w:keepNext/>
            </w:pPr>
            <w:r w:rsidRPr="00812B3D">
              <w:rPr>
                <w:i/>
              </w:rPr>
              <w:t>Sjeld</w:t>
            </w:r>
            <w:r w:rsidR="00943DB8">
              <w:rPr>
                <w:i/>
              </w:rPr>
              <w:t>ne</w:t>
            </w:r>
            <w:r w:rsidRPr="00812B3D">
              <w:rPr>
                <w:i/>
              </w:rPr>
              <w:t>:</w:t>
            </w:r>
            <w:r w:rsidRPr="00812B3D">
              <w:t xml:space="preserve"> Rabdomyolyse</w:t>
            </w:r>
          </w:p>
          <w:p w14:paraId="27D306E7" w14:textId="77777777" w:rsidR="001A1BCC" w:rsidRPr="00812B3D" w:rsidRDefault="001A1BCC">
            <w:pPr>
              <w:keepNext/>
            </w:pPr>
          </w:p>
        </w:tc>
      </w:tr>
      <w:tr w:rsidR="001A1BCC" w:rsidRPr="00812B3D" w14:paraId="3F2BE6EE" w14:textId="77777777">
        <w:tc>
          <w:tcPr>
            <w:tcW w:w="3095" w:type="dxa"/>
          </w:tcPr>
          <w:p w14:paraId="0CB7C8A0" w14:textId="5FC7A746" w:rsidR="001A1BCC" w:rsidRPr="00812B3D" w:rsidRDefault="001A1BCC">
            <w:pPr>
              <w:pStyle w:val="Heading4"/>
              <w:rPr>
                <w:color w:val="auto"/>
              </w:rPr>
            </w:pPr>
            <w:r w:rsidRPr="00812B3D">
              <w:rPr>
                <w:color w:val="auto"/>
              </w:rPr>
              <w:t>Generelle lidelser og reaksjoner på administrasjons-stedet</w:t>
            </w:r>
            <w:r w:rsidR="00812105">
              <w:rPr>
                <w:color w:val="auto"/>
              </w:rPr>
              <w:fldChar w:fldCharType="begin"/>
            </w:r>
            <w:r w:rsidR="00812105">
              <w:rPr>
                <w:color w:val="auto"/>
              </w:rPr>
              <w:instrText xml:space="preserve"> DOCVARIABLE vault_nd_30c3469d-6c0c-478f-95d6-15e60c1747ce \* MERGEFORMAT </w:instrText>
            </w:r>
            <w:r w:rsidR="00812105">
              <w:rPr>
                <w:color w:val="auto"/>
              </w:rPr>
              <w:fldChar w:fldCharType="separate"/>
            </w:r>
            <w:r w:rsidR="00812105">
              <w:rPr>
                <w:color w:val="auto"/>
              </w:rPr>
              <w:t xml:space="preserve"> </w:t>
            </w:r>
            <w:r w:rsidR="00812105">
              <w:rPr>
                <w:color w:val="auto"/>
              </w:rPr>
              <w:fldChar w:fldCharType="end"/>
            </w:r>
          </w:p>
          <w:p w14:paraId="01984BB7" w14:textId="77777777" w:rsidR="001A1BCC" w:rsidRPr="00812B3D" w:rsidRDefault="001A1BCC"/>
        </w:tc>
        <w:tc>
          <w:tcPr>
            <w:tcW w:w="3095" w:type="dxa"/>
          </w:tcPr>
          <w:p w14:paraId="4A9D57B0" w14:textId="77777777" w:rsidR="001A1BCC" w:rsidRPr="00812B3D" w:rsidRDefault="001A1BCC">
            <w:r w:rsidRPr="00812B3D">
              <w:rPr>
                <w:i/>
              </w:rPr>
              <w:t>Vanlige:</w:t>
            </w:r>
            <w:r w:rsidRPr="00812B3D">
              <w:t xml:space="preserve"> Feber, letargi, tretthet.</w:t>
            </w:r>
          </w:p>
          <w:p w14:paraId="1139DB3A" w14:textId="77777777" w:rsidR="001A1BCC" w:rsidRPr="00812B3D" w:rsidRDefault="001A1BCC"/>
        </w:tc>
        <w:tc>
          <w:tcPr>
            <w:tcW w:w="3095" w:type="dxa"/>
          </w:tcPr>
          <w:p w14:paraId="739BE84E" w14:textId="77777777" w:rsidR="001A1BCC" w:rsidRPr="00812B3D" w:rsidRDefault="001A1BCC">
            <w:r w:rsidRPr="00812B3D">
              <w:rPr>
                <w:i/>
              </w:rPr>
              <w:t>Vanlige:</w:t>
            </w:r>
            <w:r w:rsidRPr="00812B3D">
              <w:t xml:space="preserve"> Tretthet, utilpasshet, feber</w:t>
            </w:r>
          </w:p>
        </w:tc>
      </w:tr>
    </w:tbl>
    <w:p w14:paraId="12471633" w14:textId="77777777" w:rsidR="001A1BCC" w:rsidRDefault="001A1BCC">
      <w:pPr>
        <w:rPr>
          <w:b/>
        </w:rPr>
      </w:pPr>
    </w:p>
    <w:p w14:paraId="4C2B5EEB" w14:textId="77777777" w:rsidR="00A11CEE" w:rsidRDefault="00A11CEE" w:rsidP="00A11CEE">
      <w:pPr>
        <w:widowControl w:val="0"/>
        <w:rPr>
          <w:iCs/>
          <w:szCs w:val="22"/>
          <w:u w:val="single"/>
          <w:lang w:eastAsia="en-GB"/>
        </w:rPr>
      </w:pPr>
      <w:r>
        <w:rPr>
          <w:szCs w:val="22"/>
          <w:u w:val="single"/>
        </w:rPr>
        <w:t>Beskrivelse av utvalgte bivirkninger</w:t>
      </w:r>
    </w:p>
    <w:p w14:paraId="36E546A5" w14:textId="77777777" w:rsidR="00A11CEE" w:rsidRDefault="00A11CEE">
      <w:pPr>
        <w:rPr>
          <w:b/>
        </w:rPr>
      </w:pPr>
    </w:p>
    <w:p w14:paraId="14D409A7" w14:textId="77777777" w:rsidR="00463689" w:rsidRPr="00C66290" w:rsidRDefault="00463689" w:rsidP="00463689">
      <w:pPr>
        <w:rPr>
          <w:i/>
          <w:szCs w:val="22"/>
        </w:rPr>
      </w:pPr>
      <w:r w:rsidRPr="00C66290">
        <w:rPr>
          <w:i/>
          <w:iCs/>
          <w:szCs w:val="22"/>
        </w:rPr>
        <w:t xml:space="preserve">Overfølsomhet for abakavir </w:t>
      </w:r>
    </w:p>
    <w:p w14:paraId="2582F9C0" w14:textId="77777777" w:rsidR="00463689" w:rsidRDefault="00463689" w:rsidP="00463689">
      <w:pPr>
        <w:rPr>
          <w:szCs w:val="22"/>
        </w:rPr>
      </w:pPr>
      <w:r>
        <w:rPr>
          <w:szCs w:val="22"/>
        </w:rPr>
        <w:t xml:space="preserve">Tegn og symptomer på denne overfølsomhetsreaksjonen er oppgitt nedenfor. Disse symptomene er identifisert enten i kliniske studier eller under overvåking etter markedsføring. Bivirkninger rapportert </w:t>
      </w:r>
      <w:r w:rsidRPr="00035588">
        <w:rPr>
          <w:bCs/>
          <w:szCs w:val="22"/>
        </w:rPr>
        <w:t xml:space="preserve">hos </w:t>
      </w:r>
      <w:r w:rsidRPr="004D5F01">
        <w:rPr>
          <w:b/>
          <w:bCs/>
          <w:szCs w:val="22"/>
        </w:rPr>
        <w:t>minst 10 %</w:t>
      </w:r>
      <w:r w:rsidRPr="00035588">
        <w:rPr>
          <w:bCs/>
          <w:szCs w:val="22"/>
        </w:rPr>
        <w:t xml:space="preserve"> av pasientene</w:t>
      </w:r>
      <w:r w:rsidRPr="002C7949">
        <w:rPr>
          <w:szCs w:val="22"/>
        </w:rPr>
        <w:t xml:space="preserve"> s</w:t>
      </w:r>
      <w:r>
        <w:rPr>
          <w:szCs w:val="22"/>
        </w:rPr>
        <w:t>om hadde en overfølsomhetsreaksjon, er i fet tekst.</w:t>
      </w:r>
    </w:p>
    <w:p w14:paraId="2CB4096D" w14:textId="77777777" w:rsidR="00463689" w:rsidRPr="00C57F9F" w:rsidRDefault="00463689" w:rsidP="00463689">
      <w:pPr>
        <w:rPr>
          <w:szCs w:val="22"/>
        </w:rPr>
      </w:pPr>
    </w:p>
    <w:p w14:paraId="11DA69CD" w14:textId="77777777" w:rsidR="00463689" w:rsidRDefault="00463689" w:rsidP="00463689">
      <w:pPr>
        <w:rPr>
          <w:szCs w:val="22"/>
        </w:rPr>
      </w:pPr>
      <w:r>
        <w:rPr>
          <w:szCs w:val="22"/>
        </w:rPr>
        <w:t xml:space="preserve">Nesten alle pasienter som utvikler overfølsomhetsreaksjoner vil få feber og/eller utslett (vanligvis makulopapulært eller urticaria-lignende utslett) som del av syndromet. Reaksjonene har imidlertid forekommet uten utslett eller feber. Andre nøkkelsymptomer omfatter gastrointestinale symptomer, luftveissymptomer eller konstitusjonelle symptomer som letargi og utilpasshet. </w:t>
      </w:r>
    </w:p>
    <w:p w14:paraId="031990BA" w14:textId="77777777" w:rsidR="00463689" w:rsidRDefault="00463689">
      <w:pPr>
        <w:rPr>
          <w:b/>
        </w:rPr>
      </w:pPr>
    </w:p>
    <w:tbl>
      <w:tblPr>
        <w:tblW w:w="0" w:type="auto"/>
        <w:tblInd w:w="-34" w:type="dxa"/>
        <w:tblLayout w:type="fixed"/>
        <w:tblLook w:val="0000" w:firstRow="0" w:lastRow="0" w:firstColumn="0" w:lastColumn="0" w:noHBand="0" w:noVBand="0"/>
      </w:tblPr>
      <w:tblGrid>
        <w:gridCol w:w="2836"/>
        <w:gridCol w:w="6378"/>
      </w:tblGrid>
      <w:tr w:rsidR="00463689" w:rsidRPr="00C57F9F" w14:paraId="40F50043" w14:textId="77777777" w:rsidTr="00463689">
        <w:trPr>
          <w:trHeight w:val="264"/>
        </w:trPr>
        <w:tc>
          <w:tcPr>
            <w:tcW w:w="2836" w:type="dxa"/>
          </w:tcPr>
          <w:p w14:paraId="06D1EC57" w14:textId="77777777" w:rsidR="00463689" w:rsidRPr="00C57F9F" w:rsidRDefault="00463689" w:rsidP="00463689">
            <w:pPr>
              <w:rPr>
                <w:szCs w:val="22"/>
              </w:rPr>
            </w:pPr>
            <w:r>
              <w:rPr>
                <w:szCs w:val="22"/>
              </w:rPr>
              <w:t>Hud</w:t>
            </w:r>
          </w:p>
        </w:tc>
        <w:tc>
          <w:tcPr>
            <w:tcW w:w="6378" w:type="dxa"/>
          </w:tcPr>
          <w:p w14:paraId="3E6484FF" w14:textId="77777777" w:rsidR="00463689" w:rsidRPr="00C57F9F" w:rsidRDefault="00463689" w:rsidP="00463689">
            <w:pPr>
              <w:rPr>
                <w:szCs w:val="22"/>
              </w:rPr>
            </w:pPr>
            <w:r>
              <w:rPr>
                <w:b/>
                <w:bCs/>
                <w:szCs w:val="22"/>
              </w:rPr>
              <w:t xml:space="preserve">Utslett </w:t>
            </w:r>
            <w:r>
              <w:rPr>
                <w:szCs w:val="22"/>
              </w:rPr>
              <w:t>(vanligvis makulopapulært eller urticaria-lignende)</w:t>
            </w:r>
          </w:p>
          <w:p w14:paraId="314F0EBC" w14:textId="77777777" w:rsidR="00463689" w:rsidRPr="00C57F9F" w:rsidRDefault="00463689" w:rsidP="00463689">
            <w:pPr>
              <w:rPr>
                <w:b/>
                <w:szCs w:val="22"/>
              </w:rPr>
            </w:pPr>
          </w:p>
        </w:tc>
      </w:tr>
      <w:tr w:rsidR="00463689" w:rsidRPr="00C57F9F" w14:paraId="02E96702" w14:textId="77777777" w:rsidTr="00463689">
        <w:trPr>
          <w:trHeight w:val="264"/>
        </w:trPr>
        <w:tc>
          <w:tcPr>
            <w:tcW w:w="2836" w:type="dxa"/>
          </w:tcPr>
          <w:p w14:paraId="1217EC80" w14:textId="77777777" w:rsidR="00463689" w:rsidRPr="00C57F9F" w:rsidRDefault="00463689" w:rsidP="00463689">
            <w:pPr>
              <w:rPr>
                <w:b/>
                <w:i/>
                <w:szCs w:val="22"/>
              </w:rPr>
            </w:pPr>
            <w:r>
              <w:rPr>
                <w:i/>
                <w:iCs/>
                <w:szCs w:val="22"/>
              </w:rPr>
              <w:t>Gastrointestinalkanalen</w:t>
            </w:r>
          </w:p>
        </w:tc>
        <w:tc>
          <w:tcPr>
            <w:tcW w:w="6378" w:type="dxa"/>
          </w:tcPr>
          <w:p w14:paraId="3AD89C07" w14:textId="77777777" w:rsidR="00463689" w:rsidRPr="00C57F9F" w:rsidRDefault="00463689" w:rsidP="00463689">
            <w:pPr>
              <w:rPr>
                <w:szCs w:val="22"/>
              </w:rPr>
            </w:pPr>
            <w:r>
              <w:rPr>
                <w:b/>
                <w:bCs/>
                <w:szCs w:val="22"/>
              </w:rPr>
              <w:t>Kvalme, oppkast, diaré, abdominal smerte</w:t>
            </w:r>
            <w:r>
              <w:rPr>
                <w:szCs w:val="22"/>
              </w:rPr>
              <w:t>, munnsår</w:t>
            </w:r>
          </w:p>
          <w:p w14:paraId="22E694DB" w14:textId="77777777" w:rsidR="00463689" w:rsidRPr="00C57F9F" w:rsidRDefault="00463689" w:rsidP="00463689">
            <w:pPr>
              <w:rPr>
                <w:b/>
                <w:szCs w:val="22"/>
              </w:rPr>
            </w:pPr>
          </w:p>
        </w:tc>
      </w:tr>
      <w:tr w:rsidR="00463689" w:rsidRPr="00C57F9F" w14:paraId="398E89F1" w14:textId="77777777" w:rsidTr="00463689">
        <w:trPr>
          <w:trHeight w:val="264"/>
        </w:trPr>
        <w:tc>
          <w:tcPr>
            <w:tcW w:w="2836" w:type="dxa"/>
          </w:tcPr>
          <w:p w14:paraId="4F217C36" w14:textId="77777777" w:rsidR="00463689" w:rsidRPr="00C57F9F" w:rsidRDefault="00463689" w:rsidP="00463689">
            <w:pPr>
              <w:rPr>
                <w:b/>
                <w:i/>
                <w:szCs w:val="22"/>
              </w:rPr>
            </w:pPr>
            <w:r>
              <w:rPr>
                <w:i/>
                <w:iCs/>
                <w:szCs w:val="22"/>
              </w:rPr>
              <w:t>Luftveiene</w:t>
            </w:r>
          </w:p>
        </w:tc>
        <w:tc>
          <w:tcPr>
            <w:tcW w:w="6378" w:type="dxa"/>
          </w:tcPr>
          <w:p w14:paraId="52A6FE35" w14:textId="77777777" w:rsidR="00463689" w:rsidRPr="00C57F9F" w:rsidRDefault="00463689" w:rsidP="00463689">
            <w:pPr>
              <w:rPr>
                <w:szCs w:val="22"/>
              </w:rPr>
            </w:pPr>
            <w:r>
              <w:rPr>
                <w:b/>
                <w:bCs/>
                <w:szCs w:val="22"/>
              </w:rPr>
              <w:t>Dyspné,</w:t>
            </w:r>
            <w:r>
              <w:rPr>
                <w:szCs w:val="22"/>
              </w:rPr>
              <w:t xml:space="preserve"> </w:t>
            </w:r>
            <w:r>
              <w:rPr>
                <w:b/>
                <w:bCs/>
                <w:szCs w:val="22"/>
              </w:rPr>
              <w:t>hoste</w:t>
            </w:r>
            <w:r>
              <w:rPr>
                <w:szCs w:val="22"/>
              </w:rPr>
              <w:t>, sår hals, a</w:t>
            </w:r>
            <w:r w:rsidRPr="00C57F9F">
              <w:rPr>
                <w:szCs w:val="22"/>
              </w:rPr>
              <w:t xml:space="preserve">dult </w:t>
            </w:r>
            <w:r>
              <w:rPr>
                <w:szCs w:val="22"/>
              </w:rPr>
              <w:t>r</w:t>
            </w:r>
            <w:r w:rsidRPr="00C57F9F">
              <w:rPr>
                <w:szCs w:val="22"/>
              </w:rPr>
              <w:t xml:space="preserve">espiratory </w:t>
            </w:r>
            <w:r>
              <w:rPr>
                <w:szCs w:val="22"/>
              </w:rPr>
              <w:t>d</w:t>
            </w:r>
            <w:r w:rsidRPr="00C57F9F">
              <w:rPr>
                <w:szCs w:val="22"/>
              </w:rPr>
              <w:t xml:space="preserve">istress </w:t>
            </w:r>
            <w:r>
              <w:rPr>
                <w:szCs w:val="22"/>
              </w:rPr>
              <w:t>s</w:t>
            </w:r>
            <w:r w:rsidRPr="00C57F9F">
              <w:rPr>
                <w:szCs w:val="22"/>
              </w:rPr>
              <w:t>yndrom</w:t>
            </w:r>
            <w:r w:rsidRPr="00707BBA">
              <w:rPr>
                <w:szCs w:val="22"/>
              </w:rPr>
              <w:t>e</w:t>
            </w:r>
            <w:r w:rsidRPr="00707BBA" w:rsidDel="009E2DDE">
              <w:rPr>
                <w:szCs w:val="22"/>
              </w:rPr>
              <w:t xml:space="preserve"> </w:t>
            </w:r>
            <w:r w:rsidRPr="00707BBA">
              <w:rPr>
                <w:szCs w:val="22"/>
              </w:rPr>
              <w:t>(</w:t>
            </w:r>
            <w:r w:rsidRPr="005A619C">
              <w:rPr>
                <w:szCs w:val="22"/>
              </w:rPr>
              <w:t>ARDS),</w:t>
            </w:r>
            <w:r>
              <w:rPr>
                <w:szCs w:val="22"/>
              </w:rPr>
              <w:t xml:space="preserve"> respirasjonssvikt</w:t>
            </w:r>
          </w:p>
          <w:p w14:paraId="6B7318E2" w14:textId="77777777" w:rsidR="00463689" w:rsidRPr="00A60482" w:rsidRDefault="00463689" w:rsidP="00463689">
            <w:pPr>
              <w:pStyle w:val="bullethead"/>
              <w:tabs>
                <w:tab w:val="left" w:pos="567"/>
              </w:tabs>
              <w:spacing w:before="0" w:line="260" w:lineRule="exact"/>
              <w:rPr>
                <w:kern w:val="0"/>
                <w:szCs w:val="22"/>
                <w:lang w:val="nb-NO"/>
              </w:rPr>
            </w:pPr>
          </w:p>
        </w:tc>
      </w:tr>
      <w:tr w:rsidR="00463689" w:rsidRPr="00C57F9F" w14:paraId="7DE436E5" w14:textId="77777777" w:rsidTr="00463689">
        <w:trPr>
          <w:trHeight w:val="264"/>
        </w:trPr>
        <w:tc>
          <w:tcPr>
            <w:tcW w:w="2836" w:type="dxa"/>
          </w:tcPr>
          <w:p w14:paraId="2C4EB57F" w14:textId="77777777" w:rsidR="00463689" w:rsidRPr="00C57F9F" w:rsidRDefault="00463689" w:rsidP="00463689">
            <w:pPr>
              <w:rPr>
                <w:b/>
                <w:i/>
                <w:szCs w:val="22"/>
              </w:rPr>
            </w:pPr>
            <w:r>
              <w:rPr>
                <w:i/>
                <w:iCs/>
                <w:szCs w:val="22"/>
              </w:rPr>
              <w:t>Diverse</w:t>
            </w:r>
          </w:p>
        </w:tc>
        <w:tc>
          <w:tcPr>
            <w:tcW w:w="6378" w:type="dxa"/>
          </w:tcPr>
          <w:p w14:paraId="6295A5E5" w14:textId="77777777" w:rsidR="00463689" w:rsidRPr="00C57F9F" w:rsidRDefault="00463689" w:rsidP="00463689">
            <w:pPr>
              <w:rPr>
                <w:szCs w:val="22"/>
              </w:rPr>
            </w:pPr>
            <w:r>
              <w:rPr>
                <w:b/>
                <w:bCs/>
                <w:szCs w:val="22"/>
              </w:rPr>
              <w:t xml:space="preserve">Feber, letargi, </w:t>
            </w:r>
            <w:r w:rsidRPr="007648CD">
              <w:rPr>
                <w:b/>
                <w:bCs/>
                <w:szCs w:val="22"/>
              </w:rPr>
              <w:t>utilpasshet</w:t>
            </w:r>
            <w:r>
              <w:rPr>
                <w:szCs w:val="22"/>
              </w:rPr>
              <w:t>, ødem, lymfadenopati, hypotensjon, konjunktivitt, anafylakse</w:t>
            </w:r>
          </w:p>
          <w:p w14:paraId="220A3D73" w14:textId="77777777" w:rsidR="00463689" w:rsidRPr="00C57F9F" w:rsidRDefault="00463689" w:rsidP="00463689">
            <w:pPr>
              <w:rPr>
                <w:b/>
                <w:szCs w:val="22"/>
              </w:rPr>
            </w:pPr>
          </w:p>
        </w:tc>
      </w:tr>
      <w:tr w:rsidR="00463689" w:rsidRPr="00C57F9F" w14:paraId="732CC292" w14:textId="77777777" w:rsidTr="00463689">
        <w:trPr>
          <w:trHeight w:val="264"/>
        </w:trPr>
        <w:tc>
          <w:tcPr>
            <w:tcW w:w="2836" w:type="dxa"/>
          </w:tcPr>
          <w:p w14:paraId="371AF264" w14:textId="77777777" w:rsidR="00463689" w:rsidRPr="00C57F9F" w:rsidRDefault="00463689" w:rsidP="00463689">
            <w:pPr>
              <w:rPr>
                <w:b/>
                <w:i/>
                <w:szCs w:val="22"/>
              </w:rPr>
            </w:pPr>
            <w:r>
              <w:rPr>
                <w:i/>
                <w:iCs/>
                <w:szCs w:val="22"/>
              </w:rPr>
              <w:t>Nevrologisk/Psykiatrisk</w:t>
            </w:r>
          </w:p>
        </w:tc>
        <w:tc>
          <w:tcPr>
            <w:tcW w:w="6378" w:type="dxa"/>
          </w:tcPr>
          <w:p w14:paraId="1FD1C244" w14:textId="77777777" w:rsidR="00463689" w:rsidRPr="00C57F9F" w:rsidRDefault="00463689" w:rsidP="00463689">
            <w:pPr>
              <w:rPr>
                <w:szCs w:val="22"/>
              </w:rPr>
            </w:pPr>
            <w:r>
              <w:rPr>
                <w:b/>
                <w:bCs/>
                <w:szCs w:val="22"/>
              </w:rPr>
              <w:t>Hodepine</w:t>
            </w:r>
            <w:r>
              <w:rPr>
                <w:szCs w:val="22"/>
              </w:rPr>
              <w:t>, parestesi</w:t>
            </w:r>
          </w:p>
          <w:p w14:paraId="4D167FAC" w14:textId="77777777" w:rsidR="00463689" w:rsidRPr="00C57F9F" w:rsidRDefault="00463689" w:rsidP="00463689">
            <w:pPr>
              <w:rPr>
                <w:b/>
                <w:szCs w:val="22"/>
              </w:rPr>
            </w:pPr>
          </w:p>
        </w:tc>
      </w:tr>
      <w:tr w:rsidR="00463689" w:rsidRPr="00C57F9F" w14:paraId="440DC0C5" w14:textId="77777777" w:rsidTr="00463689">
        <w:trPr>
          <w:trHeight w:val="264"/>
        </w:trPr>
        <w:tc>
          <w:tcPr>
            <w:tcW w:w="2836" w:type="dxa"/>
          </w:tcPr>
          <w:p w14:paraId="17315A1F" w14:textId="77777777" w:rsidR="00463689" w:rsidRPr="00C57F9F" w:rsidRDefault="00463689" w:rsidP="00463689">
            <w:pPr>
              <w:rPr>
                <w:b/>
                <w:i/>
                <w:szCs w:val="22"/>
              </w:rPr>
            </w:pPr>
            <w:r>
              <w:rPr>
                <w:i/>
                <w:iCs/>
                <w:szCs w:val="22"/>
              </w:rPr>
              <w:t>Hematologisk</w:t>
            </w:r>
          </w:p>
        </w:tc>
        <w:tc>
          <w:tcPr>
            <w:tcW w:w="6378" w:type="dxa"/>
          </w:tcPr>
          <w:p w14:paraId="5B5B0D22" w14:textId="77777777" w:rsidR="00463689" w:rsidRPr="00C57F9F" w:rsidRDefault="00463689" w:rsidP="00463689">
            <w:pPr>
              <w:rPr>
                <w:szCs w:val="22"/>
              </w:rPr>
            </w:pPr>
            <w:r>
              <w:rPr>
                <w:szCs w:val="22"/>
              </w:rPr>
              <w:t>Lymfopeni</w:t>
            </w:r>
          </w:p>
          <w:p w14:paraId="4F13C231" w14:textId="77777777" w:rsidR="00463689" w:rsidRPr="00C57F9F" w:rsidRDefault="00463689" w:rsidP="00463689">
            <w:pPr>
              <w:rPr>
                <w:b/>
                <w:szCs w:val="22"/>
              </w:rPr>
            </w:pPr>
          </w:p>
        </w:tc>
      </w:tr>
      <w:tr w:rsidR="00463689" w:rsidRPr="00C57F9F" w14:paraId="2339A9A6" w14:textId="77777777" w:rsidTr="00463689">
        <w:trPr>
          <w:trHeight w:val="264"/>
        </w:trPr>
        <w:tc>
          <w:tcPr>
            <w:tcW w:w="2836" w:type="dxa"/>
          </w:tcPr>
          <w:p w14:paraId="5EA91FC7" w14:textId="77777777" w:rsidR="00463689" w:rsidRPr="00C57F9F" w:rsidRDefault="00463689" w:rsidP="00463689">
            <w:pPr>
              <w:rPr>
                <w:b/>
                <w:i/>
                <w:szCs w:val="22"/>
              </w:rPr>
            </w:pPr>
            <w:r>
              <w:rPr>
                <w:i/>
                <w:iCs/>
                <w:szCs w:val="22"/>
              </w:rPr>
              <w:t>Lever/bukspyttkjertel</w:t>
            </w:r>
          </w:p>
        </w:tc>
        <w:tc>
          <w:tcPr>
            <w:tcW w:w="6378" w:type="dxa"/>
          </w:tcPr>
          <w:p w14:paraId="193509CF" w14:textId="77777777" w:rsidR="00463689" w:rsidRPr="00C57F9F" w:rsidRDefault="00463689" w:rsidP="00463689">
            <w:pPr>
              <w:rPr>
                <w:szCs w:val="22"/>
              </w:rPr>
            </w:pPr>
            <w:r>
              <w:rPr>
                <w:b/>
                <w:bCs/>
                <w:szCs w:val="22"/>
              </w:rPr>
              <w:t xml:space="preserve">Økte leverfunksjonsverdier, </w:t>
            </w:r>
            <w:r>
              <w:rPr>
                <w:szCs w:val="22"/>
              </w:rPr>
              <w:t>hepatitt, leversvikt</w:t>
            </w:r>
          </w:p>
          <w:p w14:paraId="22C60EFC" w14:textId="77777777" w:rsidR="00463689" w:rsidRPr="00C57F9F" w:rsidRDefault="00463689" w:rsidP="00463689">
            <w:pPr>
              <w:rPr>
                <w:b/>
                <w:szCs w:val="22"/>
              </w:rPr>
            </w:pPr>
          </w:p>
        </w:tc>
      </w:tr>
      <w:tr w:rsidR="00463689" w:rsidRPr="00C57F9F" w14:paraId="21D2196D" w14:textId="77777777" w:rsidTr="00463689">
        <w:trPr>
          <w:trHeight w:val="264"/>
        </w:trPr>
        <w:tc>
          <w:tcPr>
            <w:tcW w:w="2836" w:type="dxa"/>
          </w:tcPr>
          <w:p w14:paraId="762DFF72" w14:textId="77777777" w:rsidR="00463689" w:rsidRPr="00C57F9F" w:rsidRDefault="00463689" w:rsidP="00463689">
            <w:pPr>
              <w:rPr>
                <w:b/>
                <w:i/>
                <w:szCs w:val="22"/>
              </w:rPr>
            </w:pPr>
            <w:r>
              <w:rPr>
                <w:i/>
                <w:iCs/>
                <w:szCs w:val="22"/>
              </w:rPr>
              <w:t>Skjelettmuskulatur</w:t>
            </w:r>
          </w:p>
        </w:tc>
        <w:tc>
          <w:tcPr>
            <w:tcW w:w="6378" w:type="dxa"/>
          </w:tcPr>
          <w:p w14:paraId="5DADB6D1" w14:textId="77777777" w:rsidR="00463689" w:rsidRPr="00C57F9F" w:rsidRDefault="00463689" w:rsidP="00463689">
            <w:pPr>
              <w:rPr>
                <w:szCs w:val="22"/>
              </w:rPr>
            </w:pPr>
            <w:r>
              <w:rPr>
                <w:b/>
                <w:bCs/>
                <w:szCs w:val="22"/>
              </w:rPr>
              <w:t>Myalgi</w:t>
            </w:r>
            <w:r>
              <w:rPr>
                <w:szCs w:val="22"/>
              </w:rPr>
              <w:t>, i sjeldne tilfeller myolyse, artralgi, forhøyet kreatinfosfokinase</w:t>
            </w:r>
          </w:p>
          <w:p w14:paraId="6C4B5A3F" w14:textId="77777777" w:rsidR="00463689" w:rsidRPr="00C57F9F" w:rsidRDefault="00463689" w:rsidP="00463689">
            <w:pPr>
              <w:rPr>
                <w:b/>
                <w:szCs w:val="22"/>
              </w:rPr>
            </w:pPr>
          </w:p>
        </w:tc>
      </w:tr>
      <w:tr w:rsidR="00463689" w:rsidRPr="00C57F9F" w14:paraId="0EED4F49" w14:textId="77777777" w:rsidTr="00463689">
        <w:trPr>
          <w:trHeight w:val="264"/>
        </w:trPr>
        <w:tc>
          <w:tcPr>
            <w:tcW w:w="2836" w:type="dxa"/>
          </w:tcPr>
          <w:p w14:paraId="14262BDD" w14:textId="77777777" w:rsidR="00463689" w:rsidRPr="00C57F9F" w:rsidRDefault="00463689" w:rsidP="00463689">
            <w:pPr>
              <w:rPr>
                <w:i/>
                <w:szCs w:val="22"/>
              </w:rPr>
            </w:pPr>
            <w:r>
              <w:rPr>
                <w:i/>
                <w:iCs/>
                <w:szCs w:val="22"/>
              </w:rPr>
              <w:t>Urologi</w:t>
            </w:r>
          </w:p>
        </w:tc>
        <w:tc>
          <w:tcPr>
            <w:tcW w:w="6378" w:type="dxa"/>
          </w:tcPr>
          <w:p w14:paraId="176D78C8" w14:textId="77777777" w:rsidR="00463689" w:rsidRPr="00C57F9F" w:rsidRDefault="00463689" w:rsidP="00463689">
            <w:pPr>
              <w:rPr>
                <w:szCs w:val="22"/>
              </w:rPr>
            </w:pPr>
            <w:r>
              <w:rPr>
                <w:szCs w:val="22"/>
              </w:rPr>
              <w:t>Forhøyet kreatinin, nyresvikt</w:t>
            </w:r>
          </w:p>
          <w:p w14:paraId="5DBF4CAC" w14:textId="77777777" w:rsidR="00463689" w:rsidRPr="00C57F9F" w:rsidRDefault="00463689" w:rsidP="00463689">
            <w:pPr>
              <w:rPr>
                <w:szCs w:val="22"/>
              </w:rPr>
            </w:pPr>
          </w:p>
        </w:tc>
      </w:tr>
    </w:tbl>
    <w:p w14:paraId="41074D1B" w14:textId="77777777" w:rsidR="00463689" w:rsidRDefault="00463689" w:rsidP="00463689">
      <w:pPr>
        <w:rPr>
          <w:szCs w:val="22"/>
        </w:rPr>
      </w:pPr>
      <w:r>
        <w:rPr>
          <w:szCs w:val="22"/>
        </w:rPr>
        <w:t>Symptomer relatert til denne overfølsomhetsreaksjonen forverres ved fortsatt behandling og kan bli livstruende, i sjeldne tilfeller har den vært fatal.</w:t>
      </w:r>
    </w:p>
    <w:p w14:paraId="5025D761" w14:textId="77777777" w:rsidR="00463689" w:rsidRPr="00A60482" w:rsidRDefault="00463689" w:rsidP="00463689">
      <w:pPr>
        <w:rPr>
          <w:b/>
          <w:highlight w:val="yellow"/>
        </w:rPr>
      </w:pPr>
    </w:p>
    <w:p w14:paraId="56C48485" w14:textId="77777777" w:rsidR="00463689" w:rsidRPr="00463689" w:rsidRDefault="00463689">
      <w:pPr>
        <w:rPr>
          <w:b/>
          <w:szCs w:val="22"/>
        </w:rPr>
      </w:pPr>
      <w:r>
        <w:rPr>
          <w:szCs w:val="22"/>
        </w:rPr>
        <w:t xml:space="preserve">Gjenoppstartet behandling med abakavir etter en overfølsomhetsreaksjon på abakavir, fører til at symptomene kommer raskt tilbake (i løpet av noen timer). Tilbakefall av denne overfølsomhetsreaksjonen er vanligvis alvorligere enn ved første opptreden og kan innebære </w:t>
      </w:r>
      <w:r>
        <w:rPr>
          <w:szCs w:val="22"/>
        </w:rPr>
        <w:lastRenderedPageBreak/>
        <w:t>livstruende hypotensjon og død.</w:t>
      </w:r>
      <w:r>
        <w:rPr>
          <w:b/>
          <w:bCs/>
          <w:szCs w:val="22"/>
        </w:rPr>
        <w:t xml:space="preserve"> </w:t>
      </w:r>
      <w:r>
        <w:rPr>
          <w:szCs w:val="22"/>
        </w:rPr>
        <w:t>Tilsvarende reaksjoner har også i sjeldne tilfeller oppstått etter gjenopptatt behandling med abakavir hos pasienter som hadde bare ett av nøkkelsymptomene på overfølsomhet (se ovenfor) før abakavir ble seponert, og er i svært sjeldne tilfeller også sett hos pasienter som har gjenopptatt behandling uten foregående symptomer på en overfølsomhetsreaksjon (dvs. pasienter som tidligere har vært ansett som abakavirtolerante).</w:t>
      </w:r>
    </w:p>
    <w:p w14:paraId="4C1CCBD1" w14:textId="77777777" w:rsidR="001A1BCC" w:rsidRDefault="001A1BCC"/>
    <w:p w14:paraId="07C3E12E" w14:textId="77777777" w:rsidR="007B2813" w:rsidRDefault="007B2813" w:rsidP="007B2813">
      <w:pPr>
        <w:rPr>
          <w:color w:val="000000"/>
        </w:rPr>
      </w:pPr>
      <w:r>
        <w:rPr>
          <w:i/>
          <w:color w:val="000000"/>
        </w:rPr>
        <w:t>Metabolske parametre</w:t>
      </w:r>
    </w:p>
    <w:p w14:paraId="00A2436F" w14:textId="77777777" w:rsidR="007B2813" w:rsidRDefault="007B2813" w:rsidP="007B2813">
      <w:r>
        <w:t>Kroppsvekt og nivåer av lipider og gluk</w:t>
      </w:r>
      <w:r w:rsidRPr="00C66DF9">
        <w:t xml:space="preserve">ose i blodet kan øke i løpet av antiretroviral behandling (se pkt. </w:t>
      </w:r>
      <w:r>
        <w:t>4.4).</w:t>
      </w:r>
    </w:p>
    <w:p w14:paraId="6C01A2C2" w14:textId="77777777" w:rsidR="007B2813" w:rsidRPr="00812B3D" w:rsidRDefault="007B2813"/>
    <w:p w14:paraId="15CDD77A" w14:textId="77777777" w:rsidR="00F50E9C" w:rsidRDefault="00F50E9C" w:rsidP="007B2813">
      <w:pPr>
        <w:keepNext/>
      </w:pPr>
      <w:r>
        <w:rPr>
          <w:i/>
          <w:iCs/>
          <w:szCs w:val="22"/>
        </w:rPr>
        <w:t>Immunt reaktiveringssyndrom</w:t>
      </w:r>
      <w:r w:rsidRPr="00812B3D">
        <w:t xml:space="preserve"> </w:t>
      </w:r>
    </w:p>
    <w:p w14:paraId="14D03106" w14:textId="5D094C8E" w:rsidR="001A1BCC" w:rsidRPr="00812B3D" w:rsidRDefault="001A1BCC" w:rsidP="007B2813">
      <w:pPr>
        <w:keepNext/>
      </w:pPr>
      <w:r w:rsidRPr="00812B3D">
        <w:t xml:space="preserve">Hos </w:t>
      </w:r>
      <w:r w:rsidR="00A0448E">
        <w:t>hiv</w:t>
      </w:r>
      <w:r w:rsidRPr="00812B3D">
        <w:t>-infiserte pasienter med alvorlig immunsvikt ved oppstart av antiretroviral kombinasjonsbehandling</w:t>
      </w:r>
      <w:r w:rsidR="00F50E9C">
        <w:t xml:space="preserve"> (CART)</w:t>
      </w:r>
      <w:r w:rsidRPr="00812B3D">
        <w:t>, kan en inflammatorisk reaksjon på asymptomatiske eller gjenværende opportunistiske infeksjoner oppstå</w:t>
      </w:r>
      <w:r w:rsidR="00F520A0">
        <w:t>.</w:t>
      </w:r>
      <w:r w:rsidR="00F520A0" w:rsidRPr="00F520A0">
        <w:t xml:space="preserve"> </w:t>
      </w:r>
      <w:r w:rsidR="00F520A0">
        <w:t>Autoimmune sykdommer (som f.eks. Graves sykdom</w:t>
      </w:r>
      <w:r w:rsidR="00EA3CD5">
        <w:t xml:space="preserve"> og autoimmun hepatitt</w:t>
      </w:r>
      <w:r w:rsidR="00F520A0">
        <w:t xml:space="preserve">) er også rapportert. Det rapporterte tidspunktet for utbrudd er </w:t>
      </w:r>
      <w:r w:rsidR="003D610A">
        <w:t xml:space="preserve">imidlertid </w:t>
      </w:r>
      <w:r w:rsidR="00F520A0">
        <w:t>mer variabelt og disse hendelsene kan forekomme mange måneder etter behandlingsstart</w:t>
      </w:r>
      <w:r w:rsidRPr="00812B3D">
        <w:t xml:space="preserve"> (se </w:t>
      </w:r>
      <w:r w:rsidR="00AD79E2">
        <w:t>pkt.</w:t>
      </w:r>
      <w:r w:rsidRPr="00812B3D">
        <w:t xml:space="preserve"> 4.4).</w:t>
      </w:r>
    </w:p>
    <w:p w14:paraId="11F57485" w14:textId="77777777" w:rsidR="001A1BCC" w:rsidRDefault="001A1BCC"/>
    <w:p w14:paraId="1083D4C8" w14:textId="77777777" w:rsidR="00F50E9C" w:rsidRPr="00F50E9C" w:rsidRDefault="00F50E9C">
      <w:pPr>
        <w:rPr>
          <w:i/>
          <w:szCs w:val="22"/>
        </w:rPr>
      </w:pPr>
      <w:r>
        <w:rPr>
          <w:i/>
          <w:iCs/>
          <w:szCs w:val="22"/>
        </w:rPr>
        <w:t>Osteonekrose</w:t>
      </w:r>
    </w:p>
    <w:p w14:paraId="2C86B48E" w14:textId="48CADAF2" w:rsidR="001A1BCC" w:rsidRDefault="001A1BCC">
      <w:pPr>
        <w:autoSpaceDE w:val="0"/>
        <w:autoSpaceDN w:val="0"/>
        <w:adjustRightInd w:val="0"/>
        <w:rPr>
          <w:iCs/>
          <w:szCs w:val="22"/>
          <w:lang w:eastAsia="zh-CN"/>
        </w:rPr>
      </w:pPr>
      <w:r w:rsidRPr="00812B3D">
        <w:rPr>
          <w:iCs/>
          <w:szCs w:val="22"/>
          <w:lang w:eastAsia="zh-CN"/>
        </w:rPr>
        <w:t xml:space="preserve">Tilfeller av osteonekrose er rapportert, særlig hos pasienter med generelt kjente risikofaktorer, fremskreden </w:t>
      </w:r>
      <w:r w:rsidR="00A0448E">
        <w:rPr>
          <w:iCs/>
          <w:szCs w:val="22"/>
          <w:lang w:eastAsia="zh-CN"/>
        </w:rPr>
        <w:t>hiv</w:t>
      </w:r>
      <w:r w:rsidRPr="00812B3D">
        <w:rPr>
          <w:iCs/>
          <w:szCs w:val="22"/>
          <w:lang w:eastAsia="zh-CN"/>
        </w:rPr>
        <w:t>-sykdom eller langtidseksponering overfor CART. Hyppigheten av dette er ikke kjent (se pkt. 4.4).</w:t>
      </w:r>
    </w:p>
    <w:p w14:paraId="46C97265" w14:textId="77777777" w:rsidR="0095441F" w:rsidRDefault="0095441F">
      <w:pPr>
        <w:autoSpaceDE w:val="0"/>
        <w:autoSpaceDN w:val="0"/>
        <w:adjustRightInd w:val="0"/>
        <w:rPr>
          <w:iCs/>
          <w:szCs w:val="22"/>
          <w:lang w:eastAsia="zh-CN"/>
        </w:rPr>
      </w:pPr>
    </w:p>
    <w:p w14:paraId="7505B839" w14:textId="6EAB3664" w:rsidR="007B709C" w:rsidRPr="005F7758" w:rsidRDefault="007B709C" w:rsidP="003F6A55">
      <w:pPr>
        <w:keepNext/>
      </w:pPr>
      <w:r w:rsidRPr="005F7758">
        <w:rPr>
          <w:i/>
        </w:rPr>
        <w:t>Pediatrisk populasjon</w:t>
      </w:r>
    </w:p>
    <w:p w14:paraId="77796B39" w14:textId="588EB960" w:rsidR="007B709C" w:rsidRDefault="0058268E" w:rsidP="003F6A55">
      <w:pPr>
        <w:keepNext/>
        <w:autoSpaceDE w:val="0"/>
        <w:autoSpaceDN w:val="0"/>
        <w:adjustRightInd w:val="0"/>
        <w:rPr>
          <w:iCs/>
          <w:szCs w:val="22"/>
          <w:lang w:eastAsia="zh-CN"/>
        </w:rPr>
      </w:pPr>
      <w:r w:rsidRPr="005F7758">
        <w:t>Sikkerhets</w:t>
      </w:r>
      <w:r w:rsidR="00455836" w:rsidRPr="005F7758">
        <w:t xml:space="preserve">dokumentasjonen som støtter en gang daglig dosering hos pediatriske pasienter kommer fra </w:t>
      </w:r>
      <w:r w:rsidRPr="00F918E1">
        <w:t xml:space="preserve">ARROW-studien (COL105677) hvor </w:t>
      </w:r>
      <w:r w:rsidR="007B709C" w:rsidRPr="00F918E1">
        <w:t xml:space="preserve">669 </w:t>
      </w:r>
      <w:r w:rsidR="00A0448E">
        <w:t>hiv</w:t>
      </w:r>
      <w:r w:rsidR="006E7E21" w:rsidRPr="00F918E1">
        <w:t xml:space="preserve">-infiserte pediatriske </w:t>
      </w:r>
      <w:r w:rsidR="007B709C" w:rsidRPr="00F918E1">
        <w:t>pasienter</w:t>
      </w:r>
      <w:r w:rsidR="00850DA4" w:rsidRPr="00F918E1">
        <w:t xml:space="preserve"> (i alderen 12 måneder til ≤17 år)</w:t>
      </w:r>
      <w:r w:rsidRPr="00F918E1">
        <w:t xml:space="preserve"> fikk</w:t>
      </w:r>
      <w:r w:rsidR="007B709C" w:rsidRPr="00F918E1">
        <w:t xml:space="preserve"> abakavir og lamivudin enten en eller to ganger daglig (se pkt. 5.1). </w:t>
      </w:r>
      <w:r w:rsidRPr="00F918E1">
        <w:t>I denne populasjonen v</w:t>
      </w:r>
      <w:r w:rsidRPr="005F7758">
        <w:t xml:space="preserve">ar det 104 </w:t>
      </w:r>
      <w:r w:rsidR="009E39F0" w:rsidRPr="005F7758">
        <w:t xml:space="preserve">pediatriske </w:t>
      </w:r>
      <w:r w:rsidRPr="005F7758">
        <w:t xml:space="preserve">pasienter med </w:t>
      </w:r>
      <w:r w:rsidR="00A0448E">
        <w:t>hiv</w:t>
      </w:r>
      <w:r w:rsidRPr="005F7758">
        <w:t xml:space="preserve">-1 infeksjon som veide minst 25 kg som fikk abakavir og lamivudin som Kivexa en gang daglig. </w:t>
      </w:r>
      <w:r w:rsidR="007B709C" w:rsidRPr="005F7758">
        <w:t>Ingen ytterligere sikkerhetsrelaterte hendelser har blitt sett hos pediatriske pasienter som ble dosert en eller to ganger daglig sammenlignet med voksne.</w:t>
      </w:r>
    </w:p>
    <w:p w14:paraId="0813681D" w14:textId="77777777" w:rsidR="007B709C" w:rsidRDefault="007B709C">
      <w:pPr>
        <w:autoSpaceDE w:val="0"/>
        <w:autoSpaceDN w:val="0"/>
        <w:adjustRightInd w:val="0"/>
        <w:rPr>
          <w:iCs/>
          <w:szCs w:val="22"/>
          <w:lang w:eastAsia="zh-CN"/>
        </w:rPr>
      </w:pPr>
    </w:p>
    <w:p w14:paraId="6B8DE47E" w14:textId="58F46DDF" w:rsidR="008B4292" w:rsidRDefault="008B4292" w:rsidP="008B4292">
      <w:pPr>
        <w:suppressLineNumbers/>
        <w:autoSpaceDE w:val="0"/>
        <w:autoSpaceDN w:val="0"/>
        <w:adjustRightInd w:val="0"/>
        <w:jc w:val="both"/>
        <w:rPr>
          <w:szCs w:val="22"/>
          <w:u w:val="single"/>
        </w:rPr>
      </w:pPr>
      <w:r>
        <w:rPr>
          <w:szCs w:val="22"/>
          <w:u w:val="single"/>
        </w:rPr>
        <w:t xml:space="preserve">Melding av </w:t>
      </w:r>
      <w:r w:rsidRPr="00442BE5">
        <w:rPr>
          <w:szCs w:val="22"/>
          <w:u w:val="single"/>
        </w:rPr>
        <w:t>mistenkte bivirkninger</w:t>
      </w:r>
    </w:p>
    <w:p w14:paraId="3427D995" w14:textId="77777777" w:rsidR="005F467E" w:rsidRPr="00442BE5" w:rsidRDefault="005F467E" w:rsidP="008B4292">
      <w:pPr>
        <w:suppressLineNumbers/>
        <w:autoSpaceDE w:val="0"/>
        <w:autoSpaceDN w:val="0"/>
        <w:adjustRightInd w:val="0"/>
        <w:jc w:val="both"/>
        <w:rPr>
          <w:szCs w:val="22"/>
          <w:u w:val="single"/>
        </w:rPr>
      </w:pPr>
    </w:p>
    <w:p w14:paraId="3D83AC4F" w14:textId="1DF0174B" w:rsidR="0095441F" w:rsidRPr="00812B3D" w:rsidRDefault="008B4292" w:rsidP="008B4292">
      <w:pPr>
        <w:autoSpaceDE w:val="0"/>
        <w:autoSpaceDN w:val="0"/>
        <w:adjustRightInd w:val="0"/>
        <w:rPr>
          <w:iCs/>
          <w:szCs w:val="22"/>
          <w:lang w:eastAsia="zh-CN"/>
        </w:rPr>
      </w:pPr>
      <w:r>
        <w:rPr>
          <w:szCs w:val="22"/>
        </w:rPr>
        <w:t xml:space="preserve">Melding av </w:t>
      </w:r>
      <w:r w:rsidRPr="00442BE5">
        <w:rPr>
          <w:szCs w:val="22"/>
        </w:rPr>
        <w:t xml:space="preserve">mistenkte bivirkninger etter </w:t>
      </w:r>
      <w:r>
        <w:rPr>
          <w:szCs w:val="22"/>
        </w:rPr>
        <w:t>godkjenning av legemidlet er</w:t>
      </w:r>
      <w:r w:rsidRPr="00442BE5">
        <w:rPr>
          <w:szCs w:val="22"/>
        </w:rPr>
        <w:t xml:space="preserve"> viktig. </w:t>
      </w:r>
      <w:r>
        <w:rPr>
          <w:noProof/>
          <w:szCs w:val="22"/>
        </w:rPr>
        <w:t xml:space="preserve">Det gjør det mulig å overvåke forholdet mellom nytte og risiko for legemidlet kontinuerlig. </w:t>
      </w:r>
      <w:r w:rsidRPr="00C12CF7">
        <w:rPr>
          <w:noProof/>
          <w:szCs w:val="22"/>
        </w:rPr>
        <w:t xml:space="preserve">Helsepersonell oppfordres til å </w:t>
      </w:r>
      <w:r>
        <w:rPr>
          <w:noProof/>
          <w:szCs w:val="22"/>
        </w:rPr>
        <w:t>meld</w:t>
      </w:r>
      <w:r w:rsidRPr="00C12CF7">
        <w:rPr>
          <w:noProof/>
          <w:szCs w:val="22"/>
        </w:rPr>
        <w:t>e enhver mistenkt bivirkning</w:t>
      </w:r>
      <w:r>
        <w:rPr>
          <w:noProof/>
          <w:szCs w:val="22"/>
        </w:rPr>
        <w:t xml:space="preserve">. Dette gjøres via </w:t>
      </w:r>
      <w:r w:rsidRPr="001521E5">
        <w:rPr>
          <w:noProof/>
          <w:szCs w:val="22"/>
          <w:highlight w:val="lightGray"/>
        </w:rPr>
        <w:t xml:space="preserve">det nasjonale meldesystemet som beskrevet i </w:t>
      </w:r>
      <w:ins w:id="67" w:author="Author" w:date="2025-10-17T19:07:00Z" w16du:dateUtc="2025-10-17T17:07:00Z">
        <w:r w:rsidR="00415D1E">
          <w:rPr>
            <w:noProof/>
            <w:szCs w:val="22"/>
            <w:highlight w:val="lightGray"/>
          </w:rPr>
          <w:fldChar w:fldCharType="begin"/>
        </w:r>
        <w:r w:rsidR="00415D1E">
          <w:rPr>
            <w:noProof/>
            <w:szCs w:val="22"/>
            <w:highlight w:val="lightGray"/>
          </w:rPr>
          <w:instrText>HYPERLINK "http://www.ema.europa.eu/docs/en_GB/document_library/Template_or_form/2013/03/WC500139752.doc"</w:instrText>
        </w:r>
        <w:r w:rsidR="00415D1E">
          <w:rPr>
            <w:noProof/>
            <w:szCs w:val="22"/>
            <w:highlight w:val="lightGray"/>
          </w:rPr>
        </w:r>
        <w:r w:rsidR="00415D1E">
          <w:rPr>
            <w:noProof/>
            <w:szCs w:val="22"/>
            <w:highlight w:val="lightGray"/>
          </w:rPr>
          <w:fldChar w:fldCharType="separate"/>
        </w:r>
        <w:r w:rsidRPr="00415D1E">
          <w:rPr>
            <w:rStyle w:val="Hyperlink"/>
            <w:noProof/>
            <w:szCs w:val="22"/>
            <w:highlight w:val="lightGray"/>
          </w:rPr>
          <w:t>A</w:t>
        </w:r>
        <w:r w:rsidR="00706723" w:rsidRPr="00415D1E">
          <w:rPr>
            <w:rStyle w:val="Hyperlink"/>
            <w:noProof/>
            <w:szCs w:val="22"/>
            <w:highlight w:val="lightGray"/>
          </w:rPr>
          <w:t>ppendix</w:t>
        </w:r>
        <w:r w:rsidRPr="00415D1E">
          <w:rPr>
            <w:rStyle w:val="Hyperlink"/>
            <w:noProof/>
            <w:szCs w:val="22"/>
            <w:highlight w:val="lightGray"/>
          </w:rPr>
          <w:t xml:space="preserve"> V</w:t>
        </w:r>
        <w:r w:rsidR="00415D1E">
          <w:rPr>
            <w:noProof/>
            <w:szCs w:val="22"/>
            <w:highlight w:val="lightGray"/>
          </w:rPr>
          <w:fldChar w:fldCharType="end"/>
        </w:r>
      </w:ins>
      <w:r>
        <w:rPr>
          <w:szCs w:val="22"/>
        </w:rPr>
        <w:t>.</w:t>
      </w:r>
    </w:p>
    <w:p w14:paraId="7F763A52" w14:textId="77777777" w:rsidR="001A1BCC" w:rsidRPr="00812B3D" w:rsidRDefault="001A1BCC"/>
    <w:p w14:paraId="75A86401" w14:textId="77777777" w:rsidR="001A1BCC" w:rsidRPr="00812B3D" w:rsidRDefault="001A1BCC">
      <w:pPr>
        <w:suppressAutoHyphens/>
        <w:ind w:left="567" w:hanging="567"/>
      </w:pPr>
      <w:r w:rsidRPr="00812B3D">
        <w:rPr>
          <w:b/>
        </w:rPr>
        <w:t>4.9</w:t>
      </w:r>
      <w:r w:rsidRPr="00812B3D">
        <w:rPr>
          <w:b/>
        </w:rPr>
        <w:tab/>
        <w:t>Overdosering</w:t>
      </w:r>
    </w:p>
    <w:p w14:paraId="58118342" w14:textId="77777777" w:rsidR="001A1BCC" w:rsidRPr="00812B3D" w:rsidRDefault="001A1BCC"/>
    <w:p w14:paraId="32E54F6C" w14:textId="77777777" w:rsidR="001A1BCC" w:rsidRPr="00812B3D" w:rsidRDefault="001A1BCC">
      <w:r w:rsidRPr="00812B3D">
        <w:t xml:space="preserve">Ingen spesifikke symptomer eller tegn har blitt identifisert etter akutt overdose med abakavir eller lamivudin, bortsett fra de som er listet opp som bivirkninger. </w:t>
      </w:r>
    </w:p>
    <w:p w14:paraId="2224B0E9" w14:textId="77777777" w:rsidR="001A1BCC" w:rsidRPr="00812B3D" w:rsidRDefault="001A1BCC"/>
    <w:p w14:paraId="74A3A9D7" w14:textId="77777777" w:rsidR="001A1BCC" w:rsidRPr="00812B3D" w:rsidRDefault="001A1BCC">
      <w:r w:rsidRPr="00812B3D">
        <w:t xml:space="preserve">Ved overdosering bør pasienten overvåkes for tegn på forgiftning (se </w:t>
      </w:r>
      <w:r w:rsidR="00AD79E2">
        <w:t>pkt.</w:t>
      </w:r>
      <w:r w:rsidRPr="00812B3D">
        <w:t xml:space="preserve"> 4.8), og standard støttebehandling bør igangsettes ved behov. Siden lamivudin er dialyserbar, kan kontinuerlig hemodialyse forsøkes i behandling av overdosering, men dette er ikke undersøkt. Det er ikke kjent om abakavir kan fjernes ved peritoneal dialyse eller hemodialyse.</w:t>
      </w:r>
    </w:p>
    <w:p w14:paraId="45B79D15" w14:textId="77777777" w:rsidR="001A1BCC" w:rsidRDefault="001A1BCC"/>
    <w:p w14:paraId="301211C3" w14:textId="77777777" w:rsidR="001865C7" w:rsidRPr="00812B3D" w:rsidRDefault="001865C7"/>
    <w:p w14:paraId="4040253B" w14:textId="77777777" w:rsidR="001A1BCC" w:rsidRPr="00812B3D" w:rsidRDefault="001A1BCC">
      <w:pPr>
        <w:suppressAutoHyphens/>
        <w:ind w:left="567" w:hanging="567"/>
      </w:pPr>
      <w:r w:rsidRPr="00812B3D">
        <w:rPr>
          <w:b/>
        </w:rPr>
        <w:t>5.</w:t>
      </w:r>
      <w:r w:rsidRPr="00812B3D">
        <w:rPr>
          <w:b/>
        </w:rPr>
        <w:tab/>
        <w:t>FARMAKOLOGISKE E</w:t>
      </w:r>
      <w:smartTag w:uri="schemas-GSKSiteLocations-com/fourthcoffee" w:element="flavor">
        <w:r w:rsidRPr="00812B3D">
          <w:rPr>
            <w:b/>
          </w:rPr>
          <w:t>GEN</w:t>
        </w:r>
      </w:smartTag>
      <w:r w:rsidRPr="00812B3D">
        <w:rPr>
          <w:b/>
        </w:rPr>
        <w:t>SKAPER</w:t>
      </w:r>
    </w:p>
    <w:p w14:paraId="77E11588" w14:textId="77777777" w:rsidR="001A1BCC" w:rsidRPr="00812B3D" w:rsidRDefault="001A1BCC"/>
    <w:p w14:paraId="1103FF17" w14:textId="77777777" w:rsidR="001A1BCC" w:rsidRPr="00812B3D" w:rsidRDefault="001A1BCC">
      <w:pPr>
        <w:suppressAutoHyphens/>
        <w:ind w:left="567" w:hanging="567"/>
      </w:pPr>
      <w:r w:rsidRPr="00812B3D">
        <w:rPr>
          <w:b/>
        </w:rPr>
        <w:t>5.1</w:t>
      </w:r>
      <w:r w:rsidRPr="00812B3D">
        <w:rPr>
          <w:b/>
        </w:rPr>
        <w:tab/>
        <w:t>Farmakodynamiske egenskaper</w:t>
      </w:r>
    </w:p>
    <w:p w14:paraId="615DD26C" w14:textId="77777777" w:rsidR="001A1BCC" w:rsidRPr="00812B3D" w:rsidRDefault="001A1BCC">
      <w:pPr>
        <w:rPr>
          <w:i/>
        </w:rPr>
      </w:pPr>
    </w:p>
    <w:p w14:paraId="3F0C4EA6" w14:textId="39529224" w:rsidR="005F467E" w:rsidRDefault="001A1BCC">
      <w:r w:rsidRPr="00C66290">
        <w:rPr>
          <w:u w:val="single"/>
        </w:rPr>
        <w:t>Farmakoterapeutisk gruppe</w:t>
      </w:r>
      <w:r w:rsidRPr="00812B3D">
        <w:t xml:space="preserve"> </w:t>
      </w:r>
    </w:p>
    <w:p w14:paraId="57018B60" w14:textId="77777777" w:rsidR="005F467E" w:rsidRDefault="005F467E"/>
    <w:p w14:paraId="675E547F" w14:textId="5631FE9C" w:rsidR="001A1BCC" w:rsidRPr="00812B3D" w:rsidRDefault="0062688F">
      <w:pPr>
        <w:rPr>
          <w:i/>
        </w:rPr>
      </w:pPr>
      <w:r w:rsidRPr="00812B3D">
        <w:t>Antivirale midler for systemisk bruk, a</w:t>
      </w:r>
      <w:r w:rsidR="00136484" w:rsidRPr="00812B3D">
        <w:t xml:space="preserve">ntivirale midler for behandling av </w:t>
      </w:r>
      <w:r w:rsidR="00A0448E">
        <w:t>hiv</w:t>
      </w:r>
      <w:r w:rsidR="00136484" w:rsidRPr="00812B3D">
        <w:t>-infeksjoner, kombinasjoner</w:t>
      </w:r>
      <w:r w:rsidR="004056C2" w:rsidRPr="00812B3D">
        <w:t>.</w:t>
      </w:r>
      <w:r w:rsidR="001A1BCC" w:rsidRPr="00812B3D">
        <w:t xml:space="preserve"> ATC-kode:</w:t>
      </w:r>
      <w:r w:rsidR="001A1BCC" w:rsidRPr="00812B3D">
        <w:rPr>
          <w:i/>
        </w:rPr>
        <w:t xml:space="preserve"> </w:t>
      </w:r>
      <w:r w:rsidR="001A1BCC" w:rsidRPr="00812B3D">
        <w:t>J05AR02</w:t>
      </w:r>
    </w:p>
    <w:p w14:paraId="28DC6F1E" w14:textId="77777777" w:rsidR="001A1BCC" w:rsidRPr="00812B3D" w:rsidRDefault="001A1BCC"/>
    <w:p w14:paraId="23CD83B6" w14:textId="2FBD33A4" w:rsidR="005F467E" w:rsidRDefault="001A1BCC">
      <w:pPr>
        <w:keepNext/>
      </w:pPr>
      <w:r w:rsidRPr="00C66290">
        <w:rPr>
          <w:iCs/>
          <w:u w:val="single"/>
        </w:rPr>
        <w:lastRenderedPageBreak/>
        <w:t>Virkningsmekanisme</w:t>
      </w:r>
      <w:r w:rsidRPr="00812B3D">
        <w:t xml:space="preserve"> </w:t>
      </w:r>
    </w:p>
    <w:p w14:paraId="7EA2DB7E" w14:textId="77777777" w:rsidR="005F467E" w:rsidRDefault="005F467E">
      <w:pPr>
        <w:keepNext/>
      </w:pPr>
    </w:p>
    <w:p w14:paraId="2B9FA9B7" w14:textId="1E42AAE5" w:rsidR="001A1BCC" w:rsidRPr="00812B3D" w:rsidRDefault="001A1BCC">
      <w:pPr>
        <w:keepNext/>
      </w:pPr>
      <w:r w:rsidRPr="00812B3D">
        <w:t>Abakavir og lamivudin er nukleosid reverstranskriptasehemmere</w:t>
      </w:r>
      <w:r w:rsidR="00826790">
        <w:t xml:space="preserve"> (NRTIer)</w:t>
      </w:r>
      <w:r w:rsidRPr="00812B3D">
        <w:t xml:space="preserve">, og potente, selektive hemmere av </w:t>
      </w:r>
      <w:r w:rsidR="00A0448E">
        <w:t>hiv</w:t>
      </w:r>
      <w:r w:rsidRPr="00812B3D">
        <w:t xml:space="preserve">-1 og </w:t>
      </w:r>
      <w:r w:rsidR="00A0448E">
        <w:t>hiv</w:t>
      </w:r>
      <w:r w:rsidRPr="00812B3D">
        <w:t>-2</w:t>
      </w:r>
      <w:r w:rsidR="001460C2">
        <w:t xml:space="preserve"> (LAV2 og EHO)</w:t>
      </w:r>
      <w:r w:rsidR="00A11CEE">
        <w:t xml:space="preserve"> replikasjon</w:t>
      </w:r>
      <w:r w:rsidRPr="00812B3D">
        <w:t xml:space="preserve">. Både abakavir og lamivudin metaboliseres sekvensielt av intracellulære kinaser til de respektive 5´-trifosfatene (TP), som er de aktive enhetene. Lamivudin-TP og karbovir-TP (den aktive trifosfatformen av abakavir) er substrater for og konkurrerende hemmere av </w:t>
      </w:r>
      <w:r w:rsidR="00A0448E">
        <w:t>hiv</w:t>
      </w:r>
      <w:r w:rsidRPr="00812B3D">
        <w:t xml:space="preserve">-reverstranskriptase (RT). Deres antivirale aktivitet er hovedsakelig inkorporering av den monofosfate formen i den virale DNA-kjeden, som resulterer i kjedeterminering. Trifosfatene av abakavir og lamivudin viser signifikant lavere affinitet for vertcellens DNA-polymeraser. </w:t>
      </w:r>
    </w:p>
    <w:p w14:paraId="273EA6D3" w14:textId="77777777" w:rsidR="001A1BCC" w:rsidRPr="00812B3D" w:rsidRDefault="001A1BCC"/>
    <w:p w14:paraId="2992C239" w14:textId="0872D5C6" w:rsidR="001A1BCC" w:rsidRPr="00812B3D" w:rsidRDefault="008354C9">
      <w:r>
        <w:t xml:space="preserve"> </w:t>
      </w:r>
      <w:r w:rsidRPr="00C653E1">
        <w:t>Det er ikke sett antagonistiske effe</w:t>
      </w:r>
      <w:r>
        <w:t>k</w:t>
      </w:r>
      <w:r w:rsidRPr="00C653E1">
        <w:t xml:space="preserve">ter </w:t>
      </w:r>
      <w:r>
        <w:rPr>
          <w:i/>
        </w:rPr>
        <w:t>in vitro</w:t>
      </w:r>
      <w:r>
        <w:t xml:space="preserve"> mellom lamivudin og andre antiretrovirale legemidler (testede legemidler: </w:t>
      </w:r>
      <w:r w:rsidR="00891109">
        <w:t>didanosin, nevirapin og zidovudin</w:t>
      </w:r>
      <w:r w:rsidR="006C2D24">
        <w:t>). Det</w:t>
      </w:r>
      <w:r>
        <w:t xml:space="preserve"> var ingen antagonistiske effekt på den antivirale aktiviteten til abakavir i cellekultur når abakavir ble gitt i kombinasjon med nukleosid reverstranskriptasehemmerene (NRTI</w:t>
      </w:r>
      <w:r w:rsidR="005F4E55">
        <w:t>-er</w:t>
      </w:r>
      <w:r>
        <w:t>) didanosin, emtricitabin, stavudin, tenof</w:t>
      </w:r>
      <w:r w:rsidR="00B616E8">
        <w:t>ov</w:t>
      </w:r>
      <w:r>
        <w:t>ir eller zidovudin, ikke-nukleosid reverstranskriptasehemmer (NNRTI) nevirapin, eller proteasehemmer (PI) amprenavir.</w:t>
      </w:r>
      <w:r w:rsidR="001A1BCC" w:rsidRPr="00812B3D">
        <w:t xml:space="preserve"> </w:t>
      </w:r>
    </w:p>
    <w:p w14:paraId="7E31C8D0" w14:textId="77777777" w:rsidR="001A1BCC" w:rsidRDefault="001A1BCC"/>
    <w:p w14:paraId="56F1D809" w14:textId="77777777" w:rsidR="001460C2" w:rsidRPr="001F1360" w:rsidRDefault="0090625C" w:rsidP="001865C7">
      <w:pPr>
        <w:keepNext/>
        <w:rPr>
          <w:i/>
          <w:u w:val="single"/>
        </w:rPr>
      </w:pPr>
      <w:r w:rsidRPr="0090625C">
        <w:rPr>
          <w:u w:val="single"/>
        </w:rPr>
        <w:t>Antiviral aktivitet in vitro</w:t>
      </w:r>
    </w:p>
    <w:p w14:paraId="16F9B082" w14:textId="77777777" w:rsidR="001460C2" w:rsidRPr="001F1360" w:rsidRDefault="001460C2" w:rsidP="001865C7">
      <w:pPr>
        <w:keepNext/>
      </w:pPr>
    </w:p>
    <w:p w14:paraId="03F51989" w14:textId="3C80CFAD" w:rsidR="001460C2" w:rsidRPr="001460C2" w:rsidRDefault="001460C2" w:rsidP="001865C7">
      <w:pPr>
        <w:keepNext/>
      </w:pPr>
      <w:r w:rsidRPr="001460C2">
        <w:t>Det er vist at både abakavir og lamivudin</w:t>
      </w:r>
      <w:r>
        <w:t xml:space="preserve"> inhiberer replikasjon av </w:t>
      </w:r>
      <w:r w:rsidR="004A0282">
        <w:t>laboratoriestammer</w:t>
      </w:r>
      <w:r w:rsidR="008427C7">
        <w:t xml:space="preserve"> og kliniske isolater av </w:t>
      </w:r>
      <w:r w:rsidR="00A0448E">
        <w:t xml:space="preserve">hiv </w:t>
      </w:r>
      <w:r w:rsidR="008427C7">
        <w:t xml:space="preserve">i en rekke celletyper, inkludert transformerte T-cellelinjer, </w:t>
      </w:r>
      <w:r w:rsidR="00EC75B2">
        <w:t xml:space="preserve">linjer fra </w:t>
      </w:r>
      <w:r w:rsidR="008427C7">
        <w:t>monocytt/makrofag</w:t>
      </w:r>
      <w:r w:rsidR="00EC75B2">
        <w:t>er</w:t>
      </w:r>
      <w:r w:rsidR="004A0282">
        <w:t xml:space="preserve"> og primær</w:t>
      </w:r>
      <w:r w:rsidR="008427C7">
        <w:t xml:space="preserve">kulturer av aktiverte perifere blodlymfocytter (PBLer) og monocytt/makrofager. Den konsentrasjon av legemidlet nødvendig for å </w:t>
      </w:r>
      <w:r w:rsidR="004A0282">
        <w:t>på</w:t>
      </w:r>
      <w:r w:rsidR="008427C7">
        <w:t>virke virusreplikasjon med 50 % (EC</w:t>
      </w:r>
      <w:r w:rsidR="008427C7">
        <w:rPr>
          <w:vertAlign w:val="subscript"/>
        </w:rPr>
        <w:t>50</w:t>
      </w:r>
      <w:r w:rsidR="008427C7">
        <w:t xml:space="preserve">) eller </w:t>
      </w:r>
      <w:r w:rsidR="001E5095">
        <w:t>50 % inhibitorisk konsentrasjon (IC</w:t>
      </w:r>
      <w:r w:rsidR="001E5095">
        <w:rPr>
          <w:vertAlign w:val="subscript"/>
        </w:rPr>
        <w:t>50</w:t>
      </w:r>
      <w:r w:rsidR="001E5095">
        <w:t xml:space="preserve">) varierte i henhold til virus og </w:t>
      </w:r>
      <w:r w:rsidR="00CC5518">
        <w:t xml:space="preserve">type </w:t>
      </w:r>
      <w:r w:rsidR="001E5095">
        <w:t>vertscelle.</w:t>
      </w:r>
    </w:p>
    <w:p w14:paraId="6CE159FC" w14:textId="77777777" w:rsidR="001460C2" w:rsidRPr="001460C2" w:rsidRDefault="001460C2"/>
    <w:p w14:paraId="1C4601C0" w14:textId="59E025BB" w:rsidR="001E5095" w:rsidRDefault="001E5095">
      <w:r w:rsidRPr="001E5095">
        <w:t>Gjennomsnittlig EC</w:t>
      </w:r>
      <w:r w:rsidRPr="001E5095">
        <w:rPr>
          <w:vertAlign w:val="subscript"/>
        </w:rPr>
        <w:t>50</w:t>
      </w:r>
      <w:r w:rsidRPr="001E5095">
        <w:t xml:space="preserve"> </w:t>
      </w:r>
      <w:r w:rsidR="004A0282">
        <w:t>av</w:t>
      </w:r>
      <w:r w:rsidRPr="001E5095">
        <w:t xml:space="preserve"> abakavir </w:t>
      </w:r>
      <w:r w:rsidR="000C1AD2">
        <w:t>mot</w:t>
      </w:r>
      <w:r w:rsidRPr="001E5095">
        <w:t xml:space="preserve"> laboratoriestammer av </w:t>
      </w:r>
      <w:r w:rsidR="00D20AD6">
        <w:t>hiv</w:t>
      </w:r>
      <w:r w:rsidR="000C1AD2" w:rsidRPr="000C1AD2">
        <w:t xml:space="preserve">-1IIIB </w:t>
      </w:r>
      <w:r w:rsidR="000C1AD2">
        <w:t>og</w:t>
      </w:r>
      <w:r w:rsidR="000C1AD2" w:rsidRPr="000C1AD2">
        <w:t xml:space="preserve"> </w:t>
      </w:r>
      <w:r w:rsidR="00D20AD6">
        <w:t>hiv</w:t>
      </w:r>
      <w:r w:rsidR="000C1AD2" w:rsidRPr="000C1AD2">
        <w:noBreakHyphen/>
        <w:t>1HXB2</w:t>
      </w:r>
      <w:r w:rsidR="000C1AD2">
        <w:t xml:space="preserve"> varierte fra 1,4-5,8 mikroM. Median eller gjennomsnittlig </w:t>
      </w:r>
      <w:r w:rsidR="000C1AD2" w:rsidRPr="001E5095">
        <w:t>EC</w:t>
      </w:r>
      <w:r w:rsidR="000C1AD2" w:rsidRPr="001E5095">
        <w:rPr>
          <w:vertAlign w:val="subscript"/>
        </w:rPr>
        <w:t>50</w:t>
      </w:r>
      <w:r w:rsidR="004A0282">
        <w:t>-verdier</w:t>
      </w:r>
      <w:r w:rsidR="000C1AD2" w:rsidRPr="001E5095">
        <w:t xml:space="preserve"> </w:t>
      </w:r>
      <w:r w:rsidR="004A0282">
        <w:t>av</w:t>
      </w:r>
      <w:r w:rsidR="000C1AD2">
        <w:t xml:space="preserve"> lamivudin mot laboratoriestammer av </w:t>
      </w:r>
      <w:r w:rsidR="00D20AD6">
        <w:t>hiv</w:t>
      </w:r>
      <w:r w:rsidR="000C1AD2">
        <w:t xml:space="preserve">-I varierte fra 0,007-2,3 mikroM. Gjennomsnittlig </w:t>
      </w:r>
      <w:r w:rsidR="000C1AD2" w:rsidRPr="001E5095">
        <w:t>EC</w:t>
      </w:r>
      <w:r w:rsidR="000C1AD2" w:rsidRPr="001E5095">
        <w:rPr>
          <w:vertAlign w:val="subscript"/>
        </w:rPr>
        <w:t>50</w:t>
      </w:r>
      <w:r w:rsidR="000C1AD2" w:rsidRPr="001E5095">
        <w:t xml:space="preserve"> </w:t>
      </w:r>
      <w:r w:rsidR="000C1AD2">
        <w:t xml:space="preserve">mot laboratoriestammer av </w:t>
      </w:r>
      <w:r w:rsidR="00D20AD6">
        <w:t>hiv</w:t>
      </w:r>
      <w:r w:rsidR="000C1AD2">
        <w:t>-2 (LAV2 og EHO) varierte fra 1,57-7,5 mikroM for abakavir, og fra 0,16-0,51 mikroM for lamivudin.</w:t>
      </w:r>
    </w:p>
    <w:p w14:paraId="44BDD720" w14:textId="77777777" w:rsidR="000C1AD2" w:rsidRDefault="000C1AD2"/>
    <w:p w14:paraId="41F2BF31" w14:textId="3A2C164F" w:rsidR="000C1AD2" w:rsidRPr="000C1AD2" w:rsidRDefault="000C1AD2">
      <w:r>
        <w:t>EC</w:t>
      </w:r>
      <w:r>
        <w:rPr>
          <w:vertAlign w:val="subscript"/>
        </w:rPr>
        <w:t>50</w:t>
      </w:r>
      <w:r w:rsidR="004A0282">
        <w:t>-</w:t>
      </w:r>
      <w:r>
        <w:t xml:space="preserve">verdiene </w:t>
      </w:r>
      <w:r w:rsidR="004A0282">
        <w:t>av</w:t>
      </w:r>
      <w:r>
        <w:t xml:space="preserve"> abakavir mot </w:t>
      </w:r>
      <w:r w:rsidR="00D20AD6">
        <w:t>hiv</w:t>
      </w:r>
      <w:r>
        <w:t xml:space="preserve">-1 Gruppe M subtyper (A-G) varierte fra 0,002-1,179 mikroM, mot Gruppe O fra 0,022-1,21 mikroM, og mot </w:t>
      </w:r>
      <w:r w:rsidR="00D20AD6">
        <w:t>hiv</w:t>
      </w:r>
      <w:r>
        <w:t>-2 isolater fra 0,024-0,49 mikroM. For lamovudin</w:t>
      </w:r>
      <w:r w:rsidR="00951D0A">
        <w:t xml:space="preserve"> varierte </w:t>
      </w:r>
      <w:r w:rsidR="00951D0A" w:rsidRPr="001E5095">
        <w:t>EC</w:t>
      </w:r>
      <w:r w:rsidR="00951D0A" w:rsidRPr="001E5095">
        <w:rPr>
          <w:vertAlign w:val="subscript"/>
        </w:rPr>
        <w:t>50</w:t>
      </w:r>
      <w:r w:rsidR="004A0282">
        <w:t>-</w:t>
      </w:r>
      <w:r w:rsidR="00951D0A">
        <w:t xml:space="preserve">verdiene mot </w:t>
      </w:r>
      <w:r w:rsidR="00D20AD6">
        <w:t>hiv</w:t>
      </w:r>
      <w:r w:rsidR="00951D0A">
        <w:t>-I subtyper (A-G) fra 0,001-0,170 mikroM, mot Gruppe O fra 0,030-0,16</w:t>
      </w:r>
      <w:r w:rsidR="004A0282">
        <w:t>0</w:t>
      </w:r>
      <w:r w:rsidR="00951D0A">
        <w:t xml:space="preserve"> mikroM, og mot </w:t>
      </w:r>
      <w:r w:rsidR="00D20AD6">
        <w:t>hiv</w:t>
      </w:r>
      <w:r w:rsidR="00951D0A">
        <w:t>-2 isolater fra 0,002-0,120 mikroM i mononukleære celler fra perifert blod.</w:t>
      </w:r>
      <w:r>
        <w:t xml:space="preserve"> </w:t>
      </w:r>
    </w:p>
    <w:p w14:paraId="189D891B" w14:textId="77777777" w:rsidR="001E5095" w:rsidRPr="001E5095" w:rsidRDefault="001E5095"/>
    <w:p w14:paraId="6EA17D2A" w14:textId="4860B548" w:rsidR="00951D0A" w:rsidRDefault="00D20AD6" w:rsidP="00951D0A">
      <w:r>
        <w:t>Hiv</w:t>
      </w:r>
      <w:r w:rsidR="00EA27E0">
        <w:t>-1-prøver ved baseline fra terapi</w:t>
      </w:r>
      <w:r w:rsidR="004A0282">
        <w:t>-</w:t>
      </w:r>
      <w:r w:rsidR="00EA27E0">
        <w:t xml:space="preserve">naive personer uten aminosyresubstitusjon assosiert med </w:t>
      </w:r>
      <w:r w:rsidR="00EA27E0">
        <w:rPr>
          <w:i/>
        </w:rPr>
        <w:t>resistens</w:t>
      </w:r>
      <w:r w:rsidR="00EA27E0">
        <w:t xml:space="preserve"> har blitt evaluert ved bruk av enten multi</w:t>
      </w:r>
      <w:r w:rsidR="000B5B8F">
        <w:t>-syklus Virco Antivirogram</w:t>
      </w:r>
      <w:r w:rsidR="000B5B8F" w:rsidRPr="000B5B8F">
        <w:t>™</w:t>
      </w:r>
      <w:r w:rsidR="000B5B8F">
        <w:t xml:space="preserve"> analyser (n=92 fra COL40263) eller enkelt-syklus Monogram Biosciences PhenoSense</w:t>
      </w:r>
      <w:r w:rsidR="000B5B8F" w:rsidRPr="000B5B8F">
        <w:t>™</w:t>
      </w:r>
      <w:r w:rsidR="000B5B8F">
        <w:t xml:space="preserve"> analyser (n=138 fra ESS30009). Disse resulterte i median </w:t>
      </w:r>
      <w:r w:rsidR="00E63B10" w:rsidRPr="00E63B10">
        <w:t>EC</w:t>
      </w:r>
      <w:r w:rsidR="00E63B10" w:rsidRPr="00E63B10">
        <w:rPr>
          <w:vertAlign w:val="subscript"/>
        </w:rPr>
        <w:t>50</w:t>
      </w:r>
      <w:r w:rsidR="00E63B10" w:rsidRPr="00E63B10">
        <w:t xml:space="preserve">-verdier på </w:t>
      </w:r>
      <w:r w:rsidR="00E63B10">
        <w:t xml:space="preserve">henholdsvis </w:t>
      </w:r>
      <w:r w:rsidR="00E63B10" w:rsidRPr="00E63B10">
        <w:t>0,912 mikroM (varie</w:t>
      </w:r>
      <w:r w:rsidR="00E63B10">
        <w:t>rte fra 0,493-5,017 mikroM</w:t>
      </w:r>
      <w:r w:rsidR="00E63B10" w:rsidRPr="00E63B10">
        <w:t>)</w:t>
      </w:r>
      <w:r w:rsidR="00E63B10">
        <w:t xml:space="preserve"> og 1,26 mikroM (varierte fra 0,72-1,91 mikroM) for abakavir og median </w:t>
      </w:r>
      <w:r w:rsidR="00E63B10" w:rsidRPr="00E63B10">
        <w:t>EC</w:t>
      </w:r>
      <w:r w:rsidR="00E63B10" w:rsidRPr="00E63B10">
        <w:rPr>
          <w:vertAlign w:val="subscript"/>
        </w:rPr>
        <w:t>50</w:t>
      </w:r>
      <w:r w:rsidR="00E63B10" w:rsidRPr="00E63B10">
        <w:t xml:space="preserve">-verdier på </w:t>
      </w:r>
      <w:r w:rsidR="00E63B10">
        <w:t>henholdsvis 0,429 mikroM (varierte fra 0,200-2,007 mikroM) og 2,38 mikroM (1,37-3,68</w:t>
      </w:r>
      <w:r w:rsidR="00DC05C6" w:rsidRPr="00DC05C6">
        <w:t xml:space="preserve"> </w:t>
      </w:r>
      <w:r w:rsidR="00DC05C6">
        <w:t>mikroM</w:t>
      </w:r>
      <w:r w:rsidR="00E63B10">
        <w:t xml:space="preserve">) for lamivudin. </w:t>
      </w:r>
    </w:p>
    <w:p w14:paraId="444BA27A" w14:textId="77777777" w:rsidR="00E63B10" w:rsidRDefault="00E63B10" w:rsidP="00951D0A"/>
    <w:p w14:paraId="24A503A7" w14:textId="41176A2A" w:rsidR="00E63B10" w:rsidRPr="00685588" w:rsidRDefault="000B0686" w:rsidP="00951D0A">
      <w:r>
        <w:t>Fenotypiske følsomhetsanalyser av kliniske isolater fra antiretrovi</w:t>
      </w:r>
      <w:r w:rsidR="004A0282">
        <w:t>r</w:t>
      </w:r>
      <w:r>
        <w:t xml:space="preserve">al-naive pasienter med </w:t>
      </w:r>
      <w:r w:rsidR="00D20AD6">
        <w:t>hiv</w:t>
      </w:r>
      <w:r>
        <w:t xml:space="preserve">-1 Gruppe M non-subtype B i tre studier har hver rapportert at alle virusene var </w:t>
      </w:r>
      <w:r w:rsidR="004A0282">
        <w:t>totalt</w:t>
      </w:r>
      <w:r>
        <w:t xml:space="preserve"> følsomme for både abakavir og lamivudin. </w:t>
      </w:r>
      <w:r w:rsidR="004C786B">
        <w:t>Disse inkluderte en studie av 104 isolater som inkluderte subtype A og A1 (n=26), C (n=1), D(n=66) og de sirkulerende rekombinante formene (CRFer) AD (n=9), CD (n=1), og en kompleks inter-subtype rekombinant cpx (n=1), en annen studie av 18 isolater inkludert subtype G (n=</w:t>
      </w:r>
      <w:r w:rsidR="00685588">
        <w:t>14</w:t>
      </w:r>
      <w:r w:rsidR="004C786B">
        <w:t>)</w:t>
      </w:r>
      <w:r w:rsidR="00685588">
        <w:t xml:space="preserve"> og CRF_AG (n=4) fra Nigeria, og en tredje studie av seks isolater (n=4 CRF_AG, n=1 A og n=1 ikke avklart) fra Abidjan </w:t>
      </w:r>
      <w:r w:rsidR="00685588" w:rsidRPr="00685588">
        <w:t>(</w:t>
      </w:r>
      <w:r w:rsidR="00DC05C6">
        <w:t>Elfenbenskysten</w:t>
      </w:r>
      <w:r w:rsidR="00685588" w:rsidRPr="00685588">
        <w:t>).</w:t>
      </w:r>
    </w:p>
    <w:p w14:paraId="6989F5A2" w14:textId="77777777" w:rsidR="00E63B10" w:rsidRDefault="00E63B10" w:rsidP="00951D0A"/>
    <w:p w14:paraId="6CA12B21" w14:textId="3A50B363" w:rsidR="00685588" w:rsidRPr="00685588" w:rsidRDefault="00D20AD6" w:rsidP="00951D0A">
      <w:r>
        <w:t>Hiv</w:t>
      </w:r>
      <w:r w:rsidR="00685588" w:rsidRPr="00685588">
        <w:t>-1 isolater (CRF01_AE, n=12, CRF02_AG, n=12, og subtype C eller CRF_AC, n=13)</w:t>
      </w:r>
      <w:r w:rsidR="00685588">
        <w:t xml:space="preserve"> fra 37 ubehandlede pasienter i Afrika og Asia var følsomme for abakavir (IC</w:t>
      </w:r>
      <w:r w:rsidR="00685588">
        <w:rPr>
          <w:vertAlign w:val="subscript"/>
        </w:rPr>
        <w:t>50</w:t>
      </w:r>
      <w:r w:rsidR="00685588">
        <w:t xml:space="preserve"> &lt; 2,5</w:t>
      </w:r>
      <w:r w:rsidR="004A0282">
        <w:t>-ganger endring</w:t>
      </w:r>
      <w:r w:rsidR="00685588">
        <w:t>), og lamivudin (IC</w:t>
      </w:r>
      <w:r w:rsidR="00685588">
        <w:rPr>
          <w:vertAlign w:val="subscript"/>
        </w:rPr>
        <w:t>50</w:t>
      </w:r>
      <w:r w:rsidR="00685588">
        <w:t xml:space="preserve"> &lt; 3,0</w:t>
      </w:r>
      <w:r w:rsidR="004A0282">
        <w:t>-ganger endring</w:t>
      </w:r>
      <w:r w:rsidR="00685588">
        <w:t xml:space="preserve">) unntatt for to CRF02_AG isolater med endringer på 2,9 og 3,4 </w:t>
      </w:r>
      <w:r w:rsidR="004A0282">
        <w:t xml:space="preserve">ganger </w:t>
      </w:r>
      <w:r w:rsidR="00685588">
        <w:t>for abakavir. Gruppe O isolater fra antiretroviral-naive pasienter testet for lamivudin-aktvitet var svært sensitive.</w:t>
      </w:r>
    </w:p>
    <w:p w14:paraId="7E0084AD" w14:textId="77777777" w:rsidR="00E63B10" w:rsidRPr="00685588" w:rsidRDefault="00E63B10" w:rsidP="00951D0A"/>
    <w:p w14:paraId="74EECC11" w14:textId="44FEA68B" w:rsidR="00E63B10" w:rsidRPr="00685588" w:rsidRDefault="00685588" w:rsidP="00951D0A">
      <w:r>
        <w:lastRenderedPageBreak/>
        <w:t>Kombinasjon av abakavir og lamivudin har demonstrert antiviral aktivitet i cellekulturer mot non-subtype B</w:t>
      </w:r>
      <w:r w:rsidR="008C2932">
        <w:t xml:space="preserve">-isolater og </w:t>
      </w:r>
      <w:r w:rsidR="00D20AD6">
        <w:t>hiv</w:t>
      </w:r>
      <w:r w:rsidR="008C2932">
        <w:t>-2-</w:t>
      </w:r>
      <w:r>
        <w:t>isolater m</w:t>
      </w:r>
      <w:r w:rsidR="008C2932">
        <w:t>ed ekvivalent antiretroviral akt</w:t>
      </w:r>
      <w:r>
        <w:t>ivitet som for subtype B-isolater.</w:t>
      </w:r>
    </w:p>
    <w:p w14:paraId="0817A5AF" w14:textId="77777777" w:rsidR="00951D0A" w:rsidRPr="00685588" w:rsidRDefault="00951D0A" w:rsidP="00951D0A"/>
    <w:p w14:paraId="0E3BE7A5" w14:textId="77777777" w:rsidR="00E63B10" w:rsidRDefault="008C2932" w:rsidP="00E63B10">
      <w:pPr>
        <w:rPr>
          <w:u w:val="single"/>
        </w:rPr>
      </w:pPr>
      <w:r w:rsidRPr="008C2932">
        <w:rPr>
          <w:u w:val="single"/>
        </w:rPr>
        <w:t>Resistens</w:t>
      </w:r>
    </w:p>
    <w:p w14:paraId="2B3259D8" w14:textId="77777777" w:rsidR="008C2932" w:rsidRDefault="008C2932" w:rsidP="00E63B10">
      <w:pPr>
        <w:rPr>
          <w:u w:val="single"/>
        </w:rPr>
      </w:pPr>
    </w:p>
    <w:p w14:paraId="45AD7016" w14:textId="77777777" w:rsidR="008C2932" w:rsidRPr="004A0282" w:rsidRDefault="008C2932" w:rsidP="00E63B10">
      <w:r w:rsidRPr="004A0282">
        <w:rPr>
          <w:i/>
        </w:rPr>
        <w:t>In vivo resistens</w:t>
      </w:r>
    </w:p>
    <w:p w14:paraId="29B1D3CF" w14:textId="77777777" w:rsidR="00E63B10" w:rsidRPr="00685588" w:rsidRDefault="00E63B10" w:rsidP="00E63B10"/>
    <w:p w14:paraId="2617818B" w14:textId="7ECA6857" w:rsidR="00E63B10" w:rsidRPr="004214C9" w:rsidRDefault="008C2932" w:rsidP="00E63B10">
      <w:pPr>
        <w:widowControl w:val="0"/>
      </w:pPr>
      <w:r w:rsidRPr="008C2932">
        <w:t xml:space="preserve">Abakavir-resistente isolater av </w:t>
      </w:r>
      <w:r w:rsidR="00D20AD6">
        <w:t>hiv</w:t>
      </w:r>
      <w:r w:rsidRPr="008C2932">
        <w:t xml:space="preserve">-1 har blitt </w:t>
      </w:r>
      <w:r w:rsidR="00050CBA">
        <w:t>selektert</w:t>
      </w:r>
      <w:r>
        <w:t xml:space="preserve"> </w:t>
      </w:r>
      <w:r>
        <w:rPr>
          <w:i/>
        </w:rPr>
        <w:t xml:space="preserve">in vitro </w:t>
      </w:r>
      <w:r>
        <w:t xml:space="preserve">i </w:t>
      </w:r>
      <w:r w:rsidR="005A2596">
        <w:t xml:space="preserve">villtype-stammer av </w:t>
      </w:r>
      <w:r w:rsidR="00D20AD6">
        <w:t>hiv</w:t>
      </w:r>
      <w:r w:rsidR="005A2596">
        <w:t xml:space="preserve">-1 (HXB2), og er assosiert med spesifikke genotypiske endringer i RT-kodonregionen (kodon M184V, K65R, L74V og Y115). </w:t>
      </w:r>
      <w:r w:rsidR="00050CBA">
        <w:t>Seleksjon</w:t>
      </w:r>
      <w:r w:rsidR="005A2596">
        <w:t xml:space="preserve"> </w:t>
      </w:r>
      <w:r w:rsidR="00050CBA">
        <w:t>for</w:t>
      </w:r>
      <w:r w:rsidR="004214C9">
        <w:t xml:space="preserve"> M184V-mutasjonen forekom først, og resulterte i en dobling i IC</w:t>
      </w:r>
      <w:r w:rsidR="004214C9">
        <w:rPr>
          <w:vertAlign w:val="subscript"/>
        </w:rPr>
        <w:t>50</w:t>
      </w:r>
      <w:r w:rsidR="004214C9">
        <w:t xml:space="preserve">. </w:t>
      </w:r>
      <w:r w:rsidR="004A0282">
        <w:t>Kontinuerlig tilførsel</w:t>
      </w:r>
      <w:r w:rsidR="004214C9">
        <w:t xml:space="preserve"> </w:t>
      </w:r>
      <w:r w:rsidR="004A0282">
        <w:t xml:space="preserve">av legemidlet </w:t>
      </w:r>
      <w:r w:rsidR="004214C9">
        <w:t xml:space="preserve">i økende konsentrasjoner resulterte i </w:t>
      </w:r>
      <w:r w:rsidR="004A0282">
        <w:t>seleksjon</w:t>
      </w:r>
      <w:r w:rsidR="004214C9">
        <w:t xml:space="preserve"> av </w:t>
      </w:r>
      <w:r w:rsidR="007759AA">
        <w:t>dobbel RT-</w:t>
      </w:r>
      <w:r w:rsidR="004214C9">
        <w:t>mutante</w:t>
      </w:r>
      <w:r w:rsidR="00B173FD">
        <w:t>r</w:t>
      </w:r>
      <w:r w:rsidR="004214C9">
        <w:t xml:space="preserve"> 65R</w:t>
      </w:r>
      <w:r w:rsidR="007759AA">
        <w:t xml:space="preserve">/184V og 74V/184V eller trippel RT-mutant 74V/115Y/184V. To mutasjoner </w:t>
      </w:r>
      <w:r w:rsidR="00B173FD">
        <w:t>ga</w:t>
      </w:r>
      <w:r w:rsidR="007759AA">
        <w:t xml:space="preserve"> en 7-8 ganger endring i følsomhet for abakavir, og kombinasjon av tre mutasjoner var nødvendig for å </w:t>
      </w:r>
      <w:r w:rsidR="00B173FD">
        <w:t>gi</w:t>
      </w:r>
      <w:r w:rsidR="007759AA">
        <w:t xml:space="preserve"> mer enn 8 ganger endring i følsomhet. </w:t>
      </w:r>
      <w:r w:rsidR="004A0282">
        <w:t xml:space="preserve">Tilførsel av et </w:t>
      </w:r>
      <w:r w:rsidR="000C4DC1">
        <w:t>zidovudin-</w:t>
      </w:r>
      <w:r w:rsidR="007759AA">
        <w:t>resistent klinisk isol</w:t>
      </w:r>
      <w:r w:rsidR="000C4DC1">
        <w:t xml:space="preserve">at RTMC </w:t>
      </w:r>
      <w:r w:rsidR="004A0282">
        <w:t xml:space="preserve">resulterte også i seleksjon </w:t>
      </w:r>
      <w:r w:rsidR="00B173FD">
        <w:t>for</w:t>
      </w:r>
      <w:r w:rsidR="000C4DC1">
        <w:t xml:space="preserve"> 184V-mutasjonen.</w:t>
      </w:r>
    </w:p>
    <w:p w14:paraId="6ED18710" w14:textId="77777777" w:rsidR="001E5095" w:rsidRPr="004A0282" w:rsidRDefault="001E5095"/>
    <w:p w14:paraId="77375B48" w14:textId="623DDFE1" w:rsidR="001A1BCC" w:rsidRPr="00812B3D" w:rsidRDefault="00D20AD6">
      <w:r>
        <w:t>Hiv</w:t>
      </w:r>
      <w:r w:rsidR="001A1BCC" w:rsidRPr="00812B3D">
        <w:t xml:space="preserve">-1 resistens overfor lamivudin involverer utviklingen av en M184I eller, mer vanlig, M184V aminosyreforandring nær det aktive området av den virale RT. </w:t>
      </w:r>
      <w:r w:rsidR="004A0282">
        <w:t>Tilførsel</w:t>
      </w:r>
      <w:r w:rsidR="000C4DC1">
        <w:t xml:space="preserve"> av </w:t>
      </w:r>
      <w:r>
        <w:t>hiv</w:t>
      </w:r>
      <w:r w:rsidR="000C4DC1">
        <w:t>-1 (HXB2) i nærvær av økende konsentrasjoner av 3TC resulterte i høy</w:t>
      </w:r>
      <w:r w:rsidR="009B2698">
        <w:t>e</w:t>
      </w:r>
      <w:r w:rsidR="000C4DC1">
        <w:t xml:space="preserve"> nivå</w:t>
      </w:r>
      <w:r w:rsidR="009B2698">
        <w:t>er</w:t>
      </w:r>
      <w:r w:rsidR="000C4DC1">
        <w:t xml:space="preserve"> (&gt; 100 til </w:t>
      </w:r>
      <w:r w:rsidR="000C4DC1" w:rsidRPr="004A0282">
        <w:t>&gt;</w:t>
      </w:r>
      <w:r w:rsidR="000C4DC1">
        <w:t xml:space="preserve"> 500 ganger) av lamivu</w:t>
      </w:r>
      <w:r w:rsidR="00E2463B">
        <w:t>din-resistent</w:t>
      </w:r>
      <w:r w:rsidR="009B2698">
        <w:t>e</w:t>
      </w:r>
      <w:r w:rsidR="00E2463B">
        <w:t xml:space="preserve"> virus, og RT M184I</w:t>
      </w:r>
      <w:r w:rsidR="000C4DC1">
        <w:t xml:space="preserve">- eller V-mutasjonen er raskt </w:t>
      </w:r>
      <w:r w:rsidR="009B2698">
        <w:t>selektert</w:t>
      </w:r>
      <w:r w:rsidR="000C4DC1">
        <w:t>. IC</w:t>
      </w:r>
      <w:r w:rsidR="000C4DC1">
        <w:rPr>
          <w:vertAlign w:val="subscript"/>
        </w:rPr>
        <w:t>50</w:t>
      </w:r>
      <w:r w:rsidR="000C4DC1">
        <w:t xml:space="preserve"> for vill-type HXB2 er 0,24-0,6</w:t>
      </w:r>
      <w:r w:rsidR="004A0282">
        <w:t>0</w:t>
      </w:r>
      <w:r w:rsidR="000C4DC1">
        <w:t xml:space="preserve"> mikroM, mens IC</w:t>
      </w:r>
      <w:r w:rsidR="000C4DC1">
        <w:rPr>
          <w:vertAlign w:val="subscript"/>
        </w:rPr>
        <w:t>50</w:t>
      </w:r>
      <w:r w:rsidR="000C4DC1">
        <w:t xml:space="preserve"> for M184V inneholdende HXB2 er &gt; 100 til 500 mikroM.</w:t>
      </w:r>
      <w:r w:rsidR="00C110D6">
        <w:t xml:space="preserve"> </w:t>
      </w:r>
    </w:p>
    <w:p w14:paraId="21B5DDB5" w14:textId="77777777" w:rsidR="00E2463B" w:rsidRPr="00E2463B" w:rsidRDefault="00E2463B">
      <w:pPr>
        <w:rPr>
          <w:iCs/>
        </w:rPr>
      </w:pPr>
      <w:r>
        <w:rPr>
          <w:iCs/>
        </w:rPr>
        <w:t>Antiviral behandling i henhold til genotypisk/fenotypisk resistens.</w:t>
      </w:r>
    </w:p>
    <w:p w14:paraId="590728AB" w14:textId="77777777" w:rsidR="00E2463B" w:rsidRDefault="00E2463B">
      <w:pPr>
        <w:rPr>
          <w:i/>
          <w:iCs/>
        </w:rPr>
      </w:pPr>
    </w:p>
    <w:p w14:paraId="02AFFFA4" w14:textId="77777777" w:rsidR="00A11CEE" w:rsidRDefault="00A11CEE" w:rsidP="003F6A55">
      <w:pPr>
        <w:keepNext/>
        <w:rPr>
          <w:iCs/>
          <w:u w:val="single"/>
        </w:rPr>
      </w:pPr>
      <w:r w:rsidRPr="00A11CEE">
        <w:rPr>
          <w:iCs/>
          <w:u w:val="single"/>
        </w:rPr>
        <w:t>Antiviral behandling i henhold til genotypisk/fenotypisk resistens</w:t>
      </w:r>
    </w:p>
    <w:p w14:paraId="34EEF00D" w14:textId="77777777" w:rsidR="00A11CEE" w:rsidRPr="00A11CEE" w:rsidRDefault="00A11CEE" w:rsidP="003F6A55">
      <w:pPr>
        <w:keepNext/>
        <w:rPr>
          <w:iCs/>
          <w:u w:val="single"/>
        </w:rPr>
      </w:pPr>
    </w:p>
    <w:p w14:paraId="24A9D620" w14:textId="02A476C3" w:rsidR="00A11CEE" w:rsidRDefault="001A1BCC" w:rsidP="00C66290">
      <w:pPr>
        <w:keepNext/>
        <w:rPr>
          <w:i/>
          <w:iCs/>
        </w:rPr>
      </w:pPr>
      <w:r w:rsidRPr="00812B3D">
        <w:rPr>
          <w:i/>
          <w:iCs/>
        </w:rPr>
        <w:t>Resistens in vivo (</w:t>
      </w:r>
      <w:r w:rsidR="00C110D6">
        <w:rPr>
          <w:i/>
          <w:iCs/>
        </w:rPr>
        <w:t>terapi</w:t>
      </w:r>
      <w:r w:rsidR="004A0282">
        <w:rPr>
          <w:i/>
          <w:iCs/>
        </w:rPr>
        <w:t>-</w:t>
      </w:r>
      <w:r w:rsidR="00C110D6">
        <w:rPr>
          <w:i/>
          <w:iCs/>
        </w:rPr>
        <w:t>naive pasienter</w:t>
      </w:r>
      <w:r w:rsidR="007668D7">
        <w:rPr>
          <w:i/>
          <w:iCs/>
        </w:rPr>
        <w:t>)</w:t>
      </w:r>
      <w:r w:rsidRPr="00812B3D">
        <w:rPr>
          <w:i/>
          <w:iCs/>
        </w:rPr>
        <w:t xml:space="preserve"> </w:t>
      </w:r>
    </w:p>
    <w:p w14:paraId="22884665" w14:textId="7AC2A2E3" w:rsidR="001A1BCC" w:rsidRPr="00812B3D" w:rsidRDefault="001A1BCC">
      <w:pPr>
        <w:rPr>
          <w:i/>
          <w:iCs/>
        </w:rPr>
      </w:pPr>
      <w:r w:rsidRPr="00812B3D">
        <w:rPr>
          <w:szCs w:val="22"/>
        </w:rPr>
        <w:t xml:space="preserve">M184V eller M184I variantene oppstår hos </w:t>
      </w:r>
      <w:r w:rsidR="00D20AD6">
        <w:rPr>
          <w:szCs w:val="22"/>
        </w:rPr>
        <w:t>hiv</w:t>
      </w:r>
      <w:r w:rsidRPr="00812B3D">
        <w:rPr>
          <w:szCs w:val="22"/>
        </w:rPr>
        <w:t>-1 infiserte pasienter som har fått antiretroviral behandling innehold</w:t>
      </w:r>
      <w:r w:rsidR="00E2463B">
        <w:rPr>
          <w:szCs w:val="22"/>
        </w:rPr>
        <w:t>ende</w:t>
      </w:r>
      <w:r w:rsidRPr="00812B3D">
        <w:rPr>
          <w:szCs w:val="22"/>
        </w:rPr>
        <w:t xml:space="preserve"> lamivudin. </w:t>
      </w:r>
    </w:p>
    <w:p w14:paraId="61015014" w14:textId="77777777" w:rsidR="001A1BCC" w:rsidRPr="00812B3D" w:rsidRDefault="001A1BCC"/>
    <w:p w14:paraId="0A6A02BC" w14:textId="77777777" w:rsidR="001A1BCC" w:rsidRPr="00812B3D" w:rsidRDefault="001A1BCC">
      <w:r w:rsidRPr="00812B3D">
        <w:t>Isolater fra de fleste pasientene som fikk virologisk svikt med et regime som inneholdt abakavir i pivotale kliniske studier viste enten ingen nukleosid reverstranskriptasehemmer-relaterte endringer fra baseline (45 %), eller kun M184V eller M184I seleksjon (45 %).  Den samlede seleksjonsfrekvensen for M184V eller M184I var høy (54 %), og seleksjonen av L74V (5 %), K65R (1 %) og Y115F (1 %) var mindre vanlig (se tabell</w:t>
      </w:r>
      <w:r w:rsidR="00E2463B">
        <w:t xml:space="preserve"> nedenfor</w:t>
      </w:r>
      <w:r w:rsidRPr="00812B3D">
        <w:t>).  Inklusjonen av zidovudin i regimet har vist å redusere forekomsten av L74V og K65R seleksjon ved tilstedeværelse av abakavir (med zidovudin: 0/40, uten zidovudin: 15/192, 8 %).</w:t>
      </w:r>
    </w:p>
    <w:p w14:paraId="1FF79641" w14:textId="77777777" w:rsidR="001A1BCC" w:rsidRPr="00812B3D" w:rsidRDefault="001A1BCC"/>
    <w:tbl>
      <w:tblPr>
        <w:tblW w:w="47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1648"/>
        <w:gridCol w:w="2352"/>
        <w:gridCol w:w="1924"/>
        <w:gridCol w:w="1106"/>
      </w:tblGrid>
      <w:tr w:rsidR="001A1BCC" w:rsidRPr="00812B3D" w14:paraId="3B6A51AE" w14:textId="77777777" w:rsidTr="009F1906">
        <w:trPr>
          <w:trHeight w:val="525"/>
        </w:trPr>
        <w:tc>
          <w:tcPr>
            <w:tcW w:w="944" w:type="pct"/>
            <w:vAlign w:val="center"/>
          </w:tcPr>
          <w:p w14:paraId="784BF8AD" w14:textId="77777777" w:rsidR="001A1BCC" w:rsidRPr="00A91B59" w:rsidRDefault="001A1BCC">
            <w:pPr>
              <w:pStyle w:val="tabletextNS"/>
              <w:keepNext/>
              <w:jc w:val="center"/>
              <w:rPr>
                <w:rFonts w:ascii="Times New Roman" w:hAnsi="Times New Roman" w:cs="Arial Narrow"/>
                <w:b/>
                <w:bCs/>
                <w:sz w:val="22"/>
                <w:szCs w:val="22"/>
                <w:lang w:eastAsia="en-GB"/>
              </w:rPr>
            </w:pPr>
            <w:proofErr w:type="spellStart"/>
            <w:r w:rsidRPr="00A91B59">
              <w:rPr>
                <w:rFonts w:ascii="Times New Roman" w:hAnsi="Times New Roman" w:cs="Arial Narrow"/>
                <w:b/>
                <w:bCs/>
                <w:sz w:val="22"/>
                <w:szCs w:val="22"/>
                <w:lang w:eastAsia="en-GB"/>
              </w:rPr>
              <w:lastRenderedPageBreak/>
              <w:t>Behandling</w:t>
            </w:r>
            <w:proofErr w:type="spellEnd"/>
          </w:p>
        </w:tc>
        <w:tc>
          <w:tcPr>
            <w:tcW w:w="951" w:type="pct"/>
            <w:vAlign w:val="center"/>
          </w:tcPr>
          <w:p w14:paraId="1590067A" w14:textId="77777777" w:rsidR="001A1BCC" w:rsidRPr="00A91B59" w:rsidRDefault="001A1BCC">
            <w:pPr>
              <w:pStyle w:val="tabletextNS"/>
              <w:keepNext/>
              <w:jc w:val="center"/>
              <w:rPr>
                <w:rFonts w:ascii="Times New Roman" w:hAnsi="Times New Roman" w:cs="Arial Narrow"/>
                <w:b/>
                <w:bCs/>
                <w:sz w:val="22"/>
                <w:szCs w:val="22"/>
                <w:lang w:eastAsia="en-GB"/>
              </w:rPr>
            </w:pPr>
          </w:p>
          <w:p w14:paraId="51553316" w14:textId="77777777" w:rsidR="001A1BCC" w:rsidRPr="00A91B59" w:rsidRDefault="001A1BCC">
            <w:pPr>
              <w:pStyle w:val="tabletextNS"/>
              <w:keepNext/>
              <w:jc w:val="center"/>
              <w:rPr>
                <w:rFonts w:ascii="Times New Roman" w:hAnsi="Times New Roman" w:cs="Arial Narrow"/>
                <w:b/>
                <w:bCs/>
                <w:sz w:val="22"/>
                <w:szCs w:val="22"/>
                <w:lang w:eastAsia="en-GB"/>
              </w:rPr>
            </w:pPr>
            <w:proofErr w:type="spellStart"/>
            <w:r w:rsidRPr="00A91B59">
              <w:rPr>
                <w:rFonts w:ascii="Times New Roman" w:hAnsi="Times New Roman" w:cs="Arial Narrow"/>
                <w:b/>
                <w:bCs/>
                <w:sz w:val="22"/>
                <w:szCs w:val="22"/>
                <w:lang w:eastAsia="en-GB"/>
              </w:rPr>
              <w:t>Abakavir</w:t>
            </w:r>
            <w:proofErr w:type="spellEnd"/>
            <w:r w:rsidRPr="00A91B59">
              <w:rPr>
                <w:rFonts w:ascii="Times New Roman" w:hAnsi="Times New Roman" w:cs="Arial Narrow"/>
                <w:b/>
                <w:bCs/>
                <w:sz w:val="22"/>
                <w:szCs w:val="22"/>
                <w:lang w:eastAsia="en-GB"/>
              </w:rPr>
              <w:t xml:space="preserve"> + Combivir</w:t>
            </w:r>
            <w:r w:rsidRPr="00A91B59">
              <w:rPr>
                <w:rFonts w:ascii="Times New Roman" w:hAnsi="Times New Roman" w:cs="Arial Narrow"/>
                <w:b/>
                <w:bCs/>
                <w:sz w:val="22"/>
                <w:szCs w:val="22"/>
                <w:vertAlign w:val="superscript"/>
                <w:lang w:eastAsia="en-GB"/>
              </w:rPr>
              <w:t>1</w:t>
            </w:r>
          </w:p>
        </w:tc>
        <w:tc>
          <w:tcPr>
            <w:tcW w:w="1357" w:type="pct"/>
            <w:vAlign w:val="center"/>
          </w:tcPr>
          <w:p w14:paraId="4C95B8BF" w14:textId="77777777" w:rsidR="001A1BCC" w:rsidRPr="00A91B59" w:rsidRDefault="001A1BCC">
            <w:pPr>
              <w:pStyle w:val="tabletextNS"/>
              <w:keepNext/>
              <w:jc w:val="center"/>
              <w:rPr>
                <w:rFonts w:ascii="Times New Roman" w:hAnsi="Times New Roman" w:cs="Arial Narrow"/>
                <w:b/>
                <w:bCs/>
                <w:sz w:val="22"/>
                <w:szCs w:val="22"/>
                <w:lang w:val="nb-NO" w:eastAsia="en-GB"/>
              </w:rPr>
            </w:pPr>
            <w:r w:rsidRPr="00A91B59">
              <w:rPr>
                <w:rFonts w:ascii="Times New Roman" w:hAnsi="Times New Roman" w:cs="Arial Narrow"/>
                <w:b/>
                <w:bCs/>
                <w:sz w:val="22"/>
                <w:szCs w:val="22"/>
                <w:lang w:val="nb-NO" w:eastAsia="en-GB"/>
              </w:rPr>
              <w:t>Abakavir + lamivudin + Ikke-nukleoside</w:t>
            </w:r>
          </w:p>
          <w:p w14:paraId="26DD447D" w14:textId="77777777" w:rsidR="001A1BCC" w:rsidRPr="00A91B59" w:rsidRDefault="009F1906">
            <w:pPr>
              <w:pStyle w:val="tabletextNS"/>
              <w:keepNext/>
              <w:jc w:val="center"/>
              <w:rPr>
                <w:rFonts w:ascii="Times New Roman" w:hAnsi="Times New Roman" w:cs="Arial Narrow"/>
                <w:b/>
                <w:bCs/>
                <w:sz w:val="22"/>
                <w:szCs w:val="22"/>
                <w:lang w:val="nb-NO" w:eastAsia="en-GB"/>
              </w:rPr>
            </w:pPr>
            <w:r w:rsidRPr="00A91B59">
              <w:rPr>
                <w:rFonts w:ascii="Times New Roman" w:hAnsi="Times New Roman" w:cs="Arial Narrow"/>
                <w:b/>
                <w:bCs/>
                <w:sz w:val="22"/>
                <w:szCs w:val="22"/>
                <w:lang w:val="nb-NO" w:eastAsia="en-GB"/>
              </w:rPr>
              <w:t>R</w:t>
            </w:r>
            <w:r w:rsidR="001A1BCC" w:rsidRPr="00A91B59">
              <w:rPr>
                <w:rFonts w:ascii="Times New Roman" w:hAnsi="Times New Roman" w:cs="Arial Narrow"/>
                <w:b/>
                <w:bCs/>
                <w:sz w:val="22"/>
                <w:szCs w:val="22"/>
                <w:lang w:val="nb-NO" w:eastAsia="en-GB"/>
              </w:rPr>
              <w:t>everstranskriptase</w:t>
            </w:r>
            <w:r w:rsidRPr="00A91B59">
              <w:rPr>
                <w:rFonts w:ascii="Times New Roman" w:hAnsi="Times New Roman" w:cs="Arial Narrow"/>
                <w:b/>
                <w:bCs/>
                <w:sz w:val="22"/>
                <w:szCs w:val="22"/>
                <w:lang w:val="nb-NO" w:eastAsia="en-GB"/>
              </w:rPr>
              <w:t>-</w:t>
            </w:r>
            <w:r w:rsidR="001A1BCC" w:rsidRPr="00A91B59">
              <w:rPr>
                <w:rFonts w:ascii="Times New Roman" w:hAnsi="Times New Roman" w:cs="Arial Narrow"/>
                <w:b/>
                <w:bCs/>
                <w:sz w:val="22"/>
                <w:szCs w:val="22"/>
                <w:lang w:val="nb-NO" w:eastAsia="en-GB"/>
              </w:rPr>
              <w:t>hemmere</w:t>
            </w:r>
          </w:p>
        </w:tc>
        <w:tc>
          <w:tcPr>
            <w:tcW w:w="1110" w:type="pct"/>
            <w:vAlign w:val="center"/>
          </w:tcPr>
          <w:p w14:paraId="119945BB" w14:textId="77777777" w:rsidR="001A1BCC" w:rsidRPr="00A91B59" w:rsidRDefault="001A1BCC">
            <w:pPr>
              <w:pStyle w:val="tabletextNS"/>
              <w:keepNext/>
              <w:jc w:val="center"/>
              <w:rPr>
                <w:rFonts w:ascii="Times New Roman" w:hAnsi="Times New Roman" w:cs="Arial Narrow"/>
                <w:b/>
                <w:bCs/>
                <w:sz w:val="22"/>
                <w:szCs w:val="22"/>
                <w:lang w:val="sv-SE" w:eastAsia="en-GB"/>
              </w:rPr>
            </w:pPr>
            <w:r w:rsidRPr="00A91B59">
              <w:rPr>
                <w:rFonts w:ascii="Times New Roman" w:hAnsi="Times New Roman" w:cs="Arial Narrow"/>
                <w:b/>
                <w:bCs/>
                <w:sz w:val="22"/>
                <w:szCs w:val="22"/>
                <w:lang w:val="sv-SE" w:eastAsia="en-GB"/>
              </w:rPr>
              <w:t>Abakavir + lamivudin + proteasehemmer (eller</w:t>
            </w:r>
          </w:p>
          <w:p w14:paraId="4014D400" w14:textId="77777777" w:rsidR="001A1BCC" w:rsidRPr="00A91B59" w:rsidRDefault="001A1BCC">
            <w:pPr>
              <w:pStyle w:val="tabletextNS"/>
              <w:keepNext/>
              <w:jc w:val="center"/>
              <w:rPr>
                <w:rFonts w:ascii="Times New Roman" w:hAnsi="Times New Roman" w:cs="Arial Narrow"/>
                <w:b/>
                <w:bCs/>
                <w:sz w:val="22"/>
                <w:szCs w:val="22"/>
                <w:lang w:val="sv-SE" w:eastAsia="en-GB"/>
              </w:rPr>
            </w:pPr>
            <w:r w:rsidRPr="00A91B59">
              <w:rPr>
                <w:rFonts w:ascii="Times New Roman" w:hAnsi="Times New Roman" w:cs="Arial Narrow"/>
                <w:b/>
                <w:bCs/>
                <w:sz w:val="22"/>
                <w:szCs w:val="22"/>
                <w:lang w:val="sv-SE" w:eastAsia="en-GB"/>
              </w:rPr>
              <w:t>proteasehemmer/</w:t>
            </w:r>
          </w:p>
          <w:p w14:paraId="7A15DF42" w14:textId="77777777" w:rsidR="001A1BCC" w:rsidRPr="00A91B59" w:rsidRDefault="001A1BCC">
            <w:pPr>
              <w:pStyle w:val="tabletextNS"/>
              <w:keepNext/>
              <w:jc w:val="center"/>
              <w:rPr>
                <w:rFonts w:ascii="Times New Roman" w:hAnsi="Times New Roman" w:cs="Arial Narrow"/>
                <w:b/>
                <w:bCs/>
                <w:sz w:val="22"/>
                <w:szCs w:val="22"/>
                <w:lang w:val="sv-SE" w:eastAsia="en-GB"/>
              </w:rPr>
            </w:pPr>
            <w:r w:rsidRPr="00A91B59">
              <w:rPr>
                <w:rFonts w:ascii="Times New Roman" w:hAnsi="Times New Roman" w:cs="Arial Narrow"/>
                <w:b/>
                <w:bCs/>
                <w:sz w:val="22"/>
                <w:szCs w:val="22"/>
                <w:lang w:val="sv-SE" w:eastAsia="en-GB"/>
              </w:rPr>
              <w:t>ritonavir)</w:t>
            </w:r>
          </w:p>
        </w:tc>
        <w:tc>
          <w:tcPr>
            <w:tcW w:w="638" w:type="pct"/>
            <w:noWrap/>
            <w:vAlign w:val="center"/>
          </w:tcPr>
          <w:p w14:paraId="3422F052" w14:textId="77777777" w:rsidR="001A1BCC" w:rsidRPr="00A91B59" w:rsidRDefault="001A1BCC">
            <w:pPr>
              <w:pStyle w:val="tabletextNS"/>
              <w:keepNext/>
              <w:jc w:val="center"/>
              <w:rPr>
                <w:rFonts w:ascii="Times New Roman" w:hAnsi="Times New Roman" w:cs="Arial Narrow"/>
                <w:b/>
                <w:bCs/>
                <w:sz w:val="22"/>
                <w:szCs w:val="22"/>
                <w:lang w:eastAsia="en-GB"/>
              </w:rPr>
            </w:pPr>
            <w:proofErr w:type="spellStart"/>
            <w:r w:rsidRPr="00A91B59">
              <w:rPr>
                <w:rFonts w:ascii="Times New Roman" w:hAnsi="Times New Roman" w:cs="Arial Narrow"/>
                <w:b/>
                <w:bCs/>
                <w:sz w:val="22"/>
                <w:szCs w:val="22"/>
                <w:lang w:eastAsia="en-GB"/>
              </w:rPr>
              <w:t>Totalt</w:t>
            </w:r>
            <w:proofErr w:type="spellEnd"/>
          </w:p>
        </w:tc>
      </w:tr>
      <w:tr w:rsidR="001A1BCC" w:rsidRPr="00812B3D" w14:paraId="1EFDCF28" w14:textId="77777777" w:rsidTr="009F1906">
        <w:trPr>
          <w:trHeight w:val="255"/>
        </w:trPr>
        <w:tc>
          <w:tcPr>
            <w:tcW w:w="944" w:type="pct"/>
            <w:vAlign w:val="center"/>
          </w:tcPr>
          <w:p w14:paraId="78CC5C85"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 xml:space="preserve">Antall </w:t>
            </w:r>
            <w:proofErr w:type="spellStart"/>
            <w:r w:rsidRPr="00A91B59">
              <w:rPr>
                <w:rFonts w:ascii="Times New Roman" w:hAnsi="Times New Roman" w:cs="Arial Narrow"/>
                <w:b/>
                <w:bCs/>
                <w:sz w:val="22"/>
                <w:szCs w:val="22"/>
                <w:lang w:eastAsia="en-GB"/>
              </w:rPr>
              <w:t>personer</w:t>
            </w:r>
            <w:proofErr w:type="spellEnd"/>
          </w:p>
        </w:tc>
        <w:tc>
          <w:tcPr>
            <w:tcW w:w="951" w:type="pct"/>
            <w:vAlign w:val="center"/>
          </w:tcPr>
          <w:p w14:paraId="53065220"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282</w:t>
            </w:r>
          </w:p>
        </w:tc>
        <w:tc>
          <w:tcPr>
            <w:tcW w:w="1357" w:type="pct"/>
            <w:vAlign w:val="center"/>
          </w:tcPr>
          <w:p w14:paraId="3489808C"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1094</w:t>
            </w:r>
          </w:p>
        </w:tc>
        <w:tc>
          <w:tcPr>
            <w:tcW w:w="1110" w:type="pct"/>
            <w:vAlign w:val="center"/>
          </w:tcPr>
          <w:p w14:paraId="1A155C6B"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909</w:t>
            </w:r>
          </w:p>
        </w:tc>
        <w:tc>
          <w:tcPr>
            <w:tcW w:w="638" w:type="pct"/>
            <w:vAlign w:val="center"/>
          </w:tcPr>
          <w:p w14:paraId="40873B61"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2285</w:t>
            </w:r>
          </w:p>
        </w:tc>
      </w:tr>
      <w:tr w:rsidR="001A1BCC" w:rsidRPr="00812B3D" w14:paraId="4187862D" w14:textId="77777777" w:rsidTr="009F1906">
        <w:trPr>
          <w:trHeight w:val="510"/>
        </w:trPr>
        <w:tc>
          <w:tcPr>
            <w:tcW w:w="944" w:type="pct"/>
            <w:vAlign w:val="center"/>
          </w:tcPr>
          <w:p w14:paraId="0A00FFFC"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 xml:space="preserve">Antall </w:t>
            </w:r>
            <w:proofErr w:type="spellStart"/>
            <w:r w:rsidRPr="00A91B59">
              <w:rPr>
                <w:rFonts w:ascii="Times New Roman" w:hAnsi="Times New Roman" w:cs="Arial Narrow"/>
                <w:b/>
                <w:bCs/>
                <w:sz w:val="22"/>
                <w:szCs w:val="22"/>
                <w:lang w:eastAsia="en-GB"/>
              </w:rPr>
              <w:t>virologisk</w:t>
            </w:r>
            <w:proofErr w:type="spellEnd"/>
            <w:r w:rsidRPr="00A91B59">
              <w:rPr>
                <w:rFonts w:ascii="Times New Roman" w:hAnsi="Times New Roman" w:cs="Arial Narrow"/>
                <w:b/>
                <w:bCs/>
                <w:sz w:val="22"/>
                <w:szCs w:val="22"/>
                <w:lang w:eastAsia="en-GB"/>
              </w:rPr>
              <w:t xml:space="preserve"> </w:t>
            </w:r>
            <w:proofErr w:type="spellStart"/>
            <w:r w:rsidRPr="00A91B59">
              <w:rPr>
                <w:rFonts w:ascii="Times New Roman" w:hAnsi="Times New Roman" w:cs="Arial Narrow"/>
                <w:b/>
                <w:bCs/>
                <w:sz w:val="22"/>
                <w:szCs w:val="22"/>
                <w:lang w:eastAsia="en-GB"/>
              </w:rPr>
              <w:t>svikt</w:t>
            </w:r>
            <w:proofErr w:type="spellEnd"/>
          </w:p>
        </w:tc>
        <w:tc>
          <w:tcPr>
            <w:tcW w:w="951" w:type="pct"/>
            <w:vAlign w:val="center"/>
          </w:tcPr>
          <w:p w14:paraId="636920D7"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43</w:t>
            </w:r>
          </w:p>
        </w:tc>
        <w:tc>
          <w:tcPr>
            <w:tcW w:w="1357" w:type="pct"/>
            <w:vAlign w:val="center"/>
          </w:tcPr>
          <w:p w14:paraId="531DBE15"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 xml:space="preserve">90 </w:t>
            </w:r>
          </w:p>
        </w:tc>
        <w:tc>
          <w:tcPr>
            <w:tcW w:w="1110" w:type="pct"/>
            <w:vAlign w:val="center"/>
          </w:tcPr>
          <w:p w14:paraId="37120DA3"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158</w:t>
            </w:r>
          </w:p>
        </w:tc>
        <w:tc>
          <w:tcPr>
            <w:tcW w:w="638" w:type="pct"/>
            <w:vAlign w:val="center"/>
          </w:tcPr>
          <w:p w14:paraId="4AA1F02B"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306</w:t>
            </w:r>
          </w:p>
        </w:tc>
      </w:tr>
      <w:tr w:rsidR="001A1BCC" w:rsidRPr="00812B3D" w14:paraId="13434CDC" w14:textId="77777777" w:rsidTr="009F1906">
        <w:trPr>
          <w:trHeight w:val="510"/>
        </w:trPr>
        <w:tc>
          <w:tcPr>
            <w:tcW w:w="944" w:type="pct"/>
            <w:vAlign w:val="center"/>
          </w:tcPr>
          <w:p w14:paraId="07333D0D"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 xml:space="preserve">Antall </w:t>
            </w:r>
            <w:proofErr w:type="spellStart"/>
            <w:r w:rsidRPr="00A91B59">
              <w:rPr>
                <w:rFonts w:ascii="Times New Roman" w:hAnsi="Times New Roman" w:cs="Arial Narrow"/>
                <w:b/>
                <w:bCs/>
                <w:sz w:val="22"/>
                <w:szCs w:val="22"/>
                <w:lang w:eastAsia="en-GB"/>
              </w:rPr>
              <w:t>genotyper</w:t>
            </w:r>
            <w:proofErr w:type="spellEnd"/>
            <w:r w:rsidRPr="00A91B59">
              <w:rPr>
                <w:rFonts w:ascii="Times New Roman" w:hAnsi="Times New Roman" w:cs="Arial Narrow"/>
                <w:b/>
                <w:bCs/>
                <w:sz w:val="22"/>
                <w:szCs w:val="22"/>
                <w:lang w:eastAsia="en-GB"/>
              </w:rPr>
              <w:t xml:space="preserve"> </w:t>
            </w:r>
            <w:proofErr w:type="spellStart"/>
            <w:r w:rsidRPr="00A91B59">
              <w:rPr>
                <w:rFonts w:ascii="Times New Roman" w:hAnsi="Times New Roman" w:cs="Arial Narrow"/>
                <w:b/>
                <w:bCs/>
                <w:sz w:val="22"/>
                <w:szCs w:val="22"/>
                <w:lang w:eastAsia="en-GB"/>
              </w:rPr>
              <w:t>i</w:t>
            </w:r>
            <w:proofErr w:type="spellEnd"/>
            <w:r w:rsidRPr="00A91B59">
              <w:rPr>
                <w:rFonts w:ascii="Times New Roman" w:hAnsi="Times New Roman" w:cs="Arial Narrow"/>
                <w:b/>
                <w:bCs/>
                <w:sz w:val="22"/>
                <w:szCs w:val="22"/>
                <w:lang w:eastAsia="en-GB"/>
              </w:rPr>
              <w:t xml:space="preserve"> </w:t>
            </w:r>
            <w:proofErr w:type="spellStart"/>
            <w:r w:rsidRPr="00A91B59">
              <w:rPr>
                <w:rFonts w:ascii="Times New Roman" w:hAnsi="Times New Roman" w:cs="Arial Narrow"/>
                <w:b/>
                <w:bCs/>
                <w:sz w:val="22"/>
                <w:szCs w:val="22"/>
                <w:lang w:eastAsia="en-GB"/>
              </w:rPr>
              <w:t>behandling</w:t>
            </w:r>
            <w:proofErr w:type="spellEnd"/>
          </w:p>
        </w:tc>
        <w:tc>
          <w:tcPr>
            <w:tcW w:w="951" w:type="pct"/>
            <w:vAlign w:val="center"/>
          </w:tcPr>
          <w:p w14:paraId="53B9C0E3"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40 (100 %)</w:t>
            </w:r>
          </w:p>
        </w:tc>
        <w:tc>
          <w:tcPr>
            <w:tcW w:w="1357" w:type="pct"/>
            <w:vAlign w:val="center"/>
          </w:tcPr>
          <w:p w14:paraId="1829A1E7"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51 (100 %)</w:t>
            </w:r>
            <w:r w:rsidRPr="00A91B59">
              <w:rPr>
                <w:rFonts w:ascii="Times New Roman" w:hAnsi="Times New Roman" w:cs="Arial Narrow"/>
                <w:sz w:val="22"/>
                <w:szCs w:val="22"/>
                <w:vertAlign w:val="superscript"/>
                <w:lang w:eastAsia="en-GB"/>
              </w:rPr>
              <w:t>2</w:t>
            </w:r>
          </w:p>
        </w:tc>
        <w:tc>
          <w:tcPr>
            <w:tcW w:w="1110" w:type="pct"/>
            <w:vAlign w:val="center"/>
          </w:tcPr>
          <w:p w14:paraId="1034E1CE"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141 (100 %)</w:t>
            </w:r>
          </w:p>
        </w:tc>
        <w:tc>
          <w:tcPr>
            <w:tcW w:w="638" w:type="pct"/>
            <w:vAlign w:val="center"/>
          </w:tcPr>
          <w:p w14:paraId="57C748DE"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232 (100%)</w:t>
            </w:r>
          </w:p>
        </w:tc>
      </w:tr>
      <w:tr w:rsidR="001A1BCC" w:rsidRPr="00812B3D" w14:paraId="4F7F4795" w14:textId="77777777" w:rsidTr="009F1906">
        <w:trPr>
          <w:trHeight w:val="510"/>
        </w:trPr>
        <w:tc>
          <w:tcPr>
            <w:tcW w:w="944" w:type="pct"/>
            <w:vAlign w:val="center"/>
          </w:tcPr>
          <w:p w14:paraId="17E85018"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K65R</w:t>
            </w:r>
          </w:p>
        </w:tc>
        <w:tc>
          <w:tcPr>
            <w:tcW w:w="951" w:type="pct"/>
            <w:vAlign w:val="center"/>
          </w:tcPr>
          <w:p w14:paraId="465556BA"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0</w:t>
            </w:r>
          </w:p>
        </w:tc>
        <w:tc>
          <w:tcPr>
            <w:tcW w:w="1357" w:type="pct"/>
            <w:vAlign w:val="center"/>
          </w:tcPr>
          <w:p w14:paraId="52ECE547"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1 (2 %)</w:t>
            </w:r>
          </w:p>
        </w:tc>
        <w:tc>
          <w:tcPr>
            <w:tcW w:w="1110" w:type="pct"/>
            <w:vAlign w:val="center"/>
          </w:tcPr>
          <w:p w14:paraId="6524A81C"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 (1 %)</w:t>
            </w:r>
          </w:p>
        </w:tc>
        <w:tc>
          <w:tcPr>
            <w:tcW w:w="638" w:type="pct"/>
            <w:vAlign w:val="center"/>
          </w:tcPr>
          <w:p w14:paraId="4A5239C6"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3 (1 %)</w:t>
            </w:r>
          </w:p>
        </w:tc>
      </w:tr>
      <w:tr w:rsidR="001A1BCC" w:rsidRPr="00812B3D" w14:paraId="0A352FE6" w14:textId="77777777" w:rsidTr="009F1906">
        <w:trPr>
          <w:trHeight w:val="255"/>
        </w:trPr>
        <w:tc>
          <w:tcPr>
            <w:tcW w:w="944" w:type="pct"/>
            <w:vAlign w:val="center"/>
          </w:tcPr>
          <w:p w14:paraId="60E9F31F"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L74V</w:t>
            </w:r>
          </w:p>
        </w:tc>
        <w:tc>
          <w:tcPr>
            <w:tcW w:w="951" w:type="pct"/>
            <w:vAlign w:val="center"/>
          </w:tcPr>
          <w:p w14:paraId="0A20DDDB"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0</w:t>
            </w:r>
          </w:p>
        </w:tc>
        <w:tc>
          <w:tcPr>
            <w:tcW w:w="1357" w:type="pct"/>
            <w:vAlign w:val="center"/>
          </w:tcPr>
          <w:p w14:paraId="29EBDC1F"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9 (18 %)</w:t>
            </w:r>
          </w:p>
        </w:tc>
        <w:tc>
          <w:tcPr>
            <w:tcW w:w="1110" w:type="pct"/>
            <w:vAlign w:val="center"/>
          </w:tcPr>
          <w:p w14:paraId="586868A0"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3 (2 %)</w:t>
            </w:r>
          </w:p>
        </w:tc>
        <w:tc>
          <w:tcPr>
            <w:tcW w:w="638" w:type="pct"/>
            <w:vAlign w:val="center"/>
          </w:tcPr>
          <w:p w14:paraId="3882BA63"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12 (5 %)</w:t>
            </w:r>
          </w:p>
        </w:tc>
      </w:tr>
      <w:tr w:rsidR="001A1BCC" w:rsidRPr="00812B3D" w14:paraId="60247072" w14:textId="77777777" w:rsidTr="009F1906">
        <w:trPr>
          <w:trHeight w:val="255"/>
        </w:trPr>
        <w:tc>
          <w:tcPr>
            <w:tcW w:w="944" w:type="pct"/>
            <w:vAlign w:val="center"/>
          </w:tcPr>
          <w:p w14:paraId="357B4C6B"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Y115F</w:t>
            </w:r>
          </w:p>
        </w:tc>
        <w:tc>
          <w:tcPr>
            <w:tcW w:w="951" w:type="pct"/>
            <w:vAlign w:val="center"/>
          </w:tcPr>
          <w:p w14:paraId="562F71BF"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0</w:t>
            </w:r>
          </w:p>
        </w:tc>
        <w:tc>
          <w:tcPr>
            <w:tcW w:w="1357" w:type="pct"/>
            <w:vAlign w:val="center"/>
          </w:tcPr>
          <w:p w14:paraId="752B9429"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 (4 %)</w:t>
            </w:r>
          </w:p>
        </w:tc>
        <w:tc>
          <w:tcPr>
            <w:tcW w:w="1110" w:type="pct"/>
            <w:vAlign w:val="center"/>
          </w:tcPr>
          <w:p w14:paraId="23DFD8B1"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0</w:t>
            </w:r>
          </w:p>
        </w:tc>
        <w:tc>
          <w:tcPr>
            <w:tcW w:w="638" w:type="pct"/>
            <w:vAlign w:val="center"/>
          </w:tcPr>
          <w:p w14:paraId="5D88B213"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 (1 %)</w:t>
            </w:r>
          </w:p>
        </w:tc>
      </w:tr>
      <w:tr w:rsidR="001A1BCC" w:rsidRPr="00812B3D" w14:paraId="23C1DF6D" w14:textId="77777777" w:rsidTr="009F1906">
        <w:trPr>
          <w:trHeight w:val="255"/>
        </w:trPr>
        <w:tc>
          <w:tcPr>
            <w:tcW w:w="944" w:type="pct"/>
            <w:vAlign w:val="center"/>
          </w:tcPr>
          <w:p w14:paraId="70FAB4AE"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M184V/I</w:t>
            </w:r>
          </w:p>
        </w:tc>
        <w:tc>
          <w:tcPr>
            <w:tcW w:w="951" w:type="pct"/>
            <w:vAlign w:val="center"/>
          </w:tcPr>
          <w:p w14:paraId="5CF26D4C"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34 (85 %)</w:t>
            </w:r>
          </w:p>
        </w:tc>
        <w:tc>
          <w:tcPr>
            <w:tcW w:w="1357" w:type="pct"/>
            <w:vAlign w:val="center"/>
          </w:tcPr>
          <w:p w14:paraId="5B57E0A3"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22 (43 %)</w:t>
            </w:r>
          </w:p>
        </w:tc>
        <w:tc>
          <w:tcPr>
            <w:tcW w:w="1110" w:type="pct"/>
            <w:vAlign w:val="center"/>
          </w:tcPr>
          <w:p w14:paraId="5551B9DC"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70 (50 %)</w:t>
            </w:r>
          </w:p>
        </w:tc>
        <w:tc>
          <w:tcPr>
            <w:tcW w:w="638" w:type="pct"/>
            <w:vAlign w:val="center"/>
          </w:tcPr>
          <w:p w14:paraId="3B54154C"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126 (54 %)</w:t>
            </w:r>
          </w:p>
        </w:tc>
      </w:tr>
      <w:tr w:rsidR="001A1BCC" w:rsidRPr="00812B3D" w14:paraId="244BF390" w14:textId="77777777" w:rsidTr="009F1906">
        <w:trPr>
          <w:trHeight w:val="255"/>
        </w:trPr>
        <w:tc>
          <w:tcPr>
            <w:tcW w:w="944" w:type="pct"/>
            <w:vAlign w:val="center"/>
          </w:tcPr>
          <w:p w14:paraId="5FA511C4" w14:textId="77777777" w:rsidR="001A1BCC" w:rsidRPr="00A91B59" w:rsidRDefault="001A1BCC">
            <w:pPr>
              <w:pStyle w:val="tabletextNS"/>
              <w:keepNext/>
              <w:jc w:val="center"/>
              <w:rPr>
                <w:rFonts w:ascii="Times New Roman" w:hAnsi="Times New Roman" w:cs="Arial Narrow"/>
                <w:b/>
                <w:bCs/>
                <w:sz w:val="22"/>
                <w:szCs w:val="22"/>
                <w:lang w:eastAsia="en-GB"/>
              </w:rPr>
            </w:pPr>
            <w:r w:rsidRPr="00A91B59">
              <w:rPr>
                <w:rFonts w:ascii="Times New Roman" w:hAnsi="Times New Roman" w:cs="Arial Narrow"/>
                <w:b/>
                <w:bCs/>
                <w:sz w:val="22"/>
                <w:szCs w:val="22"/>
                <w:lang w:eastAsia="en-GB"/>
              </w:rPr>
              <w:t>TAMer</w:t>
            </w:r>
            <w:r w:rsidRPr="00A91B59">
              <w:rPr>
                <w:rFonts w:ascii="Times New Roman" w:hAnsi="Times New Roman" w:cs="Arial Narrow"/>
                <w:b/>
                <w:bCs/>
                <w:sz w:val="22"/>
                <w:szCs w:val="22"/>
                <w:vertAlign w:val="superscript"/>
                <w:lang w:eastAsia="en-GB"/>
              </w:rPr>
              <w:t>3</w:t>
            </w:r>
          </w:p>
        </w:tc>
        <w:tc>
          <w:tcPr>
            <w:tcW w:w="951" w:type="pct"/>
            <w:vAlign w:val="center"/>
          </w:tcPr>
          <w:p w14:paraId="5AA77CBE"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3 (8 %)</w:t>
            </w:r>
          </w:p>
        </w:tc>
        <w:tc>
          <w:tcPr>
            <w:tcW w:w="1357" w:type="pct"/>
            <w:vAlign w:val="center"/>
          </w:tcPr>
          <w:p w14:paraId="66697E7B"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2 (4 %)</w:t>
            </w:r>
          </w:p>
        </w:tc>
        <w:tc>
          <w:tcPr>
            <w:tcW w:w="1110" w:type="pct"/>
            <w:vAlign w:val="center"/>
          </w:tcPr>
          <w:p w14:paraId="78261F61"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4 (3 %)</w:t>
            </w:r>
          </w:p>
        </w:tc>
        <w:tc>
          <w:tcPr>
            <w:tcW w:w="638" w:type="pct"/>
            <w:vAlign w:val="center"/>
          </w:tcPr>
          <w:p w14:paraId="698EBF40" w14:textId="77777777" w:rsidR="001A1BCC" w:rsidRPr="00A91B59" w:rsidRDefault="001A1BCC">
            <w:pPr>
              <w:pStyle w:val="tabletextNS"/>
              <w:keepNext/>
              <w:jc w:val="center"/>
              <w:rPr>
                <w:rFonts w:ascii="Times New Roman" w:hAnsi="Times New Roman" w:cs="Arial Narrow"/>
                <w:sz w:val="22"/>
                <w:szCs w:val="22"/>
                <w:lang w:eastAsia="en-GB"/>
              </w:rPr>
            </w:pPr>
            <w:r w:rsidRPr="00A91B59">
              <w:rPr>
                <w:rFonts w:ascii="Times New Roman" w:hAnsi="Times New Roman" w:cs="Arial Narrow"/>
                <w:sz w:val="22"/>
                <w:szCs w:val="22"/>
                <w:lang w:eastAsia="en-GB"/>
              </w:rPr>
              <w:t>9 (4 %)</w:t>
            </w:r>
          </w:p>
        </w:tc>
      </w:tr>
    </w:tbl>
    <w:p w14:paraId="10CB91B7" w14:textId="77777777" w:rsidR="001A1BCC" w:rsidRPr="00A11CEE" w:rsidRDefault="001A1BCC" w:rsidP="00E2463B">
      <w:pPr>
        <w:pStyle w:val="tableref"/>
        <w:keepNext/>
        <w:numPr>
          <w:ilvl w:val="0"/>
          <w:numId w:val="51"/>
        </w:numPr>
        <w:rPr>
          <w:rFonts w:ascii="Times New Roman" w:hAnsi="Times New Roman"/>
          <w:sz w:val="18"/>
          <w:szCs w:val="18"/>
          <w:lang w:val="nb-NO" w:eastAsia="en-GB"/>
        </w:rPr>
      </w:pPr>
      <w:r w:rsidRPr="00A11CEE">
        <w:rPr>
          <w:rFonts w:ascii="Times New Roman" w:hAnsi="Times New Roman"/>
          <w:sz w:val="18"/>
          <w:szCs w:val="18"/>
          <w:lang w:val="nb-NO" w:eastAsia="en-GB"/>
        </w:rPr>
        <w:t>Combivir er en fast dosekombinasjon av lamivudin og zidovudin</w:t>
      </w:r>
    </w:p>
    <w:p w14:paraId="6CA1C802" w14:textId="77777777" w:rsidR="001A1BCC" w:rsidRPr="00A11CEE" w:rsidRDefault="001A1BCC" w:rsidP="00E2463B">
      <w:pPr>
        <w:pStyle w:val="tableref"/>
        <w:keepNext/>
        <w:numPr>
          <w:ilvl w:val="0"/>
          <w:numId w:val="51"/>
        </w:numPr>
        <w:rPr>
          <w:rFonts w:ascii="Times New Roman" w:hAnsi="Times New Roman"/>
          <w:sz w:val="18"/>
          <w:szCs w:val="18"/>
          <w:lang w:val="nb-NO" w:eastAsia="en-GB"/>
        </w:rPr>
      </w:pPr>
      <w:r w:rsidRPr="00A11CEE">
        <w:rPr>
          <w:rFonts w:ascii="Times New Roman" w:hAnsi="Times New Roman"/>
          <w:sz w:val="18"/>
          <w:szCs w:val="18"/>
          <w:lang w:val="nb-NO" w:eastAsia="en-GB"/>
        </w:rPr>
        <w:t>Inkluderer 3 ikke-virologisk svikt og 4 ubekreftede virologisk svikt</w:t>
      </w:r>
    </w:p>
    <w:p w14:paraId="1582ED37" w14:textId="77777777" w:rsidR="001A1BCC" w:rsidRPr="00A11CEE" w:rsidRDefault="001A1BCC" w:rsidP="00E2463B">
      <w:pPr>
        <w:pStyle w:val="tableref"/>
        <w:keepNext/>
        <w:numPr>
          <w:ilvl w:val="0"/>
          <w:numId w:val="51"/>
        </w:numPr>
        <w:rPr>
          <w:rFonts w:ascii="Times New Roman" w:hAnsi="Times New Roman"/>
          <w:sz w:val="18"/>
          <w:szCs w:val="18"/>
          <w:lang w:val="nb-NO" w:eastAsia="en-GB"/>
        </w:rPr>
      </w:pPr>
      <w:r w:rsidRPr="00A11CEE">
        <w:rPr>
          <w:rFonts w:ascii="Times New Roman" w:hAnsi="Times New Roman"/>
          <w:sz w:val="18"/>
          <w:szCs w:val="18"/>
          <w:lang w:val="nb-NO" w:eastAsia="en-GB"/>
        </w:rPr>
        <w:t xml:space="preserve">Antall personer med </w:t>
      </w:r>
      <w:r w:rsidRPr="00A11CEE">
        <w:rPr>
          <w:rFonts w:ascii="Times New Roman" w:hAnsi="Times New Roman"/>
          <w:sz w:val="18"/>
          <w:szCs w:val="18"/>
          <w:lang w:eastAsia="en-GB"/>
        </w:rPr>
        <w:sym w:font="Symbol" w:char="F0B3"/>
      </w:r>
      <w:r w:rsidRPr="00A11CEE">
        <w:rPr>
          <w:rFonts w:ascii="Times New Roman" w:hAnsi="Times New Roman"/>
          <w:sz w:val="18"/>
          <w:szCs w:val="18"/>
          <w:lang w:val="nb-NO" w:eastAsia="en-GB"/>
        </w:rPr>
        <w:t>1 tymidinanalog mutasjon (TAM).</w:t>
      </w:r>
    </w:p>
    <w:p w14:paraId="5AD30D74" w14:textId="77777777" w:rsidR="001A1BCC" w:rsidRPr="00812B3D" w:rsidRDefault="001A1BCC"/>
    <w:p w14:paraId="6DB7F700" w14:textId="77777777" w:rsidR="001A1BCC" w:rsidRPr="00812B3D" w:rsidRDefault="001A1BCC">
      <w:pPr>
        <w:rPr>
          <w:lang w:eastAsia="en-GB"/>
        </w:rPr>
      </w:pPr>
      <w:r w:rsidRPr="00812B3D">
        <w:rPr>
          <w:lang w:eastAsia="en-GB"/>
        </w:rPr>
        <w:t xml:space="preserve">Tymidinanaloge mutasjoner kan bli selektert når tymidinanaloger er forbundet med abakavir. </w:t>
      </w:r>
      <w:r w:rsidRPr="00812B3D">
        <w:t xml:space="preserve">I en meta-analyse av 6 kliniske studier ble ikke tymidinanaloge mutasjoner selektert ved regimer som inneholdt abakavir uten zidovudin (0/127), men ble selektert ved regimer som inneholdt abakavir og tymidinanalogen zidovudin (22/86, 26 %). </w:t>
      </w:r>
    </w:p>
    <w:p w14:paraId="458BAF5D" w14:textId="77777777" w:rsidR="001A1BCC" w:rsidRPr="00812B3D" w:rsidRDefault="001A1BCC">
      <w:pPr>
        <w:rPr>
          <w:szCs w:val="22"/>
        </w:rPr>
      </w:pPr>
    </w:p>
    <w:p w14:paraId="3A1971D9" w14:textId="0113EE87" w:rsidR="00A11CEE" w:rsidRDefault="001A1BCC" w:rsidP="008354C9">
      <w:pPr>
        <w:keepNext/>
        <w:autoSpaceDE w:val="0"/>
        <w:autoSpaceDN w:val="0"/>
        <w:adjustRightInd w:val="0"/>
        <w:rPr>
          <w:iCs/>
        </w:rPr>
      </w:pPr>
      <w:r w:rsidRPr="00812B3D">
        <w:rPr>
          <w:i/>
          <w:iCs/>
        </w:rPr>
        <w:t xml:space="preserve">Resistens in vivo (pasienter som tidligere har fått behandling) </w:t>
      </w:r>
    </w:p>
    <w:p w14:paraId="7D316D77" w14:textId="17EFCABD" w:rsidR="001A1BCC" w:rsidRPr="00812B3D" w:rsidRDefault="001A1BCC" w:rsidP="008354C9">
      <w:pPr>
        <w:keepNext/>
        <w:autoSpaceDE w:val="0"/>
        <w:autoSpaceDN w:val="0"/>
        <w:adjustRightInd w:val="0"/>
        <w:rPr>
          <w:szCs w:val="22"/>
        </w:rPr>
      </w:pPr>
      <w:r w:rsidRPr="00812B3D">
        <w:rPr>
          <w:szCs w:val="22"/>
        </w:rPr>
        <w:t xml:space="preserve">M184V eller M184I variantene oppstår hos </w:t>
      </w:r>
      <w:r w:rsidR="00D20AD6">
        <w:rPr>
          <w:szCs w:val="22"/>
        </w:rPr>
        <w:t>hiv</w:t>
      </w:r>
      <w:r w:rsidRPr="00812B3D">
        <w:rPr>
          <w:szCs w:val="22"/>
        </w:rPr>
        <w:t xml:space="preserve">-1 infiserte pasienter som har fått antiretroviral behandling som inneholdt lamivudin, og gir høy grad av lamivudinresistens. </w:t>
      </w:r>
      <w:r w:rsidRPr="00812B3D">
        <w:rPr>
          <w:i/>
          <w:szCs w:val="22"/>
        </w:rPr>
        <w:t>In vitro</w:t>
      </w:r>
      <w:r w:rsidRPr="00812B3D">
        <w:rPr>
          <w:szCs w:val="22"/>
        </w:rPr>
        <w:t xml:space="preserve"> data antyder at å fortsette med lamivudin i antiretroviralt regime til tross for utviklingen av M184V kan gi gjenværende antiretroviral aktivitet (trolig ved nedsatt replikasjonskapasitet, såkalt viral fitness). Den kliniske relevansen av disse funnene er ikke etablert. De kliniske dataene som er tilgjengelige er riktignok svært begrensede, og utelukker enhver pålitelig konklusjon på feltet. Under alle omstendigheter bør initiering med følsomme nukleosid reverstranskriptasehemmere alltid foretrekkes fremfor å beholde behandling med lamivudin. Fortsatt behandling med lamivudin til tross for tilsynekomst av M184V mutasjon bør derfor kun vurderes i tilfeller der ingen andre aktive nukleosid reverstranskriptasehemmere er tilgjengelige. </w:t>
      </w:r>
    </w:p>
    <w:p w14:paraId="6C41740D" w14:textId="77777777" w:rsidR="001A1BCC" w:rsidRPr="00812B3D" w:rsidRDefault="001A1BCC">
      <w:pPr>
        <w:autoSpaceDE w:val="0"/>
        <w:autoSpaceDN w:val="0"/>
        <w:adjustRightInd w:val="0"/>
      </w:pPr>
    </w:p>
    <w:p w14:paraId="260E0073" w14:textId="65417A44" w:rsidR="001A1BCC" w:rsidRPr="00812B3D" w:rsidRDefault="001A1BCC">
      <w:pPr>
        <w:autoSpaceDE w:val="0"/>
        <w:autoSpaceDN w:val="0"/>
        <w:adjustRightInd w:val="0"/>
      </w:pPr>
      <w:r w:rsidRPr="00812B3D">
        <w:t>Klinisk signifikant reduksjon i abakavirfølsomhet har blitt vist i kliniske isolater fra pasienter med ukontrollert virusreplikasjon, som tidligere har blitt behandlet med og som er resistente overfor andre nukleosidhemmere. I en meta-analyse av 5 kliniske studier med 166 personer der abakavir ble lagt til for å intensivere behandlingen, hadde 123 (74 %) M184V/I, 50 (30 %) hadde T215Y/F, 45 (27 %) hadde M41L, 30 (18 %) hadde K70R og 25 (15 %) hadde D67N.  K65R var fraværende og L74V og Y115F var mindre vanlig (</w:t>
      </w:r>
      <w:r w:rsidRPr="00812B3D">
        <w:sym w:font="Symbol" w:char="F0A3"/>
      </w:r>
      <w:r w:rsidRPr="00812B3D">
        <w:t xml:space="preserve">3 %).  Logistisk regresjonsmodellering av den forutsigende verdien for genotype (justert for baseline plasma </w:t>
      </w:r>
      <w:r w:rsidR="00D20AD6">
        <w:t>hiv</w:t>
      </w:r>
      <w:r w:rsidRPr="00812B3D">
        <w:t>-1RNA [vRNA], CD4+ celletall, antall og varighet av tidligere antiretrovirale behandlinger) viste at forekomsten av 3 eller flere mutasjoner assosiert med resistens overfor nukleosid reverstranskriptasehemmere var forbundet med redusert respons ved uke 4 (p=0,015), eller 4 eller flere mutasjoner ved median uke 24 (p</w:t>
      </w:r>
      <w:r w:rsidRPr="00812B3D">
        <w:sym w:font="Symbol" w:char="F0A3"/>
      </w:r>
      <w:r w:rsidRPr="00812B3D">
        <w:t xml:space="preserve">0,012).  I tillegg gir innsettingen av kompleks ved posisjon 69 eller mutasjonen Q151M, oftest funnet i kombinasjon med A62V, V75I, F77L og F116Y, høy grad av abakavirresistens. </w:t>
      </w:r>
    </w:p>
    <w:p w14:paraId="0233FAA5" w14:textId="77777777" w:rsidR="001A1BCC" w:rsidRPr="00812B3D" w:rsidRDefault="001A1BCC"/>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3"/>
        <w:gridCol w:w="480"/>
        <w:gridCol w:w="1680"/>
        <w:gridCol w:w="2721"/>
      </w:tblGrid>
      <w:tr w:rsidR="001A1BCC" w:rsidRPr="00812B3D" w14:paraId="65902226" w14:textId="77777777" w:rsidTr="009F1906">
        <w:trPr>
          <w:cantSplit/>
          <w:jc w:val="center"/>
        </w:trPr>
        <w:tc>
          <w:tcPr>
            <w:tcW w:w="2573" w:type="dxa"/>
            <w:vMerge w:val="restart"/>
            <w:tcBorders>
              <w:right w:val="single" w:sz="12" w:space="0" w:color="auto"/>
            </w:tcBorders>
            <w:vAlign w:val="center"/>
          </w:tcPr>
          <w:p w14:paraId="1F234EA1"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lastRenderedPageBreak/>
              <w:t xml:space="preserve">Baseline revers </w:t>
            </w:r>
            <w:proofErr w:type="spellStart"/>
            <w:r w:rsidRPr="00A91B59">
              <w:rPr>
                <w:rFonts w:ascii="Times New Roman" w:hAnsi="Times New Roman" w:cs="Arial Narrow"/>
                <w:b/>
                <w:bCs/>
                <w:sz w:val="22"/>
                <w:szCs w:val="22"/>
                <w:lang w:val="en-US"/>
              </w:rPr>
              <w:t>transkriptase</w:t>
            </w:r>
            <w:proofErr w:type="spellEnd"/>
            <w:r w:rsidRPr="00A91B59">
              <w:rPr>
                <w:rFonts w:ascii="Times New Roman" w:hAnsi="Times New Roman" w:cs="Arial Narrow"/>
                <w:b/>
                <w:bCs/>
                <w:sz w:val="22"/>
                <w:szCs w:val="22"/>
                <w:lang w:val="en-US"/>
              </w:rPr>
              <w:t xml:space="preserve"> </w:t>
            </w:r>
            <w:proofErr w:type="spellStart"/>
            <w:r w:rsidRPr="00A91B59">
              <w:rPr>
                <w:rFonts w:ascii="Times New Roman" w:hAnsi="Times New Roman" w:cs="Arial Narrow"/>
                <w:b/>
                <w:bCs/>
                <w:sz w:val="22"/>
                <w:szCs w:val="22"/>
                <w:lang w:val="en-US"/>
              </w:rPr>
              <w:t>mutasjon</w:t>
            </w:r>
            <w:proofErr w:type="spellEnd"/>
          </w:p>
        </w:tc>
        <w:tc>
          <w:tcPr>
            <w:tcW w:w="4881" w:type="dxa"/>
            <w:gridSpan w:val="3"/>
            <w:tcBorders>
              <w:left w:val="single" w:sz="12" w:space="0" w:color="auto"/>
              <w:bottom w:val="single" w:sz="4" w:space="0" w:color="auto"/>
              <w:right w:val="single" w:sz="12" w:space="0" w:color="auto"/>
            </w:tcBorders>
            <w:vAlign w:val="center"/>
          </w:tcPr>
          <w:p w14:paraId="288C434B"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Uke 4</w:t>
            </w:r>
          </w:p>
          <w:p w14:paraId="27FE65B2"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(n = 166)</w:t>
            </w:r>
          </w:p>
        </w:tc>
      </w:tr>
      <w:tr w:rsidR="001A1BCC" w:rsidRPr="00812B3D" w14:paraId="2D779719" w14:textId="77777777" w:rsidTr="009F1906">
        <w:trPr>
          <w:cantSplit/>
          <w:jc w:val="center"/>
        </w:trPr>
        <w:tc>
          <w:tcPr>
            <w:tcW w:w="2573" w:type="dxa"/>
            <w:vMerge/>
            <w:tcBorders>
              <w:right w:val="single" w:sz="12" w:space="0" w:color="auto"/>
            </w:tcBorders>
            <w:vAlign w:val="center"/>
          </w:tcPr>
          <w:p w14:paraId="657AE664" w14:textId="77777777" w:rsidR="001A1BCC" w:rsidRPr="00A91B59" w:rsidRDefault="001A1BCC">
            <w:pPr>
              <w:pStyle w:val="tabletextNS"/>
              <w:keepNext/>
              <w:keepLines/>
              <w:jc w:val="center"/>
              <w:rPr>
                <w:rFonts w:ascii="Times New Roman" w:hAnsi="Times New Roman" w:cs="Arial Narrow"/>
                <w:b/>
                <w:bCs/>
                <w:sz w:val="22"/>
                <w:szCs w:val="22"/>
                <w:lang w:val="en-US"/>
              </w:rPr>
            </w:pPr>
          </w:p>
        </w:tc>
        <w:tc>
          <w:tcPr>
            <w:tcW w:w="480" w:type="dxa"/>
            <w:tcBorders>
              <w:top w:val="single" w:sz="4" w:space="0" w:color="auto"/>
              <w:left w:val="single" w:sz="12" w:space="0" w:color="auto"/>
            </w:tcBorders>
            <w:vAlign w:val="center"/>
          </w:tcPr>
          <w:p w14:paraId="36E57B52"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n</w:t>
            </w:r>
          </w:p>
        </w:tc>
        <w:tc>
          <w:tcPr>
            <w:tcW w:w="1680" w:type="dxa"/>
            <w:vAlign w:val="center"/>
          </w:tcPr>
          <w:p w14:paraId="1CB8CF55" w14:textId="77777777" w:rsidR="001A1BCC" w:rsidRPr="00A91B59" w:rsidRDefault="001A1BCC">
            <w:pPr>
              <w:pStyle w:val="tabletextNS"/>
              <w:keepNext/>
              <w:keepLines/>
              <w:jc w:val="center"/>
              <w:rPr>
                <w:rFonts w:ascii="Times New Roman" w:hAnsi="Times New Roman" w:cs="Arial Narrow"/>
                <w:b/>
                <w:bCs/>
                <w:sz w:val="22"/>
                <w:szCs w:val="22"/>
                <w:lang w:val="sv-SE"/>
              </w:rPr>
            </w:pPr>
            <w:r w:rsidRPr="00A91B59">
              <w:rPr>
                <w:rFonts w:ascii="Times New Roman" w:hAnsi="Times New Roman" w:cs="Arial Narrow"/>
                <w:b/>
                <w:bCs/>
                <w:sz w:val="22"/>
                <w:szCs w:val="22"/>
                <w:lang w:val="sv-SE"/>
              </w:rPr>
              <w:t>Median endring vRNA (log</w:t>
            </w:r>
            <w:r w:rsidRPr="00A91B59">
              <w:rPr>
                <w:rFonts w:ascii="Times New Roman" w:hAnsi="Times New Roman" w:cs="Arial Narrow"/>
                <w:b/>
                <w:bCs/>
                <w:sz w:val="22"/>
                <w:szCs w:val="22"/>
                <w:vertAlign w:val="subscript"/>
                <w:lang w:val="sv-SE"/>
              </w:rPr>
              <w:t>10</w:t>
            </w:r>
            <w:r w:rsidRPr="00A91B59">
              <w:rPr>
                <w:rFonts w:ascii="Times New Roman" w:hAnsi="Times New Roman" w:cs="Arial Narrow"/>
                <w:b/>
                <w:bCs/>
                <w:sz w:val="22"/>
                <w:szCs w:val="22"/>
                <w:lang w:val="sv-SE"/>
              </w:rPr>
              <w:t xml:space="preserve"> c/ml)</w:t>
            </w:r>
          </w:p>
        </w:tc>
        <w:tc>
          <w:tcPr>
            <w:tcW w:w="2721" w:type="dxa"/>
            <w:tcBorders>
              <w:right w:val="single" w:sz="12" w:space="0" w:color="auto"/>
            </w:tcBorders>
            <w:vAlign w:val="center"/>
          </w:tcPr>
          <w:p w14:paraId="78F6C1D9" w14:textId="1903C045" w:rsidR="001A1BCC" w:rsidRPr="00A91B59" w:rsidRDefault="001A1BCC">
            <w:pPr>
              <w:pStyle w:val="tabletextNS"/>
              <w:keepNext/>
              <w:keepLines/>
              <w:jc w:val="center"/>
              <w:rPr>
                <w:rFonts w:ascii="Times New Roman" w:hAnsi="Times New Roman" w:cs="Arial Narrow"/>
                <w:b/>
                <w:bCs/>
                <w:sz w:val="22"/>
                <w:szCs w:val="22"/>
                <w:lang w:val="nb-NO"/>
              </w:rPr>
            </w:pPr>
            <w:r w:rsidRPr="00A91B59">
              <w:rPr>
                <w:rFonts w:ascii="Times New Roman" w:hAnsi="Times New Roman" w:cs="Arial Narrow"/>
                <w:b/>
                <w:bCs/>
                <w:sz w:val="22"/>
                <w:szCs w:val="22"/>
                <w:lang w:val="nb-NO"/>
              </w:rPr>
              <w:t>Prosent med &lt;</w:t>
            </w:r>
            <w:r w:rsidR="00FF54C9">
              <w:rPr>
                <w:rFonts w:ascii="Times New Roman" w:hAnsi="Times New Roman" w:cs="Arial Narrow"/>
                <w:b/>
                <w:bCs/>
                <w:sz w:val="22"/>
                <w:szCs w:val="22"/>
                <w:lang w:val="nb-NO"/>
              </w:rPr>
              <w:t xml:space="preserve"> </w:t>
            </w:r>
            <w:r w:rsidRPr="00A91B59">
              <w:rPr>
                <w:rFonts w:ascii="Times New Roman" w:hAnsi="Times New Roman" w:cs="Arial Narrow"/>
                <w:b/>
                <w:bCs/>
                <w:sz w:val="22"/>
                <w:szCs w:val="22"/>
                <w:lang w:val="nb-NO"/>
              </w:rPr>
              <w:t>400 kopier/ml vRNA</w:t>
            </w:r>
          </w:p>
        </w:tc>
      </w:tr>
      <w:tr w:rsidR="001A1BCC" w:rsidRPr="00812B3D" w14:paraId="7788425D" w14:textId="77777777" w:rsidTr="009F1906">
        <w:trPr>
          <w:jc w:val="center"/>
        </w:trPr>
        <w:tc>
          <w:tcPr>
            <w:tcW w:w="2573" w:type="dxa"/>
            <w:tcBorders>
              <w:right w:val="single" w:sz="12" w:space="0" w:color="auto"/>
            </w:tcBorders>
            <w:vAlign w:val="center"/>
          </w:tcPr>
          <w:p w14:paraId="5FEC57E5"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Ingen</w:t>
            </w:r>
          </w:p>
        </w:tc>
        <w:tc>
          <w:tcPr>
            <w:tcW w:w="480" w:type="dxa"/>
            <w:tcBorders>
              <w:left w:val="single" w:sz="12" w:space="0" w:color="auto"/>
            </w:tcBorders>
            <w:vAlign w:val="center"/>
          </w:tcPr>
          <w:p w14:paraId="08F4E6C7"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15</w:t>
            </w:r>
          </w:p>
        </w:tc>
        <w:tc>
          <w:tcPr>
            <w:tcW w:w="1680" w:type="dxa"/>
            <w:vAlign w:val="center"/>
          </w:tcPr>
          <w:p w14:paraId="36461A10"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-0,96</w:t>
            </w:r>
          </w:p>
        </w:tc>
        <w:tc>
          <w:tcPr>
            <w:tcW w:w="2721" w:type="dxa"/>
            <w:tcBorders>
              <w:right w:val="single" w:sz="12" w:space="0" w:color="auto"/>
            </w:tcBorders>
            <w:vAlign w:val="center"/>
          </w:tcPr>
          <w:p w14:paraId="3A62B360"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40 %</w:t>
            </w:r>
          </w:p>
        </w:tc>
      </w:tr>
      <w:tr w:rsidR="001A1BCC" w:rsidRPr="00812B3D" w14:paraId="7E6E551A" w14:textId="77777777" w:rsidTr="009F1906">
        <w:trPr>
          <w:jc w:val="center"/>
        </w:trPr>
        <w:tc>
          <w:tcPr>
            <w:tcW w:w="2573" w:type="dxa"/>
            <w:tcBorders>
              <w:right w:val="single" w:sz="12" w:space="0" w:color="auto"/>
            </w:tcBorders>
            <w:vAlign w:val="center"/>
          </w:tcPr>
          <w:p w14:paraId="4166D77B"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 xml:space="preserve">M184V </w:t>
            </w:r>
            <w:proofErr w:type="spellStart"/>
            <w:r w:rsidRPr="00A91B59">
              <w:rPr>
                <w:rFonts w:ascii="Times New Roman" w:hAnsi="Times New Roman" w:cs="Arial Narrow"/>
                <w:b/>
                <w:bCs/>
                <w:sz w:val="22"/>
                <w:szCs w:val="22"/>
                <w:lang w:val="en-US"/>
              </w:rPr>
              <w:t>alene</w:t>
            </w:r>
            <w:proofErr w:type="spellEnd"/>
            <w:r w:rsidRPr="00A91B59">
              <w:rPr>
                <w:rFonts w:ascii="Times New Roman" w:hAnsi="Times New Roman" w:cs="Arial Narrow"/>
                <w:b/>
                <w:bCs/>
                <w:sz w:val="22"/>
                <w:szCs w:val="22"/>
                <w:lang w:val="en-US"/>
              </w:rPr>
              <w:t xml:space="preserve"> </w:t>
            </w:r>
          </w:p>
        </w:tc>
        <w:tc>
          <w:tcPr>
            <w:tcW w:w="480" w:type="dxa"/>
            <w:tcBorders>
              <w:left w:val="single" w:sz="12" w:space="0" w:color="auto"/>
            </w:tcBorders>
            <w:vAlign w:val="center"/>
          </w:tcPr>
          <w:p w14:paraId="21656087"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75</w:t>
            </w:r>
          </w:p>
        </w:tc>
        <w:tc>
          <w:tcPr>
            <w:tcW w:w="1680" w:type="dxa"/>
            <w:vAlign w:val="center"/>
          </w:tcPr>
          <w:p w14:paraId="4934E286"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-0,74</w:t>
            </w:r>
          </w:p>
        </w:tc>
        <w:tc>
          <w:tcPr>
            <w:tcW w:w="2721" w:type="dxa"/>
            <w:tcBorders>
              <w:right w:val="single" w:sz="12" w:space="0" w:color="auto"/>
            </w:tcBorders>
            <w:vAlign w:val="center"/>
          </w:tcPr>
          <w:p w14:paraId="0CE31376"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64 %</w:t>
            </w:r>
          </w:p>
        </w:tc>
      </w:tr>
      <w:tr w:rsidR="001A1BCC" w:rsidRPr="00812B3D" w14:paraId="0325D3FE" w14:textId="77777777" w:rsidTr="009F1906">
        <w:trPr>
          <w:jc w:val="center"/>
        </w:trPr>
        <w:tc>
          <w:tcPr>
            <w:tcW w:w="2573" w:type="dxa"/>
            <w:tcBorders>
              <w:right w:val="single" w:sz="12" w:space="0" w:color="auto"/>
            </w:tcBorders>
            <w:vAlign w:val="center"/>
          </w:tcPr>
          <w:p w14:paraId="69C3D256" w14:textId="77777777" w:rsidR="001A1BCC" w:rsidRPr="00A91B59" w:rsidRDefault="001A1BCC">
            <w:pPr>
              <w:pStyle w:val="tabletextNS"/>
              <w:keepNext/>
              <w:keepLines/>
              <w:jc w:val="center"/>
              <w:rPr>
                <w:rFonts w:ascii="Times New Roman" w:hAnsi="Times New Roman" w:cs="Arial Narrow"/>
                <w:b/>
                <w:bCs/>
                <w:sz w:val="22"/>
                <w:szCs w:val="22"/>
                <w:lang w:val="en-US"/>
              </w:rPr>
            </w:pPr>
            <w:proofErr w:type="spellStart"/>
            <w:r w:rsidRPr="00A91B59">
              <w:rPr>
                <w:rFonts w:ascii="Times New Roman" w:hAnsi="Times New Roman" w:cs="Arial Narrow"/>
                <w:b/>
                <w:bCs/>
                <w:sz w:val="22"/>
                <w:szCs w:val="22"/>
                <w:lang w:val="en-US"/>
              </w:rPr>
              <w:t>Enhver</w:t>
            </w:r>
            <w:proofErr w:type="spellEnd"/>
            <w:r w:rsidRPr="00A91B59">
              <w:rPr>
                <w:rFonts w:ascii="Times New Roman" w:hAnsi="Times New Roman" w:cs="Arial Narrow"/>
                <w:b/>
                <w:bCs/>
                <w:sz w:val="22"/>
                <w:szCs w:val="22"/>
                <w:lang w:val="en-US"/>
              </w:rPr>
              <w:t xml:space="preserve"> NRTI </w:t>
            </w:r>
            <w:proofErr w:type="spellStart"/>
            <w:r w:rsidRPr="00A91B59">
              <w:rPr>
                <w:rFonts w:ascii="Times New Roman" w:hAnsi="Times New Roman" w:cs="Arial Narrow"/>
                <w:b/>
                <w:bCs/>
                <w:sz w:val="22"/>
                <w:szCs w:val="22"/>
                <w:lang w:val="en-US"/>
              </w:rPr>
              <w:t>mutasjon</w:t>
            </w:r>
            <w:proofErr w:type="spellEnd"/>
          </w:p>
        </w:tc>
        <w:tc>
          <w:tcPr>
            <w:tcW w:w="480" w:type="dxa"/>
            <w:tcBorders>
              <w:left w:val="single" w:sz="12" w:space="0" w:color="auto"/>
            </w:tcBorders>
            <w:vAlign w:val="center"/>
          </w:tcPr>
          <w:p w14:paraId="18690BE1"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82</w:t>
            </w:r>
          </w:p>
        </w:tc>
        <w:tc>
          <w:tcPr>
            <w:tcW w:w="1680" w:type="dxa"/>
            <w:vAlign w:val="center"/>
          </w:tcPr>
          <w:p w14:paraId="10F97A07"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-0,72</w:t>
            </w:r>
          </w:p>
        </w:tc>
        <w:tc>
          <w:tcPr>
            <w:tcW w:w="2721" w:type="dxa"/>
            <w:tcBorders>
              <w:right w:val="single" w:sz="12" w:space="0" w:color="auto"/>
            </w:tcBorders>
            <w:vAlign w:val="center"/>
          </w:tcPr>
          <w:p w14:paraId="4DCB165D"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65 %</w:t>
            </w:r>
          </w:p>
        </w:tc>
      </w:tr>
      <w:tr w:rsidR="001A1BCC" w:rsidRPr="00812B3D" w14:paraId="3D096020" w14:textId="77777777" w:rsidTr="009F1906">
        <w:trPr>
          <w:jc w:val="center"/>
        </w:trPr>
        <w:tc>
          <w:tcPr>
            <w:tcW w:w="2573" w:type="dxa"/>
            <w:tcBorders>
              <w:right w:val="single" w:sz="12" w:space="0" w:color="auto"/>
            </w:tcBorders>
            <w:vAlign w:val="center"/>
          </w:tcPr>
          <w:p w14:paraId="5D426175"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 xml:space="preserve">2 </w:t>
            </w:r>
            <w:proofErr w:type="spellStart"/>
            <w:r w:rsidRPr="00A91B59">
              <w:rPr>
                <w:rFonts w:ascii="Times New Roman" w:hAnsi="Times New Roman" w:cs="Arial Narrow"/>
                <w:b/>
                <w:bCs/>
                <w:sz w:val="22"/>
                <w:szCs w:val="22"/>
                <w:lang w:val="en-US"/>
              </w:rPr>
              <w:t>vilkårlige</w:t>
            </w:r>
            <w:proofErr w:type="spellEnd"/>
            <w:r w:rsidRPr="00A91B59">
              <w:rPr>
                <w:rFonts w:ascii="Times New Roman" w:hAnsi="Times New Roman" w:cs="Arial Narrow"/>
                <w:b/>
                <w:bCs/>
                <w:sz w:val="22"/>
                <w:szCs w:val="22"/>
                <w:lang w:val="en-US"/>
              </w:rPr>
              <w:t xml:space="preserve">  NRTI-</w:t>
            </w:r>
            <w:proofErr w:type="spellStart"/>
            <w:r w:rsidRPr="00A91B59">
              <w:rPr>
                <w:rFonts w:ascii="Times New Roman" w:hAnsi="Times New Roman" w:cs="Arial Narrow"/>
                <w:b/>
                <w:bCs/>
                <w:sz w:val="22"/>
                <w:szCs w:val="22"/>
                <w:lang w:val="en-US"/>
              </w:rPr>
              <w:t>assosierte</w:t>
            </w:r>
            <w:proofErr w:type="spellEnd"/>
            <w:r w:rsidRPr="00A91B59">
              <w:rPr>
                <w:rFonts w:ascii="Times New Roman" w:hAnsi="Times New Roman" w:cs="Arial Narrow"/>
                <w:b/>
                <w:bCs/>
                <w:sz w:val="22"/>
                <w:szCs w:val="22"/>
                <w:lang w:val="en-US"/>
              </w:rPr>
              <w:t xml:space="preserve"> </w:t>
            </w:r>
            <w:proofErr w:type="spellStart"/>
            <w:r w:rsidRPr="00A91B59">
              <w:rPr>
                <w:rFonts w:ascii="Times New Roman" w:hAnsi="Times New Roman" w:cs="Arial Narrow"/>
                <w:b/>
                <w:bCs/>
                <w:sz w:val="22"/>
                <w:szCs w:val="22"/>
                <w:lang w:val="en-US"/>
              </w:rPr>
              <w:t>mutasjoner</w:t>
            </w:r>
            <w:proofErr w:type="spellEnd"/>
            <w:r w:rsidRPr="00A91B59">
              <w:rPr>
                <w:rFonts w:ascii="Times New Roman" w:hAnsi="Times New Roman" w:cs="Arial Narrow"/>
                <w:b/>
                <w:bCs/>
                <w:sz w:val="22"/>
                <w:szCs w:val="22"/>
                <w:lang w:val="en-US"/>
              </w:rPr>
              <w:t xml:space="preserve"> </w:t>
            </w:r>
          </w:p>
        </w:tc>
        <w:tc>
          <w:tcPr>
            <w:tcW w:w="480" w:type="dxa"/>
            <w:tcBorders>
              <w:left w:val="single" w:sz="12" w:space="0" w:color="auto"/>
            </w:tcBorders>
            <w:vAlign w:val="center"/>
          </w:tcPr>
          <w:p w14:paraId="56A1A976"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22</w:t>
            </w:r>
          </w:p>
        </w:tc>
        <w:tc>
          <w:tcPr>
            <w:tcW w:w="1680" w:type="dxa"/>
            <w:vAlign w:val="center"/>
          </w:tcPr>
          <w:p w14:paraId="12EEEA30"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-0,82</w:t>
            </w:r>
          </w:p>
        </w:tc>
        <w:tc>
          <w:tcPr>
            <w:tcW w:w="2721" w:type="dxa"/>
            <w:tcBorders>
              <w:right w:val="single" w:sz="12" w:space="0" w:color="auto"/>
            </w:tcBorders>
            <w:vAlign w:val="center"/>
          </w:tcPr>
          <w:p w14:paraId="729AF080"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32 %</w:t>
            </w:r>
          </w:p>
        </w:tc>
      </w:tr>
      <w:tr w:rsidR="001A1BCC" w:rsidRPr="00812B3D" w14:paraId="3FC5779B" w14:textId="77777777" w:rsidTr="009F1906">
        <w:trPr>
          <w:jc w:val="center"/>
        </w:trPr>
        <w:tc>
          <w:tcPr>
            <w:tcW w:w="2573" w:type="dxa"/>
            <w:tcBorders>
              <w:right w:val="single" w:sz="12" w:space="0" w:color="auto"/>
            </w:tcBorders>
            <w:vAlign w:val="center"/>
          </w:tcPr>
          <w:p w14:paraId="2BB98EC2" w14:textId="77777777" w:rsidR="001A1BCC" w:rsidRPr="00A91B59" w:rsidRDefault="001A1BCC">
            <w:pPr>
              <w:pStyle w:val="tabletextNS"/>
              <w:keepNext/>
              <w:keepLines/>
              <w:jc w:val="center"/>
              <w:rPr>
                <w:rFonts w:ascii="Times New Roman" w:hAnsi="Times New Roman" w:cs="Arial Narrow"/>
                <w:b/>
                <w:bCs/>
                <w:sz w:val="22"/>
                <w:szCs w:val="22"/>
                <w:lang w:val="en-US"/>
              </w:rPr>
            </w:pPr>
            <w:r w:rsidRPr="00A91B59">
              <w:rPr>
                <w:rFonts w:ascii="Times New Roman" w:hAnsi="Times New Roman" w:cs="Arial Narrow"/>
                <w:b/>
                <w:bCs/>
                <w:sz w:val="22"/>
                <w:szCs w:val="22"/>
                <w:lang w:val="en-US"/>
              </w:rPr>
              <w:t xml:space="preserve">3 </w:t>
            </w:r>
            <w:proofErr w:type="spellStart"/>
            <w:r w:rsidRPr="00A91B59">
              <w:rPr>
                <w:rFonts w:ascii="Times New Roman" w:hAnsi="Times New Roman" w:cs="Arial Narrow"/>
                <w:b/>
                <w:bCs/>
                <w:sz w:val="22"/>
                <w:szCs w:val="22"/>
                <w:lang w:val="en-US"/>
              </w:rPr>
              <w:t>vilkårlige</w:t>
            </w:r>
            <w:proofErr w:type="spellEnd"/>
            <w:r w:rsidRPr="00A91B59">
              <w:rPr>
                <w:rFonts w:ascii="Times New Roman" w:hAnsi="Times New Roman" w:cs="Arial Narrow"/>
                <w:b/>
                <w:bCs/>
                <w:sz w:val="22"/>
                <w:szCs w:val="22"/>
                <w:lang w:val="en-US"/>
              </w:rPr>
              <w:t xml:space="preserve"> NRTI-</w:t>
            </w:r>
            <w:proofErr w:type="spellStart"/>
            <w:r w:rsidRPr="00A91B59">
              <w:rPr>
                <w:rFonts w:ascii="Times New Roman" w:hAnsi="Times New Roman" w:cs="Arial Narrow"/>
                <w:b/>
                <w:bCs/>
                <w:sz w:val="22"/>
                <w:szCs w:val="22"/>
                <w:lang w:val="en-US"/>
              </w:rPr>
              <w:t>assosierte</w:t>
            </w:r>
            <w:proofErr w:type="spellEnd"/>
            <w:r w:rsidRPr="00A91B59">
              <w:rPr>
                <w:rFonts w:ascii="Times New Roman" w:hAnsi="Times New Roman" w:cs="Arial Narrow"/>
                <w:b/>
                <w:bCs/>
                <w:sz w:val="22"/>
                <w:szCs w:val="22"/>
                <w:lang w:val="en-US"/>
              </w:rPr>
              <w:t xml:space="preserve"> </w:t>
            </w:r>
            <w:proofErr w:type="spellStart"/>
            <w:r w:rsidRPr="00A91B59">
              <w:rPr>
                <w:rFonts w:ascii="Times New Roman" w:hAnsi="Times New Roman" w:cs="Arial Narrow"/>
                <w:b/>
                <w:bCs/>
                <w:sz w:val="22"/>
                <w:szCs w:val="22"/>
                <w:lang w:val="en-US"/>
              </w:rPr>
              <w:t>mutasjoner</w:t>
            </w:r>
            <w:proofErr w:type="spellEnd"/>
          </w:p>
        </w:tc>
        <w:tc>
          <w:tcPr>
            <w:tcW w:w="480" w:type="dxa"/>
            <w:tcBorders>
              <w:left w:val="single" w:sz="12" w:space="0" w:color="auto"/>
            </w:tcBorders>
            <w:vAlign w:val="center"/>
          </w:tcPr>
          <w:p w14:paraId="08A667DF"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19</w:t>
            </w:r>
          </w:p>
        </w:tc>
        <w:tc>
          <w:tcPr>
            <w:tcW w:w="1680" w:type="dxa"/>
            <w:vAlign w:val="center"/>
          </w:tcPr>
          <w:p w14:paraId="72EB7CBF"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-0,30</w:t>
            </w:r>
          </w:p>
        </w:tc>
        <w:tc>
          <w:tcPr>
            <w:tcW w:w="2721" w:type="dxa"/>
            <w:tcBorders>
              <w:right w:val="single" w:sz="12" w:space="0" w:color="auto"/>
            </w:tcBorders>
            <w:vAlign w:val="center"/>
          </w:tcPr>
          <w:p w14:paraId="4F1DA811"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5 %</w:t>
            </w:r>
          </w:p>
        </w:tc>
      </w:tr>
      <w:tr w:rsidR="001A1BCC" w:rsidRPr="00812B3D" w14:paraId="61C732BB" w14:textId="77777777" w:rsidTr="009F1906">
        <w:trPr>
          <w:jc w:val="center"/>
        </w:trPr>
        <w:tc>
          <w:tcPr>
            <w:tcW w:w="2573" w:type="dxa"/>
            <w:tcBorders>
              <w:right w:val="single" w:sz="12" w:space="0" w:color="auto"/>
            </w:tcBorders>
            <w:vAlign w:val="center"/>
          </w:tcPr>
          <w:p w14:paraId="158A5093" w14:textId="77777777" w:rsidR="001A1BCC" w:rsidRPr="00A91B59" w:rsidRDefault="001A1BCC">
            <w:pPr>
              <w:pStyle w:val="tabletextNS"/>
              <w:keepNext/>
              <w:keepLines/>
              <w:jc w:val="center"/>
              <w:rPr>
                <w:rFonts w:ascii="Times New Roman" w:hAnsi="Times New Roman" w:cs="Arial Narrow"/>
                <w:b/>
                <w:bCs/>
                <w:sz w:val="22"/>
                <w:szCs w:val="22"/>
                <w:lang w:val="nb-NO"/>
              </w:rPr>
            </w:pPr>
            <w:r w:rsidRPr="00A91B59">
              <w:rPr>
                <w:rFonts w:ascii="Times New Roman" w:hAnsi="Times New Roman" w:cs="Arial Narrow"/>
                <w:b/>
                <w:bCs/>
                <w:sz w:val="22"/>
                <w:szCs w:val="22"/>
                <w:lang w:val="nb-NO"/>
              </w:rPr>
              <w:t>4 eller flere NRTI- assosierte mutasjoner</w:t>
            </w:r>
          </w:p>
        </w:tc>
        <w:tc>
          <w:tcPr>
            <w:tcW w:w="480" w:type="dxa"/>
            <w:tcBorders>
              <w:left w:val="single" w:sz="12" w:space="0" w:color="auto"/>
            </w:tcBorders>
            <w:vAlign w:val="center"/>
          </w:tcPr>
          <w:p w14:paraId="7641D404"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28</w:t>
            </w:r>
          </w:p>
        </w:tc>
        <w:tc>
          <w:tcPr>
            <w:tcW w:w="1680" w:type="dxa"/>
            <w:vAlign w:val="center"/>
          </w:tcPr>
          <w:p w14:paraId="566F9BA2"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-0,07</w:t>
            </w:r>
          </w:p>
        </w:tc>
        <w:tc>
          <w:tcPr>
            <w:tcW w:w="2721" w:type="dxa"/>
            <w:tcBorders>
              <w:right w:val="single" w:sz="12" w:space="0" w:color="auto"/>
            </w:tcBorders>
            <w:vAlign w:val="center"/>
          </w:tcPr>
          <w:p w14:paraId="12B26B33" w14:textId="77777777" w:rsidR="001A1BCC" w:rsidRPr="00A91B59" w:rsidRDefault="001A1BCC">
            <w:pPr>
              <w:pStyle w:val="tabletextNS"/>
              <w:keepNext/>
              <w:keepLines/>
              <w:jc w:val="center"/>
              <w:rPr>
                <w:rFonts w:ascii="Times New Roman" w:hAnsi="Times New Roman" w:cs="Arial Narrow"/>
                <w:sz w:val="22"/>
                <w:szCs w:val="22"/>
                <w:lang w:val="en-US"/>
              </w:rPr>
            </w:pPr>
            <w:r w:rsidRPr="00A91B59">
              <w:rPr>
                <w:rFonts w:ascii="Times New Roman" w:hAnsi="Times New Roman" w:cs="Arial Narrow"/>
                <w:sz w:val="22"/>
                <w:szCs w:val="22"/>
                <w:lang w:val="en-US"/>
              </w:rPr>
              <w:t>11 %</w:t>
            </w:r>
          </w:p>
        </w:tc>
      </w:tr>
    </w:tbl>
    <w:p w14:paraId="31F21A68" w14:textId="77777777" w:rsidR="001A1BCC" w:rsidRPr="00812B3D" w:rsidRDefault="001A1BCC">
      <w:pPr>
        <w:rPr>
          <w:lang w:val="en-US"/>
        </w:rPr>
      </w:pPr>
    </w:p>
    <w:p w14:paraId="07DF3B11" w14:textId="5D92C057" w:rsidR="00A11CEE" w:rsidRDefault="001A1BCC">
      <w:r w:rsidRPr="00812B3D">
        <w:rPr>
          <w:i/>
        </w:rPr>
        <w:t>Fenotypisk resistens og kryssresistens</w:t>
      </w:r>
      <w:r w:rsidRPr="00812B3D">
        <w:t xml:space="preserve"> </w:t>
      </w:r>
    </w:p>
    <w:p w14:paraId="19E9A97C" w14:textId="3FBE40E5" w:rsidR="001A1BCC" w:rsidRPr="00812B3D" w:rsidRDefault="001A1BCC">
      <w:r w:rsidRPr="00812B3D">
        <w:t xml:space="preserve">Fenotypisk resistens mot </w:t>
      </w:r>
      <w:r w:rsidRPr="00812B3D">
        <w:rPr>
          <w:szCs w:val="22"/>
        </w:rPr>
        <w:t>abakavir</w:t>
      </w:r>
      <w:r w:rsidRPr="00812B3D">
        <w:t xml:space="preserve"> krever M184V med minst en annen abakavir-selektert mutasjon, eller M184V med flere</w:t>
      </w:r>
      <w:r w:rsidRPr="00812B3D">
        <w:rPr>
          <w:lang w:eastAsia="en-GB"/>
        </w:rPr>
        <w:t xml:space="preserve"> tymidinanaloge mutasjoner. </w:t>
      </w:r>
      <w:r w:rsidRPr="00812B3D">
        <w:t xml:space="preserve">Fenotypisk kryssresistens mot andre nukleosid reverstranskriptasehemmere med </w:t>
      </w:r>
      <w:r w:rsidRPr="00812B3D">
        <w:rPr>
          <w:szCs w:val="22"/>
        </w:rPr>
        <w:t xml:space="preserve">M184V eller M184I mutasjon alene er begrenset. Zidovudin, didanosin, stavudin og tenofovir beholder sine antiretrovirale aktiviteter mot slike </w:t>
      </w:r>
      <w:r w:rsidR="00D20AD6">
        <w:rPr>
          <w:szCs w:val="22"/>
        </w:rPr>
        <w:t>hiv</w:t>
      </w:r>
      <w:r w:rsidRPr="00812B3D">
        <w:rPr>
          <w:szCs w:val="22"/>
        </w:rPr>
        <w:t xml:space="preserve">-1 varianter. </w:t>
      </w:r>
      <w:r w:rsidRPr="00812B3D">
        <w:rPr>
          <w:snapToGrid w:val="0"/>
          <w:szCs w:val="22"/>
        </w:rPr>
        <w:t xml:space="preserve"> Tilstedeværelse av</w:t>
      </w:r>
      <w:r w:rsidRPr="00812B3D">
        <w:t xml:space="preserve"> M184V med K65R</w:t>
      </w:r>
      <w:r w:rsidRPr="00812B3D">
        <w:rPr>
          <w:snapToGrid w:val="0"/>
          <w:szCs w:val="22"/>
        </w:rPr>
        <w:t xml:space="preserve"> fører</w:t>
      </w:r>
      <w:r w:rsidRPr="00812B3D">
        <w:t xml:space="preserve"> til kryssresistens mellom abakavir, tenofovir, didanosin og lamivudin, og M184V med L74V fører til kryssresistens mellom abakavir, didanosin og lamivudin. </w:t>
      </w:r>
      <w:r w:rsidRPr="00812B3D">
        <w:rPr>
          <w:snapToGrid w:val="0"/>
          <w:szCs w:val="22"/>
        </w:rPr>
        <w:t>Tilstedeværelse av</w:t>
      </w:r>
      <w:r w:rsidRPr="00812B3D">
        <w:t xml:space="preserve"> M184V med Y115F fører til kryssresistens mellom abakavir og lamivudin.</w:t>
      </w:r>
      <w:r w:rsidR="00E2463B">
        <w:t xml:space="preserve"> Lett tilgjengelige algoritmer til fortolkning av genotypisk legemiddelresistens og kommersielt tilgjengelige følsomhetstester har etablert kliniske cut-off punkter for redusert aktivitet av abakavir og lamivudin som separate legemidler</w:t>
      </w:r>
      <w:r w:rsidR="007D2A09">
        <w:t xml:space="preserve"> som forutsier følsomhet, delvis følsomhet eller resistens, basert på enten direkte måling av følsomhet, eller ved beregning av </w:t>
      </w:r>
      <w:r w:rsidR="00D20AD6">
        <w:t>hiv</w:t>
      </w:r>
      <w:r w:rsidR="007D2A09">
        <w:t>-1-resistent fenotype fra viral genotype. Disse</w:t>
      </w:r>
      <w:r w:rsidR="00E2463B">
        <w:t xml:space="preserve"> </w:t>
      </w:r>
      <w:r w:rsidR="007D2A09">
        <w:t>n</w:t>
      </w:r>
      <w:r w:rsidRPr="00812B3D">
        <w:t xml:space="preserve">åværende anbefalte resistens-algoritmer kan brukes som veiledning </w:t>
      </w:r>
      <w:r w:rsidR="004A0282">
        <w:t>i</w:t>
      </w:r>
      <w:r w:rsidR="004A0282" w:rsidRPr="00812B3D">
        <w:t xml:space="preserve"> </w:t>
      </w:r>
      <w:r w:rsidRPr="00812B3D">
        <w:t>hensiktsmessig bruk av abakavir</w:t>
      </w:r>
      <w:r w:rsidR="007D2A09">
        <w:t xml:space="preserve"> og lamivudin</w:t>
      </w:r>
      <w:r w:rsidRPr="00812B3D">
        <w:t xml:space="preserve">. </w:t>
      </w:r>
    </w:p>
    <w:p w14:paraId="3417B744" w14:textId="77777777" w:rsidR="00E2463B" w:rsidRPr="00E2463B" w:rsidRDefault="00E2463B">
      <w:pPr>
        <w:autoSpaceDE w:val="0"/>
        <w:autoSpaceDN w:val="0"/>
        <w:adjustRightInd w:val="0"/>
      </w:pPr>
    </w:p>
    <w:p w14:paraId="0CDE6E8B" w14:textId="77777777" w:rsidR="001A1BCC" w:rsidRPr="00812B3D" w:rsidRDefault="001A1BCC">
      <w:r w:rsidRPr="00812B3D">
        <w:t xml:space="preserve">Det er sannsynligvis ingen kryssresistens mellom abakavir eller lamivudin og andre antiretrovirale legemiddelgrupper som for eksempel proteasehemmere eller ikke-nukleosid reverstranskriptasehemmere. </w:t>
      </w:r>
    </w:p>
    <w:p w14:paraId="4C437EDF" w14:textId="77777777" w:rsidR="001A1BCC" w:rsidRPr="00812B3D" w:rsidRDefault="001A1BCC">
      <w:pPr>
        <w:pStyle w:val="Heading2"/>
        <w:keepNext w:val="0"/>
        <w:spacing w:before="0" w:after="0"/>
        <w:rPr>
          <w:rFonts w:ascii="Times New Roman" w:hAnsi="Times New Roman"/>
          <w:b w:val="0"/>
          <w:sz w:val="22"/>
          <w:lang w:val="nb-NO"/>
        </w:rPr>
      </w:pPr>
    </w:p>
    <w:p w14:paraId="0FE74112" w14:textId="0CB671B6" w:rsidR="001A1BCC" w:rsidRPr="00A17CD4" w:rsidRDefault="001A1BCC" w:rsidP="00C66290">
      <w:pPr>
        <w:pStyle w:val="Heading2"/>
        <w:spacing w:before="0" w:after="0"/>
        <w:rPr>
          <w:lang w:val="nb-NO"/>
        </w:rPr>
      </w:pPr>
      <w:r w:rsidRPr="00812B3D">
        <w:rPr>
          <w:rFonts w:ascii="Times New Roman" w:hAnsi="Times New Roman"/>
          <w:b w:val="0"/>
          <w:sz w:val="22"/>
          <w:u w:val="single"/>
          <w:lang w:val="nb-NO"/>
        </w:rPr>
        <w:t>Klinisk erfaring</w:t>
      </w:r>
      <w:r w:rsidR="00812105">
        <w:rPr>
          <w:i w:val="0"/>
          <w:u w:val="single"/>
        </w:rPr>
        <w:fldChar w:fldCharType="begin"/>
      </w:r>
      <w:r w:rsidR="00812105">
        <w:rPr>
          <w:rFonts w:ascii="Times New Roman" w:hAnsi="Times New Roman"/>
          <w:b w:val="0"/>
          <w:sz w:val="22"/>
          <w:u w:val="single"/>
          <w:lang w:val="nb-NO"/>
        </w:rPr>
        <w:instrText xml:space="preserve"> DOCVARIABLE vault_nd_19a44756-d07c-4bac-b82d-a32ef42a092f \* MERGEFORMAT </w:instrText>
      </w:r>
      <w:r w:rsidR="00812105">
        <w:rPr>
          <w:i w:val="0"/>
          <w:u w:val="single"/>
        </w:rPr>
        <w:fldChar w:fldCharType="separate"/>
      </w:r>
      <w:r w:rsidR="00812105">
        <w:rPr>
          <w:rFonts w:ascii="Times New Roman" w:hAnsi="Times New Roman"/>
          <w:b w:val="0"/>
          <w:sz w:val="22"/>
          <w:u w:val="single"/>
          <w:lang w:val="nb-NO"/>
        </w:rPr>
        <w:t xml:space="preserve"> </w:t>
      </w:r>
      <w:r w:rsidR="00812105">
        <w:rPr>
          <w:i w:val="0"/>
          <w:u w:val="single"/>
        </w:rPr>
        <w:fldChar w:fldCharType="end"/>
      </w:r>
    </w:p>
    <w:p w14:paraId="35B7FBE6" w14:textId="77777777" w:rsidR="007D2A09" w:rsidRDefault="007D2A09" w:rsidP="001865C7">
      <w:pPr>
        <w:keepNext/>
      </w:pPr>
      <w:r>
        <w:t>Klinisk erfaring med kombinasjon av abakavir og lamivudin som</w:t>
      </w:r>
      <w:r w:rsidR="004A0147">
        <w:t xml:space="preserve"> et</w:t>
      </w:r>
      <w:r>
        <w:t xml:space="preserve"> én-gang daglig regime, er hovedsakelig bas</w:t>
      </w:r>
      <w:r w:rsidR="00410C2C">
        <w:t>ert på fire studier med</w:t>
      </w:r>
      <w:r>
        <w:t xml:space="preserve"> </w:t>
      </w:r>
      <w:r w:rsidR="00410C2C">
        <w:t>terapi-</w:t>
      </w:r>
      <w:r>
        <w:t xml:space="preserve">naive </w:t>
      </w:r>
      <w:r w:rsidR="00410C2C">
        <w:t>personer. CNA30021, EPZ104057 (HEAT-studien), ACTG5202, og CNA109586 (ASSERT-studien) og to studier med pasienter som tidligere har fått behandling, CAL30001 og ESS30008.</w:t>
      </w:r>
    </w:p>
    <w:p w14:paraId="6E476E69" w14:textId="77777777" w:rsidR="00410C2C" w:rsidRPr="004A0147" w:rsidRDefault="00410C2C">
      <w:pPr>
        <w:pStyle w:val="Heading2"/>
        <w:keepNext w:val="0"/>
        <w:spacing w:before="0" w:after="0"/>
        <w:rPr>
          <w:rFonts w:ascii="Times New Roman" w:hAnsi="Times New Roman"/>
          <w:b w:val="0"/>
          <w:i w:val="0"/>
          <w:sz w:val="22"/>
          <w:u w:val="single"/>
          <w:lang w:val="nb-NO"/>
        </w:rPr>
      </w:pPr>
    </w:p>
    <w:p w14:paraId="45639367" w14:textId="68EC7223" w:rsidR="001A1BCC" w:rsidRDefault="00410C2C" w:rsidP="003F6A55">
      <w:pPr>
        <w:pStyle w:val="Heading2"/>
        <w:spacing w:before="0" w:after="0"/>
        <w:rPr>
          <w:rFonts w:ascii="Times New Roman" w:hAnsi="Times New Roman"/>
          <w:b w:val="0"/>
          <w:i w:val="0"/>
          <w:sz w:val="22"/>
          <w:u w:val="single"/>
          <w:lang w:val="nb-NO"/>
        </w:rPr>
      </w:pPr>
      <w:r>
        <w:rPr>
          <w:rFonts w:ascii="Times New Roman" w:hAnsi="Times New Roman"/>
          <w:b w:val="0"/>
          <w:i w:val="0"/>
          <w:sz w:val="22"/>
          <w:u w:val="single"/>
          <w:lang w:val="nb-NO"/>
        </w:rPr>
        <w:t>Terapi-naive pasienter</w:t>
      </w:r>
      <w:r w:rsidR="008E0378">
        <w:rPr>
          <w:rFonts w:ascii="Times New Roman" w:hAnsi="Times New Roman"/>
          <w:b w:val="0"/>
          <w:i w:val="0"/>
          <w:sz w:val="22"/>
          <w:u w:val="single"/>
          <w:lang w:val="nb-NO"/>
        </w:rPr>
        <w:fldChar w:fldCharType="begin"/>
      </w:r>
      <w:r w:rsidR="008E0378">
        <w:rPr>
          <w:rFonts w:ascii="Times New Roman" w:hAnsi="Times New Roman"/>
          <w:b w:val="0"/>
          <w:i w:val="0"/>
          <w:sz w:val="22"/>
          <w:u w:val="single"/>
          <w:lang w:val="nb-NO"/>
        </w:rPr>
        <w:instrText xml:space="preserve"> DOCVARIABLE vault_nd_cf8c1e4b-1337-4b11-b1f4-3ec02f558b96 \* MERGEFORMAT </w:instrText>
      </w:r>
      <w:r w:rsidR="008E0378">
        <w:rPr>
          <w:rFonts w:ascii="Times New Roman" w:hAnsi="Times New Roman"/>
          <w:b w:val="0"/>
          <w:i w:val="0"/>
          <w:sz w:val="22"/>
          <w:u w:val="single"/>
          <w:lang w:val="nb-NO"/>
        </w:rPr>
        <w:fldChar w:fldCharType="separate"/>
      </w:r>
      <w:r w:rsidR="008E0378">
        <w:rPr>
          <w:rFonts w:ascii="Times New Roman" w:hAnsi="Times New Roman"/>
          <w:b w:val="0"/>
          <w:i w:val="0"/>
          <w:sz w:val="22"/>
          <w:u w:val="single"/>
          <w:lang w:val="nb-NO"/>
        </w:rPr>
        <w:t xml:space="preserve"> </w:t>
      </w:r>
      <w:r w:rsidR="008E0378">
        <w:rPr>
          <w:rFonts w:ascii="Times New Roman" w:hAnsi="Times New Roman"/>
          <w:b w:val="0"/>
          <w:i w:val="0"/>
          <w:sz w:val="22"/>
          <w:u w:val="single"/>
          <w:lang w:val="nb-NO"/>
        </w:rPr>
        <w:fldChar w:fldCharType="end"/>
      </w:r>
    </w:p>
    <w:p w14:paraId="181AA791" w14:textId="77777777" w:rsidR="004A0147" w:rsidRPr="004A0147" w:rsidRDefault="004A0147" w:rsidP="003F6A55">
      <w:pPr>
        <w:keepNext/>
      </w:pPr>
    </w:p>
    <w:p w14:paraId="519B34A6" w14:textId="3D8BFF92" w:rsidR="001A1BCC" w:rsidRDefault="001A1BCC" w:rsidP="003F6A55">
      <w:pPr>
        <w:pStyle w:val="Heading2"/>
        <w:spacing w:before="0" w:after="0"/>
        <w:rPr>
          <w:rFonts w:ascii="Times New Roman" w:hAnsi="Times New Roman"/>
          <w:b w:val="0"/>
          <w:i w:val="0"/>
          <w:sz w:val="22"/>
          <w:lang w:val="nb-NO"/>
        </w:rPr>
      </w:pPr>
      <w:r w:rsidRPr="00812B3D">
        <w:rPr>
          <w:rFonts w:ascii="Times New Roman" w:hAnsi="Times New Roman"/>
          <w:b w:val="0"/>
          <w:i w:val="0"/>
          <w:sz w:val="22"/>
          <w:lang w:val="nb-NO"/>
        </w:rPr>
        <w:t xml:space="preserve">Kombinasjonen av abakavir og lamivudin gitt som én gang daglig doseringsregime er støttet av en 48 ukers multi-senter, dobbelblind, kontrollert studie (CNA30021) av 770 </w:t>
      </w:r>
      <w:r w:rsidR="00D20AD6">
        <w:rPr>
          <w:rFonts w:ascii="Times New Roman" w:hAnsi="Times New Roman"/>
          <w:b w:val="0"/>
          <w:i w:val="0"/>
          <w:sz w:val="22"/>
          <w:lang w:val="nb-NO"/>
        </w:rPr>
        <w:t>hiv</w:t>
      </w:r>
      <w:r w:rsidRPr="00812B3D">
        <w:rPr>
          <w:rFonts w:ascii="Times New Roman" w:hAnsi="Times New Roman"/>
          <w:b w:val="0"/>
          <w:i w:val="0"/>
          <w:sz w:val="22"/>
          <w:lang w:val="nb-NO"/>
        </w:rPr>
        <w:t xml:space="preserve">-infiserte voksne som tidligere ikke har fått antiretroviral behandling. Dette var først og fremst asymptomatiske </w:t>
      </w:r>
      <w:r w:rsidR="00D20AD6">
        <w:rPr>
          <w:rFonts w:ascii="Times New Roman" w:hAnsi="Times New Roman"/>
          <w:b w:val="0"/>
          <w:i w:val="0"/>
          <w:sz w:val="22"/>
          <w:lang w:val="nb-NO"/>
        </w:rPr>
        <w:t>hiv</w:t>
      </w:r>
      <w:r w:rsidRPr="00812B3D">
        <w:rPr>
          <w:rFonts w:ascii="Times New Roman" w:hAnsi="Times New Roman"/>
          <w:b w:val="0"/>
          <w:i w:val="0"/>
          <w:sz w:val="22"/>
          <w:lang w:val="nb-NO"/>
        </w:rPr>
        <w:t>- infiserte pasienter (CDC stadium A). De ble randomisert til å få enten abakavir (ABC) 600 mg én gang daglig eller 300 mg to ganger daglig, i kombinasjon med lamivudin 300 mg én gang daglig og efavirenz 600 mg én gang daglig. Resultatene er sammenfattet</w:t>
      </w:r>
      <w:r w:rsidR="00410C2C">
        <w:rPr>
          <w:rFonts w:ascii="Times New Roman" w:hAnsi="Times New Roman"/>
          <w:b w:val="0"/>
          <w:i w:val="0"/>
          <w:sz w:val="22"/>
          <w:lang w:val="nb-NO"/>
        </w:rPr>
        <w:t xml:space="preserve"> ut fra subgrupper</w:t>
      </w:r>
      <w:r w:rsidRPr="00812B3D">
        <w:rPr>
          <w:rFonts w:ascii="Times New Roman" w:hAnsi="Times New Roman"/>
          <w:b w:val="0"/>
          <w:i w:val="0"/>
          <w:sz w:val="22"/>
          <w:lang w:val="nb-NO"/>
        </w:rPr>
        <w:t xml:space="preserve"> i tabellen nedenfor:</w:t>
      </w:r>
      <w:r w:rsidR="00812105">
        <w:rPr>
          <w:rFonts w:ascii="Times New Roman" w:hAnsi="Times New Roman"/>
          <w:b w:val="0"/>
          <w:i w:val="0"/>
          <w:sz w:val="22"/>
          <w:lang w:val="nb-NO"/>
        </w:rPr>
        <w:fldChar w:fldCharType="begin"/>
      </w:r>
      <w:r w:rsidR="00812105">
        <w:rPr>
          <w:rFonts w:ascii="Times New Roman" w:hAnsi="Times New Roman"/>
          <w:b w:val="0"/>
          <w:i w:val="0"/>
          <w:sz w:val="22"/>
          <w:lang w:val="nb-NO"/>
        </w:rPr>
        <w:instrText xml:space="preserve"> DOCVARIABLE vault_nd_35ecbfd1-8054-4288-af13-7f9197f696b9 \* MERGEFORMAT </w:instrText>
      </w:r>
      <w:r w:rsidR="00812105">
        <w:rPr>
          <w:rFonts w:ascii="Times New Roman" w:hAnsi="Times New Roman"/>
          <w:b w:val="0"/>
          <w:i w:val="0"/>
          <w:sz w:val="22"/>
          <w:lang w:val="nb-NO"/>
        </w:rPr>
        <w:fldChar w:fldCharType="separate"/>
      </w:r>
      <w:r w:rsidR="00812105">
        <w:rPr>
          <w:rFonts w:ascii="Times New Roman" w:hAnsi="Times New Roman"/>
          <w:b w:val="0"/>
          <w:i w:val="0"/>
          <w:sz w:val="22"/>
          <w:lang w:val="nb-NO"/>
        </w:rPr>
        <w:t xml:space="preserve"> </w:t>
      </w:r>
      <w:r w:rsidR="00812105">
        <w:rPr>
          <w:rFonts w:ascii="Times New Roman" w:hAnsi="Times New Roman"/>
          <w:b w:val="0"/>
          <w:i w:val="0"/>
          <w:sz w:val="22"/>
          <w:lang w:val="nb-NO"/>
        </w:rPr>
        <w:fldChar w:fldCharType="end"/>
      </w:r>
    </w:p>
    <w:p w14:paraId="4A3FAF60" w14:textId="77777777" w:rsidR="00D415C7" w:rsidRDefault="00D415C7" w:rsidP="00D415C7"/>
    <w:p w14:paraId="0837E55F" w14:textId="3ED850C4" w:rsidR="00D415C7" w:rsidRDefault="00C06CF7" w:rsidP="00EF597B">
      <w:pPr>
        <w:keepNext/>
        <w:rPr>
          <w:b/>
        </w:rPr>
      </w:pPr>
      <w:r>
        <w:rPr>
          <w:b/>
        </w:rPr>
        <w:lastRenderedPageBreak/>
        <w:t xml:space="preserve">Effektresultater </w:t>
      </w:r>
      <w:r w:rsidR="00EF597B">
        <w:rPr>
          <w:b/>
        </w:rPr>
        <w:t xml:space="preserve">ved Uke 48 i CNA30021 </w:t>
      </w:r>
      <w:r>
        <w:rPr>
          <w:b/>
        </w:rPr>
        <w:t>per</w:t>
      </w:r>
      <w:r w:rsidR="00EF597B">
        <w:rPr>
          <w:b/>
        </w:rPr>
        <w:t xml:space="preserve"> baseline kate</w:t>
      </w:r>
      <w:r w:rsidR="0065130E">
        <w:rPr>
          <w:b/>
        </w:rPr>
        <w:t>gori</w:t>
      </w:r>
      <w:r w:rsidR="00EF597B">
        <w:rPr>
          <w:b/>
        </w:rPr>
        <w:t xml:space="preserve"> for </w:t>
      </w:r>
      <w:r w:rsidR="00D20AD6">
        <w:rPr>
          <w:b/>
        </w:rPr>
        <w:t>hiv</w:t>
      </w:r>
      <w:r w:rsidR="00EF597B">
        <w:rPr>
          <w:b/>
        </w:rPr>
        <w:t>-1 RNA og CD4 (ITTe TLOVR ART naive forsøkspersoner).</w:t>
      </w:r>
    </w:p>
    <w:p w14:paraId="63672BC6" w14:textId="77777777" w:rsidR="00EF597B" w:rsidRPr="00EF597B" w:rsidRDefault="00EF597B" w:rsidP="00EF597B">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410C2C" w:rsidRPr="005B5DF2" w14:paraId="10E53A18" w14:textId="77777777" w:rsidTr="00410C2C">
        <w:trPr>
          <w:trHeight w:val="907"/>
        </w:trPr>
        <w:tc>
          <w:tcPr>
            <w:tcW w:w="3369" w:type="dxa"/>
          </w:tcPr>
          <w:p w14:paraId="080748F6" w14:textId="77777777" w:rsidR="00410C2C" w:rsidRDefault="00410C2C" w:rsidP="00EF597B">
            <w:pPr>
              <w:keepNext/>
            </w:pPr>
          </w:p>
        </w:tc>
        <w:tc>
          <w:tcPr>
            <w:tcW w:w="1858" w:type="dxa"/>
          </w:tcPr>
          <w:p w14:paraId="1A86CCC7" w14:textId="77777777" w:rsidR="00410C2C" w:rsidRDefault="00410C2C" w:rsidP="00EF597B">
            <w:pPr>
              <w:keepNext/>
              <w:rPr>
                <w:b/>
                <w:bCs/>
              </w:rPr>
            </w:pPr>
            <w:r>
              <w:rPr>
                <w:b/>
              </w:rPr>
              <w:t xml:space="preserve">ABC </w:t>
            </w:r>
            <w:r>
              <w:rPr>
                <w:b/>
                <w:bCs/>
              </w:rPr>
              <w:t>QD +3TC+EFV</w:t>
            </w:r>
          </w:p>
          <w:p w14:paraId="406AA5BD" w14:textId="77777777" w:rsidR="00410C2C" w:rsidRDefault="00410C2C" w:rsidP="00EF597B">
            <w:pPr>
              <w:keepNext/>
              <w:rPr>
                <w:b/>
                <w:bCs/>
              </w:rPr>
            </w:pPr>
            <w:r>
              <w:rPr>
                <w:b/>
                <w:bCs/>
              </w:rPr>
              <w:t>(n=</w:t>
            </w:r>
            <w:r>
              <w:rPr>
                <w:b/>
              </w:rPr>
              <w:t>384</w:t>
            </w:r>
            <w:r>
              <w:rPr>
                <w:b/>
                <w:bCs/>
              </w:rPr>
              <w:t>)</w:t>
            </w:r>
          </w:p>
          <w:p w14:paraId="56652D62" w14:textId="77777777" w:rsidR="00410C2C" w:rsidRDefault="00410C2C" w:rsidP="00EF597B">
            <w:pPr>
              <w:keepNext/>
              <w:rPr>
                <w:b/>
              </w:rPr>
            </w:pPr>
          </w:p>
        </w:tc>
        <w:tc>
          <w:tcPr>
            <w:tcW w:w="2951" w:type="dxa"/>
          </w:tcPr>
          <w:p w14:paraId="028AEDC2" w14:textId="77777777" w:rsidR="00410C2C" w:rsidRPr="00410C2C" w:rsidRDefault="00410C2C" w:rsidP="00EF597B">
            <w:pPr>
              <w:keepNext/>
              <w:rPr>
                <w:b/>
                <w:bCs/>
                <w:lang w:val="en-US"/>
              </w:rPr>
            </w:pPr>
            <w:r w:rsidRPr="00410C2C">
              <w:rPr>
                <w:b/>
                <w:lang w:val="en-US"/>
              </w:rPr>
              <w:t xml:space="preserve">ABC </w:t>
            </w:r>
            <w:r w:rsidRPr="00410C2C">
              <w:rPr>
                <w:b/>
                <w:bCs/>
                <w:lang w:val="en-US"/>
              </w:rPr>
              <w:t>BID +3TC+EFV</w:t>
            </w:r>
          </w:p>
          <w:p w14:paraId="26CFE732" w14:textId="77777777" w:rsidR="00410C2C" w:rsidRPr="00410C2C" w:rsidRDefault="00410C2C" w:rsidP="00EF597B">
            <w:pPr>
              <w:keepNext/>
              <w:rPr>
                <w:b/>
                <w:lang w:val="en-US"/>
              </w:rPr>
            </w:pPr>
            <w:r w:rsidRPr="00410C2C">
              <w:rPr>
                <w:b/>
                <w:bCs/>
                <w:lang w:val="en-US"/>
              </w:rPr>
              <w:t>(</w:t>
            </w:r>
            <w:r w:rsidRPr="00410C2C">
              <w:rPr>
                <w:b/>
                <w:bCs/>
                <w:szCs w:val="22"/>
                <w:lang w:val="en-US"/>
              </w:rPr>
              <w:t>n=</w:t>
            </w:r>
            <w:r w:rsidRPr="00410C2C">
              <w:rPr>
                <w:b/>
                <w:szCs w:val="22"/>
                <w:lang w:val="en-US"/>
              </w:rPr>
              <w:t>386</w:t>
            </w:r>
            <w:r w:rsidRPr="00410C2C">
              <w:rPr>
                <w:b/>
                <w:bCs/>
                <w:lang w:val="en-US"/>
              </w:rPr>
              <w:t>)</w:t>
            </w:r>
          </w:p>
        </w:tc>
      </w:tr>
      <w:tr w:rsidR="00410C2C" w:rsidRPr="00BA6194" w14:paraId="01D57ADB" w14:textId="77777777" w:rsidTr="00410C2C">
        <w:trPr>
          <w:trHeight w:val="873"/>
        </w:trPr>
        <w:tc>
          <w:tcPr>
            <w:tcW w:w="3369" w:type="dxa"/>
          </w:tcPr>
          <w:p w14:paraId="44F2556E" w14:textId="77777777" w:rsidR="00410C2C" w:rsidRPr="001F1360" w:rsidRDefault="0090625C" w:rsidP="00410C2C">
            <w:pPr>
              <w:keepNext/>
              <w:rPr>
                <w:b/>
                <w:bCs/>
              </w:rPr>
            </w:pPr>
            <w:r w:rsidRPr="0090625C">
              <w:rPr>
                <w:b/>
                <w:bCs/>
              </w:rPr>
              <w:t>ITT-E Populasjon</w:t>
            </w:r>
          </w:p>
          <w:p w14:paraId="1FC424F8" w14:textId="77777777" w:rsidR="00410C2C" w:rsidRPr="001F1360" w:rsidRDefault="0090625C" w:rsidP="00410C2C">
            <w:pPr>
              <w:keepNext/>
              <w:rPr>
                <w:b/>
                <w:bCs/>
              </w:rPr>
            </w:pPr>
            <w:r w:rsidRPr="0090625C">
              <w:rPr>
                <w:b/>
                <w:bCs/>
              </w:rPr>
              <w:t>TLOVR analysis</w:t>
            </w:r>
          </w:p>
        </w:tc>
        <w:tc>
          <w:tcPr>
            <w:tcW w:w="4809" w:type="dxa"/>
            <w:gridSpan w:val="2"/>
          </w:tcPr>
          <w:p w14:paraId="42CB06ED" w14:textId="0B9F5482" w:rsidR="00410C2C" w:rsidRPr="00706723" w:rsidRDefault="00410C2C" w:rsidP="00410C2C">
            <w:pPr>
              <w:keepNext/>
              <w:rPr>
                <w:bCs/>
                <w:lang w:val="sv-SE"/>
              </w:rPr>
            </w:pPr>
            <w:r w:rsidRPr="00706723">
              <w:rPr>
                <w:bCs/>
                <w:lang w:val="sv-SE"/>
              </w:rPr>
              <w:t xml:space="preserve">Andel med </w:t>
            </w:r>
            <w:r w:rsidR="00D20AD6">
              <w:rPr>
                <w:bCs/>
                <w:lang w:val="sv-SE"/>
              </w:rPr>
              <w:t>hiv</w:t>
            </w:r>
            <w:r w:rsidRPr="00706723">
              <w:rPr>
                <w:bCs/>
                <w:lang w:val="sv-SE"/>
              </w:rPr>
              <w:t>-1 RNA &lt; 50 kopier/ml</w:t>
            </w:r>
          </w:p>
        </w:tc>
      </w:tr>
      <w:tr w:rsidR="00410C2C" w:rsidRPr="001274A6" w14:paraId="1D2BC5CE" w14:textId="77777777" w:rsidTr="00410C2C">
        <w:trPr>
          <w:trHeight w:val="542"/>
        </w:trPr>
        <w:tc>
          <w:tcPr>
            <w:tcW w:w="3369" w:type="dxa"/>
          </w:tcPr>
          <w:p w14:paraId="75D6E558" w14:textId="77777777" w:rsidR="00410C2C" w:rsidRDefault="00410C2C" w:rsidP="00410C2C">
            <w:pPr>
              <w:keepNext/>
              <w:rPr>
                <w:b/>
              </w:rPr>
            </w:pPr>
            <w:r>
              <w:rPr>
                <w:b/>
                <w:bCs/>
              </w:rPr>
              <w:t xml:space="preserve">Alle </w:t>
            </w:r>
            <w:r w:rsidR="00972138">
              <w:rPr>
                <w:b/>
                <w:bCs/>
              </w:rPr>
              <w:t>forsøkspersoner</w:t>
            </w:r>
          </w:p>
        </w:tc>
        <w:tc>
          <w:tcPr>
            <w:tcW w:w="1858" w:type="dxa"/>
          </w:tcPr>
          <w:p w14:paraId="50294D3E" w14:textId="77777777" w:rsidR="00410C2C" w:rsidRDefault="00410C2C" w:rsidP="0025451D">
            <w:pPr>
              <w:keepNext/>
            </w:pPr>
            <w:r>
              <w:t>253/384 (66 %)</w:t>
            </w:r>
          </w:p>
        </w:tc>
        <w:tc>
          <w:tcPr>
            <w:tcW w:w="2951" w:type="dxa"/>
          </w:tcPr>
          <w:p w14:paraId="5B85200F" w14:textId="77777777" w:rsidR="00410C2C" w:rsidRDefault="00410C2C" w:rsidP="00410C2C">
            <w:pPr>
              <w:keepNext/>
            </w:pPr>
            <w:r>
              <w:t>261/386 (68 %)</w:t>
            </w:r>
          </w:p>
        </w:tc>
      </w:tr>
      <w:tr w:rsidR="00410C2C" w:rsidRPr="001274A6" w14:paraId="119F9A45" w14:textId="77777777" w:rsidTr="00410C2C">
        <w:trPr>
          <w:trHeight w:val="664"/>
        </w:trPr>
        <w:tc>
          <w:tcPr>
            <w:tcW w:w="3369" w:type="dxa"/>
          </w:tcPr>
          <w:p w14:paraId="335027F5" w14:textId="77777777" w:rsidR="00410C2C" w:rsidRDefault="00410C2C" w:rsidP="00410C2C">
            <w:pPr>
              <w:keepNext/>
              <w:rPr>
                <w:b/>
                <w:bCs/>
              </w:rPr>
            </w:pPr>
            <w:r w:rsidRPr="00410C2C">
              <w:rPr>
                <w:b/>
                <w:bCs/>
              </w:rPr>
              <w:t>RNA katego</w:t>
            </w:r>
            <w:r>
              <w:rPr>
                <w:b/>
                <w:bCs/>
              </w:rPr>
              <w:t>ri ved baseline</w:t>
            </w:r>
            <w:r w:rsidRPr="00410C2C">
              <w:rPr>
                <w:b/>
                <w:bCs/>
              </w:rPr>
              <w:t xml:space="preserve"> </w:t>
            </w:r>
          </w:p>
          <w:p w14:paraId="2519BDB8" w14:textId="77777777" w:rsidR="00410C2C" w:rsidRPr="00410C2C" w:rsidRDefault="00410C2C" w:rsidP="00410C2C">
            <w:pPr>
              <w:keepNext/>
              <w:rPr>
                <w:b/>
                <w:bCs/>
              </w:rPr>
            </w:pPr>
            <w:r w:rsidRPr="00410C2C">
              <w:rPr>
                <w:b/>
                <w:bCs/>
              </w:rPr>
              <w:t>&lt;</w:t>
            </w:r>
            <w:r>
              <w:rPr>
                <w:b/>
                <w:bCs/>
              </w:rPr>
              <w:t xml:space="preserve"> 100 </w:t>
            </w:r>
            <w:r w:rsidRPr="00410C2C">
              <w:rPr>
                <w:b/>
                <w:bCs/>
              </w:rPr>
              <w:t xml:space="preserve">000 </w:t>
            </w:r>
            <w:r>
              <w:rPr>
                <w:b/>
                <w:bCs/>
              </w:rPr>
              <w:t>kopier</w:t>
            </w:r>
            <w:r w:rsidRPr="00410C2C">
              <w:rPr>
                <w:b/>
                <w:bCs/>
              </w:rPr>
              <w:t>/m</w:t>
            </w:r>
            <w:r w:rsidR="00410516">
              <w:rPr>
                <w:b/>
                <w:bCs/>
              </w:rPr>
              <w:t>l</w:t>
            </w:r>
          </w:p>
        </w:tc>
        <w:tc>
          <w:tcPr>
            <w:tcW w:w="1858" w:type="dxa"/>
          </w:tcPr>
          <w:p w14:paraId="678FFBE8" w14:textId="77777777" w:rsidR="00410C2C" w:rsidRDefault="00410C2C" w:rsidP="0025451D">
            <w:pPr>
              <w:keepNext/>
              <w:rPr>
                <w:bCs/>
              </w:rPr>
            </w:pPr>
            <w:r>
              <w:rPr>
                <w:bCs/>
              </w:rPr>
              <w:t>141/217 (65 %)</w:t>
            </w:r>
          </w:p>
        </w:tc>
        <w:tc>
          <w:tcPr>
            <w:tcW w:w="2951" w:type="dxa"/>
          </w:tcPr>
          <w:p w14:paraId="19BFD8BD" w14:textId="77777777" w:rsidR="00410C2C" w:rsidRDefault="00410C2C" w:rsidP="00410C2C">
            <w:pPr>
              <w:keepNext/>
              <w:rPr>
                <w:bCs/>
              </w:rPr>
            </w:pPr>
            <w:r>
              <w:rPr>
                <w:bCs/>
              </w:rPr>
              <w:t>145/217 (67 %)</w:t>
            </w:r>
          </w:p>
          <w:p w14:paraId="6FEA7BE3" w14:textId="77777777" w:rsidR="00410C2C" w:rsidRDefault="00410C2C" w:rsidP="00410C2C">
            <w:pPr>
              <w:keepNext/>
              <w:rPr>
                <w:bCs/>
              </w:rPr>
            </w:pPr>
          </w:p>
        </w:tc>
      </w:tr>
      <w:tr w:rsidR="00410C2C" w:rsidRPr="001274A6" w14:paraId="50E2984A" w14:textId="77777777" w:rsidTr="00410C2C">
        <w:trPr>
          <w:trHeight w:val="846"/>
        </w:trPr>
        <w:tc>
          <w:tcPr>
            <w:tcW w:w="3369" w:type="dxa"/>
          </w:tcPr>
          <w:p w14:paraId="32EE04A3" w14:textId="77777777" w:rsidR="00410C2C" w:rsidRPr="00410516" w:rsidRDefault="00410516" w:rsidP="004A0282">
            <w:pPr>
              <w:keepNext/>
              <w:rPr>
                <w:b/>
                <w:bCs/>
              </w:rPr>
            </w:pPr>
            <w:r w:rsidRPr="00410516">
              <w:rPr>
                <w:b/>
                <w:bCs/>
              </w:rPr>
              <w:t xml:space="preserve">RNA kategori ved baseline </w:t>
            </w:r>
            <w:r w:rsidR="004A0282">
              <w:rPr>
                <w:b/>
                <w:bCs/>
              </w:rPr>
              <w:t>&gt;=</w:t>
            </w:r>
            <w:r w:rsidRPr="00410516">
              <w:rPr>
                <w:b/>
                <w:bCs/>
              </w:rPr>
              <w:t> 100</w:t>
            </w:r>
            <w:r w:rsidR="004A0282">
              <w:rPr>
                <w:b/>
                <w:bCs/>
              </w:rPr>
              <w:t xml:space="preserve"> </w:t>
            </w:r>
            <w:r w:rsidRPr="00410516">
              <w:rPr>
                <w:b/>
                <w:bCs/>
              </w:rPr>
              <w:t>000 kopier/ml</w:t>
            </w:r>
            <w:r w:rsidR="00410C2C" w:rsidRPr="00410516">
              <w:rPr>
                <w:b/>
                <w:bCs/>
              </w:rPr>
              <w:t xml:space="preserve">   </w:t>
            </w:r>
          </w:p>
        </w:tc>
        <w:tc>
          <w:tcPr>
            <w:tcW w:w="1858" w:type="dxa"/>
          </w:tcPr>
          <w:p w14:paraId="7034A433" w14:textId="77777777" w:rsidR="00410C2C" w:rsidRDefault="00410C2C" w:rsidP="0025451D">
            <w:pPr>
              <w:keepNext/>
              <w:rPr>
                <w:bCs/>
              </w:rPr>
            </w:pPr>
            <w:r>
              <w:rPr>
                <w:bCs/>
              </w:rPr>
              <w:t xml:space="preserve">112/167 (67 %) </w:t>
            </w:r>
          </w:p>
        </w:tc>
        <w:tc>
          <w:tcPr>
            <w:tcW w:w="2951" w:type="dxa"/>
          </w:tcPr>
          <w:p w14:paraId="2E8C2134" w14:textId="77777777" w:rsidR="00410C2C" w:rsidRDefault="00410C2C" w:rsidP="00410C2C">
            <w:pPr>
              <w:keepNext/>
              <w:rPr>
                <w:bCs/>
              </w:rPr>
            </w:pPr>
            <w:r>
              <w:rPr>
                <w:bCs/>
              </w:rPr>
              <w:t>116/169 (69 %)</w:t>
            </w:r>
          </w:p>
        </w:tc>
      </w:tr>
      <w:tr w:rsidR="00410C2C" w:rsidRPr="001274A6" w14:paraId="322294E0" w14:textId="77777777" w:rsidTr="00410C2C">
        <w:trPr>
          <w:trHeight w:val="764"/>
        </w:trPr>
        <w:tc>
          <w:tcPr>
            <w:tcW w:w="3369" w:type="dxa"/>
          </w:tcPr>
          <w:p w14:paraId="1FF924E7" w14:textId="77777777" w:rsidR="00410C2C" w:rsidRDefault="00410C2C" w:rsidP="0025451D">
            <w:pPr>
              <w:keepNext/>
              <w:rPr>
                <w:b/>
                <w:bCs/>
              </w:rPr>
            </w:pPr>
            <w:r>
              <w:rPr>
                <w:b/>
                <w:bCs/>
              </w:rPr>
              <w:t xml:space="preserve">Baseline CD4 </w:t>
            </w:r>
            <w:r w:rsidR="00410516">
              <w:rPr>
                <w:b/>
                <w:bCs/>
              </w:rPr>
              <w:t>kategori</w:t>
            </w:r>
            <w:r>
              <w:rPr>
                <w:b/>
                <w:bCs/>
              </w:rPr>
              <w:t xml:space="preserve"> &lt;</w:t>
            </w:r>
            <w:r w:rsidR="00410516">
              <w:rPr>
                <w:b/>
                <w:bCs/>
              </w:rPr>
              <w:t xml:space="preserve"> </w:t>
            </w:r>
            <w:r>
              <w:rPr>
                <w:b/>
                <w:bCs/>
              </w:rPr>
              <w:t>50</w:t>
            </w:r>
          </w:p>
        </w:tc>
        <w:tc>
          <w:tcPr>
            <w:tcW w:w="1858" w:type="dxa"/>
          </w:tcPr>
          <w:p w14:paraId="3409797A" w14:textId="77777777" w:rsidR="00410C2C" w:rsidRDefault="00410C2C" w:rsidP="0025451D">
            <w:pPr>
              <w:keepNext/>
              <w:rPr>
                <w:bCs/>
              </w:rPr>
            </w:pPr>
            <w:r>
              <w:rPr>
                <w:bCs/>
              </w:rPr>
              <w:t>3/6 (50 %)</w:t>
            </w:r>
          </w:p>
        </w:tc>
        <w:tc>
          <w:tcPr>
            <w:tcW w:w="2951" w:type="dxa"/>
          </w:tcPr>
          <w:p w14:paraId="6A8602B4" w14:textId="77777777" w:rsidR="00410C2C" w:rsidRDefault="00410C2C" w:rsidP="00410C2C">
            <w:pPr>
              <w:keepNext/>
              <w:rPr>
                <w:bCs/>
              </w:rPr>
            </w:pPr>
            <w:r>
              <w:rPr>
                <w:bCs/>
              </w:rPr>
              <w:t>4/6 (67 %)</w:t>
            </w:r>
          </w:p>
        </w:tc>
      </w:tr>
      <w:tr w:rsidR="00410C2C" w:rsidRPr="001274A6" w14:paraId="6655085F" w14:textId="77777777" w:rsidTr="00410C2C">
        <w:trPr>
          <w:trHeight w:val="516"/>
        </w:trPr>
        <w:tc>
          <w:tcPr>
            <w:tcW w:w="3369" w:type="dxa"/>
          </w:tcPr>
          <w:p w14:paraId="73B614E9" w14:textId="77777777" w:rsidR="00410C2C" w:rsidRDefault="00410C2C" w:rsidP="0025451D">
            <w:pPr>
              <w:keepNext/>
              <w:rPr>
                <w:b/>
                <w:bCs/>
              </w:rPr>
            </w:pPr>
            <w:r>
              <w:rPr>
                <w:b/>
                <w:bCs/>
              </w:rPr>
              <w:t xml:space="preserve">Baseline CD4 </w:t>
            </w:r>
            <w:r w:rsidR="00410516">
              <w:rPr>
                <w:b/>
                <w:bCs/>
              </w:rPr>
              <w:t xml:space="preserve">kategori </w:t>
            </w:r>
            <w:r>
              <w:rPr>
                <w:b/>
                <w:bCs/>
              </w:rPr>
              <w:t>50-100</w:t>
            </w:r>
          </w:p>
        </w:tc>
        <w:tc>
          <w:tcPr>
            <w:tcW w:w="1858" w:type="dxa"/>
          </w:tcPr>
          <w:p w14:paraId="2B4D300C" w14:textId="77777777" w:rsidR="00410C2C" w:rsidRDefault="00410C2C" w:rsidP="0025451D">
            <w:pPr>
              <w:keepNext/>
              <w:rPr>
                <w:bCs/>
              </w:rPr>
            </w:pPr>
            <w:r>
              <w:rPr>
                <w:bCs/>
              </w:rPr>
              <w:t>21/40 (53 %)</w:t>
            </w:r>
          </w:p>
        </w:tc>
        <w:tc>
          <w:tcPr>
            <w:tcW w:w="2951" w:type="dxa"/>
          </w:tcPr>
          <w:p w14:paraId="4B390A82" w14:textId="77777777" w:rsidR="00410C2C" w:rsidRDefault="00410C2C" w:rsidP="00410C2C">
            <w:pPr>
              <w:keepNext/>
              <w:rPr>
                <w:bCs/>
              </w:rPr>
            </w:pPr>
            <w:r>
              <w:rPr>
                <w:bCs/>
              </w:rPr>
              <w:t>23/37 (62 %)</w:t>
            </w:r>
          </w:p>
        </w:tc>
      </w:tr>
      <w:tr w:rsidR="00410C2C" w:rsidRPr="001274A6" w14:paraId="58DC30D0" w14:textId="77777777" w:rsidTr="00410C2C">
        <w:trPr>
          <w:trHeight w:val="516"/>
        </w:trPr>
        <w:tc>
          <w:tcPr>
            <w:tcW w:w="3369" w:type="dxa"/>
          </w:tcPr>
          <w:p w14:paraId="672F1AF9" w14:textId="77777777" w:rsidR="00410C2C" w:rsidRDefault="00410C2C" w:rsidP="0025451D">
            <w:pPr>
              <w:keepNext/>
              <w:rPr>
                <w:b/>
                <w:bCs/>
              </w:rPr>
            </w:pPr>
            <w:r>
              <w:rPr>
                <w:b/>
                <w:bCs/>
              </w:rPr>
              <w:t xml:space="preserve">Baseline CD4 </w:t>
            </w:r>
            <w:r w:rsidR="00410516">
              <w:rPr>
                <w:b/>
                <w:bCs/>
              </w:rPr>
              <w:t xml:space="preserve">kategori </w:t>
            </w:r>
            <w:r>
              <w:rPr>
                <w:b/>
                <w:bCs/>
              </w:rPr>
              <w:t>101-200</w:t>
            </w:r>
          </w:p>
        </w:tc>
        <w:tc>
          <w:tcPr>
            <w:tcW w:w="1858" w:type="dxa"/>
          </w:tcPr>
          <w:p w14:paraId="152AA2F8" w14:textId="77777777" w:rsidR="00410C2C" w:rsidRDefault="00410C2C" w:rsidP="0025451D">
            <w:pPr>
              <w:keepNext/>
              <w:rPr>
                <w:bCs/>
              </w:rPr>
            </w:pPr>
            <w:r>
              <w:rPr>
                <w:bCs/>
              </w:rPr>
              <w:t>57/ 85 (67 %)</w:t>
            </w:r>
          </w:p>
        </w:tc>
        <w:tc>
          <w:tcPr>
            <w:tcW w:w="2951" w:type="dxa"/>
          </w:tcPr>
          <w:p w14:paraId="1FBAB5C6" w14:textId="77777777" w:rsidR="00410C2C" w:rsidRDefault="00410C2C" w:rsidP="00410C2C">
            <w:pPr>
              <w:keepNext/>
              <w:rPr>
                <w:bCs/>
              </w:rPr>
            </w:pPr>
            <w:r>
              <w:rPr>
                <w:bCs/>
              </w:rPr>
              <w:t>43/67 (64 %)</w:t>
            </w:r>
          </w:p>
        </w:tc>
      </w:tr>
      <w:tr w:rsidR="00410C2C" w:rsidRPr="001274A6" w14:paraId="271D91F3" w14:textId="77777777" w:rsidTr="00410C2C">
        <w:trPr>
          <w:trHeight w:val="457"/>
        </w:trPr>
        <w:tc>
          <w:tcPr>
            <w:tcW w:w="3369" w:type="dxa"/>
          </w:tcPr>
          <w:p w14:paraId="12498B22" w14:textId="77777777" w:rsidR="00410C2C" w:rsidRDefault="00410C2C" w:rsidP="0025451D">
            <w:pPr>
              <w:keepNext/>
              <w:rPr>
                <w:b/>
                <w:bCs/>
              </w:rPr>
            </w:pPr>
            <w:r>
              <w:rPr>
                <w:b/>
                <w:bCs/>
              </w:rPr>
              <w:t xml:space="preserve">Baseline CD4 </w:t>
            </w:r>
            <w:r w:rsidR="00410516">
              <w:rPr>
                <w:b/>
                <w:bCs/>
              </w:rPr>
              <w:t xml:space="preserve">kategori </w:t>
            </w:r>
            <w:r>
              <w:rPr>
                <w:b/>
                <w:bCs/>
              </w:rPr>
              <w:t>201-350</w:t>
            </w:r>
          </w:p>
        </w:tc>
        <w:tc>
          <w:tcPr>
            <w:tcW w:w="1858" w:type="dxa"/>
          </w:tcPr>
          <w:p w14:paraId="2A6B5C96" w14:textId="77777777" w:rsidR="00410C2C" w:rsidRDefault="00410C2C" w:rsidP="0025451D">
            <w:pPr>
              <w:keepNext/>
              <w:rPr>
                <w:bCs/>
              </w:rPr>
            </w:pPr>
            <w:r>
              <w:rPr>
                <w:bCs/>
              </w:rPr>
              <w:t>101/143 (71 %)</w:t>
            </w:r>
          </w:p>
        </w:tc>
        <w:tc>
          <w:tcPr>
            <w:tcW w:w="2951" w:type="dxa"/>
          </w:tcPr>
          <w:p w14:paraId="73CBBA09" w14:textId="77777777" w:rsidR="00410C2C" w:rsidRDefault="00410C2C" w:rsidP="00410C2C">
            <w:pPr>
              <w:keepNext/>
              <w:rPr>
                <w:bCs/>
              </w:rPr>
            </w:pPr>
            <w:r>
              <w:rPr>
                <w:bCs/>
              </w:rPr>
              <w:t>114/170 (67 %)</w:t>
            </w:r>
          </w:p>
          <w:p w14:paraId="69ACD969" w14:textId="77777777" w:rsidR="00410C2C" w:rsidRDefault="00410C2C" w:rsidP="00410C2C">
            <w:pPr>
              <w:keepNext/>
              <w:rPr>
                <w:bCs/>
              </w:rPr>
            </w:pPr>
          </w:p>
        </w:tc>
      </w:tr>
      <w:tr w:rsidR="00410C2C" w:rsidRPr="001274A6" w14:paraId="7129031D" w14:textId="77777777" w:rsidTr="00410C2C">
        <w:trPr>
          <w:trHeight w:val="516"/>
        </w:trPr>
        <w:tc>
          <w:tcPr>
            <w:tcW w:w="3369" w:type="dxa"/>
          </w:tcPr>
          <w:p w14:paraId="3474D3F8" w14:textId="0025F5CC" w:rsidR="00410C2C" w:rsidRDefault="00410C2C" w:rsidP="0025451D">
            <w:pPr>
              <w:keepNext/>
              <w:rPr>
                <w:b/>
                <w:bCs/>
              </w:rPr>
            </w:pPr>
            <w:r>
              <w:rPr>
                <w:b/>
                <w:bCs/>
              </w:rPr>
              <w:t xml:space="preserve">Baseline CD4 </w:t>
            </w:r>
            <w:r w:rsidR="00410516">
              <w:rPr>
                <w:b/>
                <w:bCs/>
              </w:rPr>
              <w:t xml:space="preserve">kategori </w:t>
            </w:r>
            <w:r>
              <w:rPr>
                <w:b/>
                <w:bCs/>
              </w:rPr>
              <w:t>&gt;</w:t>
            </w:r>
            <w:r w:rsidR="00AA58CC">
              <w:rPr>
                <w:b/>
                <w:bCs/>
              </w:rPr>
              <w:t xml:space="preserve"> </w:t>
            </w:r>
            <w:r>
              <w:rPr>
                <w:b/>
                <w:bCs/>
              </w:rPr>
              <w:t>350</w:t>
            </w:r>
          </w:p>
        </w:tc>
        <w:tc>
          <w:tcPr>
            <w:tcW w:w="1858" w:type="dxa"/>
          </w:tcPr>
          <w:p w14:paraId="00F4AFE2" w14:textId="77777777" w:rsidR="00410C2C" w:rsidRDefault="0025451D" w:rsidP="0025451D">
            <w:pPr>
              <w:keepNext/>
              <w:rPr>
                <w:bCs/>
              </w:rPr>
            </w:pPr>
            <w:r>
              <w:rPr>
                <w:bCs/>
              </w:rPr>
              <w:t>71/109 (65 %)</w:t>
            </w:r>
          </w:p>
        </w:tc>
        <w:tc>
          <w:tcPr>
            <w:tcW w:w="2951" w:type="dxa"/>
          </w:tcPr>
          <w:p w14:paraId="460C1BF6" w14:textId="77777777" w:rsidR="00410C2C" w:rsidRDefault="00410C2C" w:rsidP="00410C2C">
            <w:pPr>
              <w:keepNext/>
              <w:rPr>
                <w:bCs/>
              </w:rPr>
            </w:pPr>
            <w:r>
              <w:rPr>
                <w:bCs/>
              </w:rPr>
              <w:t>76/105 (72 %)</w:t>
            </w:r>
          </w:p>
          <w:p w14:paraId="5999824F" w14:textId="77777777" w:rsidR="00410C2C" w:rsidRDefault="00410C2C" w:rsidP="00410C2C">
            <w:pPr>
              <w:keepNext/>
              <w:rPr>
                <w:bCs/>
              </w:rPr>
            </w:pPr>
          </w:p>
        </w:tc>
      </w:tr>
      <w:tr w:rsidR="00410C2C" w:rsidRPr="001274A6" w14:paraId="08EBF120" w14:textId="77777777" w:rsidTr="00410C2C">
        <w:trPr>
          <w:trHeight w:val="516"/>
        </w:trPr>
        <w:tc>
          <w:tcPr>
            <w:tcW w:w="3369" w:type="dxa"/>
          </w:tcPr>
          <w:p w14:paraId="4D695763" w14:textId="7A79C8E1" w:rsidR="00410C2C" w:rsidRPr="00410516" w:rsidRDefault="00410C2C" w:rsidP="00410C2C">
            <w:pPr>
              <w:keepNext/>
              <w:rPr>
                <w:b/>
                <w:bCs/>
              </w:rPr>
            </w:pPr>
            <w:r w:rsidRPr="00410516">
              <w:rPr>
                <w:b/>
                <w:bCs/>
              </w:rPr>
              <w:t>&gt;</w:t>
            </w:r>
            <w:r w:rsidR="00AA58CC">
              <w:rPr>
                <w:b/>
                <w:bCs/>
              </w:rPr>
              <w:t xml:space="preserve"> </w:t>
            </w:r>
            <w:r w:rsidRPr="00410516">
              <w:rPr>
                <w:b/>
                <w:bCs/>
              </w:rPr>
              <w:t xml:space="preserve">1 log </w:t>
            </w:r>
            <w:r w:rsidR="00410516" w:rsidRPr="00410516">
              <w:rPr>
                <w:b/>
                <w:bCs/>
              </w:rPr>
              <w:t>reduksjon</w:t>
            </w:r>
            <w:r w:rsidRPr="00410516">
              <w:rPr>
                <w:b/>
                <w:bCs/>
              </w:rPr>
              <w:t xml:space="preserve"> i </w:t>
            </w:r>
            <w:r w:rsidR="00AA58CC">
              <w:rPr>
                <w:b/>
                <w:bCs/>
              </w:rPr>
              <w:t>hiv</w:t>
            </w:r>
            <w:r w:rsidR="00AA58CC" w:rsidRPr="00410516">
              <w:rPr>
                <w:b/>
                <w:bCs/>
              </w:rPr>
              <w:t xml:space="preserve"> </w:t>
            </w:r>
            <w:r w:rsidR="00410516" w:rsidRPr="00410516">
              <w:rPr>
                <w:b/>
                <w:bCs/>
              </w:rPr>
              <w:t>RNA eller</w:t>
            </w:r>
            <w:r w:rsidRPr="00410516">
              <w:rPr>
                <w:b/>
                <w:bCs/>
              </w:rPr>
              <w:t xml:space="preserve"> &lt;</w:t>
            </w:r>
            <w:r w:rsidR="00410516">
              <w:rPr>
                <w:b/>
                <w:bCs/>
              </w:rPr>
              <w:t> </w:t>
            </w:r>
            <w:r w:rsidRPr="00410516">
              <w:rPr>
                <w:b/>
                <w:bCs/>
              </w:rPr>
              <w:t xml:space="preserve">50 </w:t>
            </w:r>
            <w:r w:rsidR="00410516">
              <w:rPr>
                <w:b/>
                <w:bCs/>
              </w:rPr>
              <w:t>kopier/ml</w:t>
            </w:r>
          </w:p>
          <w:p w14:paraId="5D4A4183" w14:textId="77777777" w:rsidR="00410C2C" w:rsidRDefault="00410C2C" w:rsidP="00410516">
            <w:pPr>
              <w:keepNext/>
              <w:rPr>
                <w:b/>
                <w:bCs/>
              </w:rPr>
            </w:pPr>
            <w:r>
              <w:rPr>
                <w:b/>
                <w:bCs/>
              </w:rPr>
              <w:t>All</w:t>
            </w:r>
            <w:r w:rsidR="00410516">
              <w:rPr>
                <w:b/>
                <w:bCs/>
              </w:rPr>
              <w:t>e</w:t>
            </w:r>
            <w:r>
              <w:rPr>
                <w:b/>
                <w:bCs/>
              </w:rPr>
              <w:t xml:space="preserve"> </w:t>
            </w:r>
            <w:r w:rsidR="00410516">
              <w:rPr>
                <w:b/>
                <w:bCs/>
              </w:rPr>
              <w:t>pasienter</w:t>
            </w:r>
          </w:p>
        </w:tc>
        <w:tc>
          <w:tcPr>
            <w:tcW w:w="1858" w:type="dxa"/>
          </w:tcPr>
          <w:p w14:paraId="04C0228C" w14:textId="77777777" w:rsidR="00410C2C" w:rsidRDefault="00410C2C" w:rsidP="0025451D">
            <w:pPr>
              <w:keepNext/>
              <w:rPr>
                <w:bCs/>
              </w:rPr>
            </w:pPr>
            <w:r>
              <w:rPr>
                <w:bCs/>
              </w:rPr>
              <w:t>372/384 (97 %)</w:t>
            </w:r>
          </w:p>
        </w:tc>
        <w:tc>
          <w:tcPr>
            <w:tcW w:w="2951" w:type="dxa"/>
          </w:tcPr>
          <w:p w14:paraId="59FA142C" w14:textId="77777777" w:rsidR="00410C2C" w:rsidRDefault="00410C2C" w:rsidP="00410C2C">
            <w:pPr>
              <w:keepNext/>
              <w:rPr>
                <w:bCs/>
              </w:rPr>
            </w:pPr>
            <w:r>
              <w:rPr>
                <w:bCs/>
              </w:rPr>
              <w:t>373/386 (97 %)</w:t>
            </w:r>
          </w:p>
          <w:p w14:paraId="69E4C87A" w14:textId="77777777" w:rsidR="00410C2C" w:rsidRDefault="00410C2C" w:rsidP="00410C2C">
            <w:pPr>
              <w:keepNext/>
              <w:rPr>
                <w:bCs/>
              </w:rPr>
            </w:pPr>
          </w:p>
        </w:tc>
      </w:tr>
    </w:tbl>
    <w:p w14:paraId="5E8E1551" w14:textId="77777777" w:rsidR="00410C2C" w:rsidRPr="00410C2C" w:rsidRDefault="00410C2C" w:rsidP="00410C2C"/>
    <w:p w14:paraId="0BD4A337" w14:textId="77777777" w:rsidR="001A1BCC" w:rsidRPr="00812B3D" w:rsidRDefault="001A1BCC">
      <w:r w:rsidRPr="00812B3D">
        <w:t xml:space="preserve">Liknende kliniske resultater (punktestimat for behandlingsforskjell: -1,7, 95 % CI-8,4, 4,9) ble observert for begge regimene. Ut i fra disse resultatene kan det med 95 % sikkerhet konkluderes med at den sanne forskjellen ikke er større enn 8,4 % i favør av det to ganger daglige doseringsregimet. Denne potensielle forskjellen er tilstrekkelig liten til å trekke en samlet konklusjon om ”non-inferiority” for abakavir gitt én gang daglig over abakavir gitt to ganger daglig. </w:t>
      </w:r>
    </w:p>
    <w:p w14:paraId="77861FD6" w14:textId="77777777" w:rsidR="001A1BCC" w:rsidRPr="00812B3D" w:rsidRDefault="001A1BCC"/>
    <w:p w14:paraId="6F80510C" w14:textId="77777777" w:rsidR="001A1BCC" w:rsidRDefault="001A1BCC">
      <w:r w:rsidRPr="00812B3D">
        <w:t>Det var en lav, liknende total forekomst av virologisk svikt (virusmengde &gt; 50 kopier/ml) i både én og to ganger daglig behandlingsgruppene (henholdsvis 10 % og 8 %). I de få prøvene hvor genotypisk analyse ble foretatt, var det tendens til en hyppigere forekomst av nukleoside reverstranskriptasehemmer-assosierte mutasjoner i én gang daglig kontra to ganger daglig abakavirregime. På grunn av begrenset med data utledet fra denne studien, kunne ingen bestemt konklusjon bli trukket.</w:t>
      </w:r>
    </w:p>
    <w:p w14:paraId="28B22063" w14:textId="77777777" w:rsidR="00F71E6D" w:rsidRPr="00812B3D" w:rsidRDefault="00F71E6D"/>
    <w:p w14:paraId="54914683" w14:textId="77777777" w:rsidR="00544446" w:rsidRDefault="00544446">
      <w:r w:rsidRPr="00812B3D">
        <w:t>Det er motstridende data i no</w:t>
      </w:r>
      <w:r w:rsidR="006C2778" w:rsidRPr="00812B3D">
        <w:t>en komparative</w:t>
      </w:r>
      <w:r w:rsidRPr="00812B3D">
        <w:t xml:space="preserve"> studier </w:t>
      </w:r>
      <w:r w:rsidR="006C2778" w:rsidRPr="00812B3D">
        <w:t>med</w:t>
      </w:r>
      <w:r w:rsidRPr="00812B3D">
        <w:t xml:space="preserve"> Kivexa</w:t>
      </w:r>
      <w:r w:rsidR="00F71E6D">
        <w:t xml:space="preserve">, </w:t>
      </w:r>
      <w:r w:rsidR="00972138">
        <w:t>dvs.</w:t>
      </w:r>
      <w:r w:rsidR="00F71E6D">
        <w:t xml:space="preserve"> HEAT. ACTG5202 og ASSERT</w:t>
      </w:r>
      <w:r w:rsidRPr="00812B3D">
        <w:t>:</w:t>
      </w:r>
    </w:p>
    <w:p w14:paraId="644AF38B" w14:textId="77777777" w:rsidR="00826790" w:rsidRPr="00812B3D" w:rsidRDefault="00826790"/>
    <w:p w14:paraId="2A6E012D" w14:textId="26541E6A" w:rsidR="00544446" w:rsidRPr="00812B3D" w:rsidRDefault="00544446" w:rsidP="00544446">
      <w:r w:rsidRPr="00812B3D">
        <w:t>EPZ104057 (HEAT studien) var en randomisert, dobbel-blind, placebokontrollert, 96 ukers, multisenterstudie med hovedmål å evaluer</w:t>
      </w:r>
      <w:r w:rsidR="006C2778" w:rsidRPr="00812B3D">
        <w:t>e den relative effekten til abakavir/lamivudin</w:t>
      </w:r>
      <w:r w:rsidRPr="00812B3D">
        <w:t xml:space="preserve"> (ABC/3TC, 600</w:t>
      </w:r>
      <w:ins w:id="68" w:author="Author">
        <w:r w:rsidR="006A365C">
          <w:t> </w:t>
        </w:r>
      </w:ins>
      <w:r w:rsidRPr="00812B3D">
        <w:t>mg/300</w:t>
      </w:r>
      <w:ins w:id="69" w:author="Author">
        <w:r w:rsidR="006A365C">
          <w:t> </w:t>
        </w:r>
      </w:ins>
      <w:r w:rsidRPr="00812B3D">
        <w:t>mg) og tenofovir /emtricitabin (TDF/FTC, 300</w:t>
      </w:r>
      <w:ins w:id="70" w:author="Author">
        <w:r w:rsidR="006A365C">
          <w:t> </w:t>
        </w:r>
      </w:ins>
      <w:r w:rsidRPr="00812B3D">
        <w:t>mg/200</w:t>
      </w:r>
      <w:ins w:id="71" w:author="Author">
        <w:r w:rsidR="006A365C">
          <w:t> </w:t>
        </w:r>
      </w:ins>
      <w:r w:rsidRPr="00812B3D">
        <w:t>mg).</w:t>
      </w:r>
      <w:r w:rsidR="006C2778" w:rsidRPr="00812B3D">
        <w:t xml:space="preserve"> Begge ble gitt én gang daglig i kombina</w:t>
      </w:r>
      <w:r w:rsidRPr="00812B3D">
        <w:t>s</w:t>
      </w:r>
      <w:r w:rsidR="006C2778" w:rsidRPr="00812B3D">
        <w:t>j</w:t>
      </w:r>
      <w:r w:rsidRPr="00812B3D">
        <w:t>on med lopinavir/ritonavir (LPV/r, 800</w:t>
      </w:r>
      <w:ins w:id="72" w:author="Author">
        <w:r w:rsidR="006A365C">
          <w:t> </w:t>
        </w:r>
      </w:ins>
      <w:r w:rsidRPr="00812B3D">
        <w:t>mg/200</w:t>
      </w:r>
      <w:ins w:id="73" w:author="Author">
        <w:r w:rsidR="006A365C">
          <w:t> </w:t>
        </w:r>
      </w:ins>
      <w:r w:rsidRPr="00812B3D">
        <w:t xml:space="preserve">mg) til </w:t>
      </w:r>
      <w:r w:rsidR="00AA58CC">
        <w:t>hiv</w:t>
      </w:r>
      <w:r w:rsidRPr="00812B3D">
        <w:t xml:space="preserve">-smittede, behandlingsnaive voksne. </w:t>
      </w:r>
      <w:r w:rsidR="00C75045">
        <w:t>P</w:t>
      </w:r>
      <w:r w:rsidRPr="00812B3D">
        <w:t>rimæreffektanalysen ble utført ved uke 48 og studien fortsatt</w:t>
      </w:r>
      <w:r w:rsidR="006C2778" w:rsidRPr="00812B3D">
        <w:t>e</w:t>
      </w:r>
      <w:r w:rsidRPr="00812B3D">
        <w:t xml:space="preserve"> til uke 96 og </w:t>
      </w:r>
      <w:r w:rsidR="00B003D9" w:rsidRPr="00812B3D">
        <w:t>viste</w:t>
      </w:r>
      <w:r w:rsidRPr="00812B3D">
        <w:t xml:space="preserve"> </w:t>
      </w:r>
      <w:r w:rsidR="00C75045">
        <w:t>”</w:t>
      </w:r>
      <w:r w:rsidRPr="00812B3D">
        <w:t>non-inferior</w:t>
      </w:r>
      <w:r w:rsidR="00B003D9" w:rsidRPr="00812B3D">
        <w:t>ity</w:t>
      </w:r>
      <w:r w:rsidR="00C75045">
        <w:t>”</w:t>
      </w:r>
      <w:r w:rsidR="006C2778" w:rsidRPr="00812B3D">
        <w:t>. Res</w:t>
      </w:r>
      <w:r w:rsidRPr="00812B3D">
        <w:t>u</w:t>
      </w:r>
      <w:r w:rsidR="006C2778" w:rsidRPr="00812B3D">
        <w:t>l</w:t>
      </w:r>
      <w:r w:rsidRPr="00812B3D">
        <w:t>tatene er sammenfattet under:</w:t>
      </w:r>
    </w:p>
    <w:p w14:paraId="592FE17B" w14:textId="77777777" w:rsidR="001A1BCC" w:rsidRPr="00812B3D" w:rsidRDefault="001A1BCC"/>
    <w:p w14:paraId="1CEA0620" w14:textId="32072FFD" w:rsidR="00B003D9" w:rsidRPr="005E3098" w:rsidRDefault="0090625C" w:rsidP="00EF597B">
      <w:pPr>
        <w:pStyle w:val="captiontable"/>
        <w:widowControl w:val="0"/>
        <w:tabs>
          <w:tab w:val="left" w:pos="2835"/>
        </w:tabs>
        <w:spacing w:after="0"/>
        <w:ind w:left="2694" w:hanging="2694"/>
        <w:jc w:val="center"/>
        <w:rPr>
          <w:rFonts w:ascii="Times New Roman" w:hAnsi="Times New Roman"/>
          <w:szCs w:val="22"/>
          <w:lang w:val="nb-NO"/>
        </w:rPr>
      </w:pPr>
      <w:r w:rsidRPr="005E3098">
        <w:rPr>
          <w:rFonts w:ascii="Times New Roman" w:hAnsi="Times New Roman"/>
          <w:szCs w:val="22"/>
          <w:lang w:val="nb-NO"/>
        </w:rPr>
        <w:lastRenderedPageBreak/>
        <w:t xml:space="preserve">Virologisk respons basert på plasma </w:t>
      </w:r>
      <w:r w:rsidR="00AA58CC">
        <w:rPr>
          <w:rFonts w:ascii="Times New Roman" w:hAnsi="Times New Roman"/>
          <w:szCs w:val="22"/>
          <w:lang w:val="nb-NO"/>
        </w:rPr>
        <w:t>hiv</w:t>
      </w:r>
      <w:r w:rsidRPr="005E3098">
        <w:rPr>
          <w:rFonts w:ascii="Times New Roman" w:hAnsi="Times New Roman"/>
          <w:szCs w:val="22"/>
          <w:lang w:val="nb-NO"/>
        </w:rPr>
        <w:t xml:space="preserve">-1 RNA &lt; 50 kopier/ml </w:t>
      </w:r>
    </w:p>
    <w:p w14:paraId="58F9B651" w14:textId="77777777" w:rsidR="00B003D9" w:rsidRPr="008B4292" w:rsidRDefault="0090625C" w:rsidP="00EF597B">
      <w:pPr>
        <w:keepNext/>
        <w:tabs>
          <w:tab w:val="left" w:pos="2835"/>
        </w:tabs>
        <w:autoSpaceDE w:val="0"/>
        <w:autoSpaceDN w:val="0"/>
        <w:adjustRightInd w:val="0"/>
        <w:ind w:left="2694" w:hanging="2694"/>
        <w:jc w:val="center"/>
        <w:rPr>
          <w:b/>
        </w:rPr>
      </w:pPr>
      <w:r w:rsidRPr="0090625C">
        <w:rPr>
          <w:b/>
        </w:rPr>
        <w:t>ITT-Eksponert populasjon M=F bytting inkludert</w:t>
      </w:r>
    </w:p>
    <w:p w14:paraId="7ED42035" w14:textId="77777777" w:rsidR="00B003D9" w:rsidRPr="008B4292" w:rsidRDefault="00B003D9" w:rsidP="00EF597B">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0"/>
        <w:gridCol w:w="1343"/>
        <w:gridCol w:w="1344"/>
        <w:gridCol w:w="1344"/>
        <w:gridCol w:w="1344"/>
      </w:tblGrid>
      <w:tr w:rsidR="00B003D9" w:rsidRPr="00BA6194" w14:paraId="7A5E7C14" w14:textId="77777777" w:rsidTr="00B003D9">
        <w:trPr>
          <w:cantSplit/>
        </w:trPr>
        <w:tc>
          <w:tcPr>
            <w:tcW w:w="0" w:type="auto"/>
            <w:vMerge w:val="restart"/>
            <w:vAlign w:val="center"/>
          </w:tcPr>
          <w:p w14:paraId="2AE488D7" w14:textId="77777777" w:rsidR="00B003D9" w:rsidRPr="008B4292" w:rsidRDefault="0090625C" w:rsidP="00EF597B">
            <w:pPr>
              <w:keepNext/>
              <w:autoSpaceDE w:val="0"/>
              <w:autoSpaceDN w:val="0"/>
              <w:adjustRightInd w:val="0"/>
              <w:jc w:val="center"/>
              <w:rPr>
                <w:b/>
              </w:rPr>
            </w:pPr>
            <w:r w:rsidRPr="0090625C">
              <w:rPr>
                <w:b/>
              </w:rPr>
              <w:t>Virologisk respons</w:t>
            </w:r>
          </w:p>
        </w:tc>
        <w:tc>
          <w:tcPr>
            <w:tcW w:w="0" w:type="auto"/>
            <w:gridSpan w:val="2"/>
            <w:vAlign w:val="center"/>
          </w:tcPr>
          <w:p w14:paraId="1C62760D" w14:textId="77777777" w:rsidR="00B003D9" w:rsidRPr="008B4292" w:rsidRDefault="0090625C" w:rsidP="00EF597B">
            <w:pPr>
              <w:keepNext/>
              <w:autoSpaceDE w:val="0"/>
              <w:autoSpaceDN w:val="0"/>
              <w:adjustRightInd w:val="0"/>
              <w:jc w:val="center"/>
              <w:rPr>
                <w:b/>
                <w:lang w:val="pt-BR"/>
              </w:rPr>
            </w:pPr>
            <w:r w:rsidRPr="0090625C">
              <w:rPr>
                <w:b/>
                <w:lang w:val="pt-BR"/>
              </w:rPr>
              <w:t xml:space="preserve">ABC/3TC +LPV/r </w:t>
            </w:r>
          </w:p>
          <w:p w14:paraId="08579151" w14:textId="77777777" w:rsidR="00B003D9" w:rsidRPr="008B4292" w:rsidRDefault="0090625C" w:rsidP="00EF597B">
            <w:pPr>
              <w:keepNext/>
              <w:autoSpaceDE w:val="0"/>
              <w:autoSpaceDN w:val="0"/>
              <w:adjustRightInd w:val="0"/>
              <w:jc w:val="center"/>
              <w:rPr>
                <w:b/>
                <w:lang w:val="pt-BR"/>
              </w:rPr>
            </w:pPr>
            <w:r w:rsidRPr="0090625C">
              <w:rPr>
                <w:b/>
                <w:lang w:val="pt-BR"/>
              </w:rPr>
              <w:t>(N = 343)</w:t>
            </w:r>
          </w:p>
        </w:tc>
        <w:tc>
          <w:tcPr>
            <w:tcW w:w="0" w:type="auto"/>
            <w:gridSpan w:val="2"/>
            <w:vAlign w:val="center"/>
          </w:tcPr>
          <w:p w14:paraId="226E7392" w14:textId="77777777" w:rsidR="00B003D9" w:rsidRPr="008B4292" w:rsidRDefault="0090625C" w:rsidP="00EF597B">
            <w:pPr>
              <w:keepNext/>
              <w:autoSpaceDE w:val="0"/>
              <w:autoSpaceDN w:val="0"/>
              <w:adjustRightInd w:val="0"/>
              <w:jc w:val="center"/>
              <w:rPr>
                <w:b/>
                <w:lang w:val="pt-BR"/>
              </w:rPr>
            </w:pPr>
            <w:r w:rsidRPr="0090625C">
              <w:rPr>
                <w:b/>
                <w:lang w:val="pt-BR"/>
              </w:rPr>
              <w:t>TDF/FTC + LPV/r</w:t>
            </w:r>
          </w:p>
          <w:p w14:paraId="025462C9" w14:textId="77777777" w:rsidR="00B003D9" w:rsidRPr="008B4292" w:rsidRDefault="0090625C" w:rsidP="00EF597B">
            <w:pPr>
              <w:keepNext/>
              <w:autoSpaceDE w:val="0"/>
              <w:autoSpaceDN w:val="0"/>
              <w:adjustRightInd w:val="0"/>
              <w:jc w:val="center"/>
              <w:rPr>
                <w:b/>
                <w:lang w:val="pt-BR"/>
              </w:rPr>
            </w:pPr>
            <w:r w:rsidRPr="0090625C">
              <w:rPr>
                <w:b/>
                <w:lang w:val="pt-BR"/>
              </w:rPr>
              <w:t>(N = 345)</w:t>
            </w:r>
          </w:p>
        </w:tc>
      </w:tr>
      <w:tr w:rsidR="00B003D9" w:rsidRPr="00812B3D" w14:paraId="638D0E6C" w14:textId="77777777" w:rsidTr="00B003D9">
        <w:trPr>
          <w:cantSplit/>
        </w:trPr>
        <w:tc>
          <w:tcPr>
            <w:tcW w:w="0" w:type="auto"/>
            <w:vMerge/>
          </w:tcPr>
          <w:p w14:paraId="15CAFAEA" w14:textId="77777777" w:rsidR="00B003D9" w:rsidRPr="008B4292" w:rsidRDefault="00B003D9" w:rsidP="00B003D9">
            <w:pPr>
              <w:autoSpaceDE w:val="0"/>
              <w:autoSpaceDN w:val="0"/>
              <w:adjustRightInd w:val="0"/>
              <w:jc w:val="center"/>
              <w:rPr>
                <w:b/>
                <w:lang w:val="pt-BR"/>
              </w:rPr>
            </w:pPr>
          </w:p>
        </w:tc>
        <w:tc>
          <w:tcPr>
            <w:tcW w:w="0" w:type="auto"/>
          </w:tcPr>
          <w:p w14:paraId="27089FED" w14:textId="77777777" w:rsidR="00B003D9" w:rsidRPr="008B4292" w:rsidRDefault="0090625C" w:rsidP="00B003D9">
            <w:pPr>
              <w:autoSpaceDE w:val="0"/>
              <w:autoSpaceDN w:val="0"/>
              <w:adjustRightInd w:val="0"/>
              <w:jc w:val="center"/>
              <w:rPr>
                <w:b/>
              </w:rPr>
            </w:pPr>
            <w:r w:rsidRPr="0090625C">
              <w:rPr>
                <w:b/>
              </w:rPr>
              <w:t>Uke 48</w:t>
            </w:r>
          </w:p>
        </w:tc>
        <w:tc>
          <w:tcPr>
            <w:tcW w:w="0" w:type="auto"/>
          </w:tcPr>
          <w:p w14:paraId="10EC146D" w14:textId="77777777" w:rsidR="00B003D9" w:rsidRPr="008B4292" w:rsidRDefault="0090625C" w:rsidP="00B003D9">
            <w:pPr>
              <w:autoSpaceDE w:val="0"/>
              <w:autoSpaceDN w:val="0"/>
              <w:adjustRightInd w:val="0"/>
              <w:jc w:val="center"/>
              <w:rPr>
                <w:b/>
              </w:rPr>
            </w:pPr>
            <w:r w:rsidRPr="0090625C">
              <w:rPr>
                <w:b/>
              </w:rPr>
              <w:t>Uke 96</w:t>
            </w:r>
          </w:p>
        </w:tc>
        <w:tc>
          <w:tcPr>
            <w:tcW w:w="0" w:type="auto"/>
          </w:tcPr>
          <w:p w14:paraId="4BD85E75" w14:textId="77777777" w:rsidR="00B003D9" w:rsidRPr="008B4292" w:rsidRDefault="0090625C" w:rsidP="00B003D9">
            <w:pPr>
              <w:autoSpaceDE w:val="0"/>
              <w:autoSpaceDN w:val="0"/>
              <w:adjustRightInd w:val="0"/>
              <w:jc w:val="center"/>
              <w:rPr>
                <w:b/>
              </w:rPr>
            </w:pPr>
            <w:r w:rsidRPr="0090625C">
              <w:rPr>
                <w:b/>
              </w:rPr>
              <w:t>Uke 48</w:t>
            </w:r>
          </w:p>
        </w:tc>
        <w:tc>
          <w:tcPr>
            <w:tcW w:w="0" w:type="auto"/>
          </w:tcPr>
          <w:p w14:paraId="46AC8592" w14:textId="77777777" w:rsidR="00B003D9" w:rsidRPr="008B4292" w:rsidRDefault="0090625C" w:rsidP="00B003D9">
            <w:pPr>
              <w:autoSpaceDE w:val="0"/>
              <w:autoSpaceDN w:val="0"/>
              <w:adjustRightInd w:val="0"/>
              <w:jc w:val="center"/>
              <w:rPr>
                <w:b/>
              </w:rPr>
            </w:pPr>
            <w:r w:rsidRPr="0090625C">
              <w:rPr>
                <w:b/>
              </w:rPr>
              <w:t>Uke 96</w:t>
            </w:r>
          </w:p>
        </w:tc>
      </w:tr>
      <w:tr w:rsidR="00B003D9" w:rsidRPr="00812B3D" w14:paraId="4EE68678" w14:textId="77777777" w:rsidTr="00B003D9">
        <w:tc>
          <w:tcPr>
            <w:tcW w:w="0" w:type="auto"/>
          </w:tcPr>
          <w:p w14:paraId="356F4404" w14:textId="58C8D4E0" w:rsidR="00B003D9" w:rsidRPr="008B4292" w:rsidRDefault="0090625C" w:rsidP="00B003D9">
            <w:pPr>
              <w:autoSpaceDE w:val="0"/>
              <w:autoSpaceDN w:val="0"/>
              <w:adjustRightInd w:val="0"/>
              <w:jc w:val="center"/>
              <w:rPr>
                <w:b/>
              </w:rPr>
            </w:pPr>
            <w:r w:rsidRPr="0090625C">
              <w:rPr>
                <w:b/>
              </w:rPr>
              <w:t xml:space="preserve">Samlet respons (stratifisert på baseline </w:t>
            </w:r>
            <w:r w:rsidR="00AA58CC">
              <w:rPr>
                <w:b/>
              </w:rPr>
              <w:t>hiv</w:t>
            </w:r>
            <w:r w:rsidRPr="0090625C">
              <w:rPr>
                <w:b/>
              </w:rPr>
              <w:t>-1 RNA)</w:t>
            </w:r>
          </w:p>
        </w:tc>
        <w:tc>
          <w:tcPr>
            <w:tcW w:w="0" w:type="auto"/>
          </w:tcPr>
          <w:p w14:paraId="08910DD2" w14:textId="77777777" w:rsidR="00B003D9" w:rsidRPr="00812B3D" w:rsidRDefault="00B003D9" w:rsidP="00B003D9">
            <w:pPr>
              <w:autoSpaceDE w:val="0"/>
              <w:autoSpaceDN w:val="0"/>
              <w:adjustRightInd w:val="0"/>
              <w:jc w:val="center"/>
            </w:pPr>
            <w:r w:rsidRPr="00812B3D">
              <w:t>231/343 (68</w:t>
            </w:r>
            <w:r w:rsidR="009C35BD">
              <w:t> </w:t>
            </w:r>
            <w:r w:rsidRPr="00812B3D">
              <w:t>%)</w:t>
            </w:r>
          </w:p>
        </w:tc>
        <w:tc>
          <w:tcPr>
            <w:tcW w:w="0" w:type="auto"/>
          </w:tcPr>
          <w:p w14:paraId="3FCBE5E4" w14:textId="77777777" w:rsidR="00B003D9" w:rsidRPr="00812B3D" w:rsidRDefault="00B003D9" w:rsidP="00B003D9">
            <w:pPr>
              <w:autoSpaceDE w:val="0"/>
              <w:autoSpaceDN w:val="0"/>
              <w:adjustRightInd w:val="0"/>
              <w:jc w:val="center"/>
            </w:pPr>
            <w:r w:rsidRPr="00812B3D">
              <w:t>205/343 (60</w:t>
            </w:r>
            <w:r w:rsidR="009C35BD">
              <w:t> </w:t>
            </w:r>
            <w:r w:rsidRPr="00812B3D">
              <w:t>%)</w:t>
            </w:r>
          </w:p>
        </w:tc>
        <w:tc>
          <w:tcPr>
            <w:tcW w:w="0" w:type="auto"/>
          </w:tcPr>
          <w:p w14:paraId="0C3F22F0" w14:textId="77777777" w:rsidR="00B003D9" w:rsidRPr="00812B3D" w:rsidRDefault="00B003D9" w:rsidP="00B003D9">
            <w:pPr>
              <w:autoSpaceDE w:val="0"/>
              <w:autoSpaceDN w:val="0"/>
              <w:adjustRightInd w:val="0"/>
              <w:jc w:val="center"/>
            </w:pPr>
            <w:r w:rsidRPr="00812B3D">
              <w:t>232/345 (67</w:t>
            </w:r>
            <w:r w:rsidR="009C35BD">
              <w:t> </w:t>
            </w:r>
            <w:r w:rsidRPr="00812B3D">
              <w:t>%)</w:t>
            </w:r>
          </w:p>
        </w:tc>
        <w:tc>
          <w:tcPr>
            <w:tcW w:w="0" w:type="auto"/>
          </w:tcPr>
          <w:p w14:paraId="6D2C131F" w14:textId="77777777" w:rsidR="00B003D9" w:rsidRPr="00812B3D" w:rsidRDefault="00B003D9" w:rsidP="00B003D9">
            <w:pPr>
              <w:autoSpaceDE w:val="0"/>
              <w:autoSpaceDN w:val="0"/>
              <w:adjustRightInd w:val="0"/>
              <w:jc w:val="center"/>
            </w:pPr>
            <w:r w:rsidRPr="00812B3D">
              <w:t>200/345 (58</w:t>
            </w:r>
            <w:r w:rsidR="009C35BD">
              <w:t> </w:t>
            </w:r>
            <w:r w:rsidRPr="00812B3D">
              <w:t>%)</w:t>
            </w:r>
          </w:p>
        </w:tc>
      </w:tr>
      <w:tr w:rsidR="00B003D9" w:rsidRPr="00812B3D" w14:paraId="58CD46D2" w14:textId="77777777" w:rsidTr="00B003D9">
        <w:tc>
          <w:tcPr>
            <w:tcW w:w="0" w:type="auto"/>
          </w:tcPr>
          <w:p w14:paraId="7CC18D52" w14:textId="2B9B78A8" w:rsidR="00B003D9" w:rsidRPr="008B4292" w:rsidRDefault="0090625C" w:rsidP="00B003D9">
            <w:pPr>
              <w:autoSpaceDE w:val="0"/>
              <w:autoSpaceDN w:val="0"/>
              <w:adjustRightInd w:val="0"/>
              <w:jc w:val="center"/>
              <w:rPr>
                <w:b/>
              </w:rPr>
            </w:pPr>
            <w:r w:rsidRPr="0090625C">
              <w:rPr>
                <w:b/>
              </w:rPr>
              <w:t xml:space="preserve">Respons ved baseline </w:t>
            </w:r>
            <w:r w:rsidR="00AA58CC">
              <w:rPr>
                <w:b/>
              </w:rPr>
              <w:t>hiv</w:t>
            </w:r>
            <w:r w:rsidRPr="0090625C">
              <w:rPr>
                <w:b/>
              </w:rPr>
              <w:t>-1 RNA &lt;</w:t>
            </w:r>
            <w:r w:rsidR="00FF54C9">
              <w:rPr>
                <w:b/>
              </w:rPr>
              <w:t xml:space="preserve"> </w:t>
            </w:r>
            <w:r w:rsidRPr="0090625C">
              <w:rPr>
                <w:b/>
              </w:rPr>
              <w:t>100 000 kopier/ml</w:t>
            </w:r>
          </w:p>
        </w:tc>
        <w:tc>
          <w:tcPr>
            <w:tcW w:w="0" w:type="auto"/>
          </w:tcPr>
          <w:p w14:paraId="285779ED" w14:textId="77777777" w:rsidR="00B003D9" w:rsidRPr="00812B3D" w:rsidRDefault="00B003D9" w:rsidP="00B003D9">
            <w:pPr>
              <w:autoSpaceDE w:val="0"/>
              <w:autoSpaceDN w:val="0"/>
              <w:adjustRightInd w:val="0"/>
              <w:jc w:val="center"/>
            </w:pPr>
            <w:r w:rsidRPr="00812B3D">
              <w:t>134/188 (71</w:t>
            </w:r>
            <w:r w:rsidR="009C35BD">
              <w:t> </w:t>
            </w:r>
            <w:r w:rsidRPr="00812B3D">
              <w:t>%)</w:t>
            </w:r>
          </w:p>
        </w:tc>
        <w:tc>
          <w:tcPr>
            <w:tcW w:w="0" w:type="auto"/>
          </w:tcPr>
          <w:p w14:paraId="3EED4BBE" w14:textId="77777777" w:rsidR="00B003D9" w:rsidRPr="00812B3D" w:rsidRDefault="00B003D9" w:rsidP="00B003D9">
            <w:pPr>
              <w:autoSpaceDE w:val="0"/>
              <w:autoSpaceDN w:val="0"/>
              <w:adjustRightInd w:val="0"/>
              <w:jc w:val="center"/>
            </w:pPr>
            <w:r w:rsidRPr="00812B3D">
              <w:t>118/188 (63</w:t>
            </w:r>
            <w:r w:rsidR="009C35BD">
              <w:t> </w:t>
            </w:r>
            <w:r w:rsidRPr="00812B3D">
              <w:t>%)</w:t>
            </w:r>
          </w:p>
        </w:tc>
        <w:tc>
          <w:tcPr>
            <w:tcW w:w="0" w:type="auto"/>
          </w:tcPr>
          <w:p w14:paraId="307F9F47" w14:textId="77777777" w:rsidR="00B003D9" w:rsidRPr="00812B3D" w:rsidRDefault="00B003D9" w:rsidP="00B003D9">
            <w:pPr>
              <w:autoSpaceDE w:val="0"/>
              <w:autoSpaceDN w:val="0"/>
              <w:adjustRightInd w:val="0"/>
              <w:jc w:val="center"/>
            </w:pPr>
            <w:r w:rsidRPr="00812B3D">
              <w:t>141/205 (69</w:t>
            </w:r>
            <w:r w:rsidR="009C35BD">
              <w:t> </w:t>
            </w:r>
            <w:r w:rsidRPr="00812B3D">
              <w:t>%)</w:t>
            </w:r>
          </w:p>
        </w:tc>
        <w:tc>
          <w:tcPr>
            <w:tcW w:w="0" w:type="auto"/>
          </w:tcPr>
          <w:p w14:paraId="2B0E25CF" w14:textId="77777777" w:rsidR="00B003D9" w:rsidRPr="00812B3D" w:rsidRDefault="00B003D9" w:rsidP="00B003D9">
            <w:pPr>
              <w:autoSpaceDE w:val="0"/>
              <w:autoSpaceDN w:val="0"/>
              <w:adjustRightInd w:val="0"/>
              <w:jc w:val="center"/>
            </w:pPr>
            <w:r w:rsidRPr="00812B3D">
              <w:t>119/205 (58</w:t>
            </w:r>
            <w:r w:rsidR="009C35BD">
              <w:t> </w:t>
            </w:r>
            <w:r w:rsidRPr="00812B3D">
              <w:t>%)</w:t>
            </w:r>
          </w:p>
        </w:tc>
      </w:tr>
      <w:tr w:rsidR="00B003D9" w:rsidRPr="00812B3D" w14:paraId="1321A63B" w14:textId="77777777" w:rsidTr="00B003D9">
        <w:tc>
          <w:tcPr>
            <w:tcW w:w="0" w:type="auto"/>
          </w:tcPr>
          <w:p w14:paraId="5622D136" w14:textId="0670925C" w:rsidR="00B003D9" w:rsidRPr="008B4292" w:rsidRDefault="0090625C" w:rsidP="00B003D9">
            <w:pPr>
              <w:autoSpaceDE w:val="0"/>
              <w:autoSpaceDN w:val="0"/>
              <w:adjustRightInd w:val="0"/>
              <w:jc w:val="center"/>
              <w:rPr>
                <w:b/>
              </w:rPr>
            </w:pPr>
            <w:r w:rsidRPr="0090625C">
              <w:rPr>
                <w:b/>
              </w:rPr>
              <w:t xml:space="preserve">Respons ved baseline </w:t>
            </w:r>
            <w:r w:rsidR="00AA58CC">
              <w:rPr>
                <w:b/>
              </w:rPr>
              <w:t>hiv</w:t>
            </w:r>
            <w:r w:rsidRPr="0090625C">
              <w:rPr>
                <w:b/>
              </w:rPr>
              <w:t xml:space="preserve">-1 RNA </w:t>
            </w:r>
            <w:r w:rsidRPr="0090625C">
              <w:rPr>
                <w:b/>
              </w:rPr>
              <w:sym w:font="Symbol" w:char="F0B3"/>
            </w:r>
            <w:r w:rsidR="00FF54C9">
              <w:rPr>
                <w:b/>
              </w:rPr>
              <w:t xml:space="preserve"> </w:t>
            </w:r>
            <w:r w:rsidRPr="0090625C">
              <w:rPr>
                <w:b/>
              </w:rPr>
              <w:t>100 000 kopier/ml</w:t>
            </w:r>
          </w:p>
        </w:tc>
        <w:tc>
          <w:tcPr>
            <w:tcW w:w="0" w:type="auto"/>
          </w:tcPr>
          <w:p w14:paraId="10C0E62D" w14:textId="77777777" w:rsidR="00B003D9" w:rsidRPr="00812B3D" w:rsidRDefault="00B003D9" w:rsidP="00B003D9">
            <w:pPr>
              <w:autoSpaceDE w:val="0"/>
              <w:autoSpaceDN w:val="0"/>
              <w:adjustRightInd w:val="0"/>
              <w:jc w:val="center"/>
            </w:pPr>
            <w:r w:rsidRPr="00812B3D">
              <w:t>97/155 (63</w:t>
            </w:r>
            <w:r w:rsidR="009C35BD">
              <w:t> </w:t>
            </w:r>
            <w:r w:rsidRPr="00812B3D">
              <w:t>%)</w:t>
            </w:r>
          </w:p>
        </w:tc>
        <w:tc>
          <w:tcPr>
            <w:tcW w:w="0" w:type="auto"/>
          </w:tcPr>
          <w:p w14:paraId="534B12DB" w14:textId="77777777" w:rsidR="00B003D9" w:rsidRPr="00812B3D" w:rsidRDefault="00B003D9" w:rsidP="00B003D9">
            <w:pPr>
              <w:autoSpaceDE w:val="0"/>
              <w:autoSpaceDN w:val="0"/>
              <w:adjustRightInd w:val="0"/>
              <w:jc w:val="center"/>
            </w:pPr>
            <w:r w:rsidRPr="00812B3D">
              <w:t>87/155 (56</w:t>
            </w:r>
            <w:r w:rsidR="009C35BD">
              <w:t> </w:t>
            </w:r>
            <w:r w:rsidRPr="00812B3D">
              <w:t>%)</w:t>
            </w:r>
          </w:p>
        </w:tc>
        <w:tc>
          <w:tcPr>
            <w:tcW w:w="0" w:type="auto"/>
          </w:tcPr>
          <w:p w14:paraId="021F327B" w14:textId="77777777" w:rsidR="00B003D9" w:rsidRPr="00812B3D" w:rsidRDefault="00B003D9" w:rsidP="00B003D9">
            <w:pPr>
              <w:autoSpaceDE w:val="0"/>
              <w:autoSpaceDN w:val="0"/>
              <w:adjustRightInd w:val="0"/>
              <w:jc w:val="center"/>
            </w:pPr>
            <w:r w:rsidRPr="00812B3D">
              <w:t>91/140 (65</w:t>
            </w:r>
            <w:r w:rsidR="009C35BD">
              <w:t> </w:t>
            </w:r>
            <w:r w:rsidRPr="00812B3D">
              <w:t>%)</w:t>
            </w:r>
          </w:p>
        </w:tc>
        <w:tc>
          <w:tcPr>
            <w:tcW w:w="0" w:type="auto"/>
          </w:tcPr>
          <w:p w14:paraId="01E040C6" w14:textId="77777777" w:rsidR="00B003D9" w:rsidRPr="00812B3D" w:rsidRDefault="00B003D9" w:rsidP="00B003D9">
            <w:pPr>
              <w:autoSpaceDE w:val="0"/>
              <w:autoSpaceDN w:val="0"/>
              <w:adjustRightInd w:val="0"/>
              <w:jc w:val="center"/>
            </w:pPr>
            <w:r w:rsidRPr="00812B3D">
              <w:t>81/140 (58</w:t>
            </w:r>
            <w:r w:rsidR="009C35BD">
              <w:t> </w:t>
            </w:r>
            <w:r w:rsidRPr="00812B3D">
              <w:t>%)</w:t>
            </w:r>
          </w:p>
        </w:tc>
      </w:tr>
    </w:tbl>
    <w:p w14:paraId="0CF2D5B0" w14:textId="77777777" w:rsidR="00B003D9" w:rsidRPr="00812B3D" w:rsidRDefault="00B003D9"/>
    <w:p w14:paraId="5AFC6BE4" w14:textId="77777777" w:rsidR="00B003D9" w:rsidRPr="00812B3D" w:rsidRDefault="00B003D9" w:rsidP="00B003D9">
      <w:pPr>
        <w:autoSpaceDE w:val="0"/>
        <w:autoSpaceDN w:val="0"/>
        <w:adjustRightInd w:val="0"/>
        <w:rPr>
          <w:b/>
          <w:i/>
          <w:strike/>
        </w:rPr>
      </w:pPr>
      <w:r w:rsidRPr="00812B3D">
        <w:t>En lignende virologisk respons ble observert for begge regimer (p</w:t>
      </w:r>
      <w:r w:rsidR="00304B1E">
        <w:t>unktestimat for behandlingsfor</w:t>
      </w:r>
      <w:r w:rsidRPr="00812B3D">
        <w:t>skjell ved uke 48: 0,39 %, 95 % KI</w:t>
      </w:r>
      <w:r w:rsidRPr="00812B3D">
        <w:rPr>
          <w:b/>
          <w:i/>
        </w:rPr>
        <w:t>:</w:t>
      </w:r>
      <w:r w:rsidRPr="00812B3D">
        <w:t xml:space="preserve"> -6,63; 7,40).</w:t>
      </w:r>
    </w:p>
    <w:p w14:paraId="20C3DEE5" w14:textId="77777777" w:rsidR="00B003D9" w:rsidRPr="00812B3D" w:rsidRDefault="00B003D9"/>
    <w:p w14:paraId="154AA906" w14:textId="7CFDD938" w:rsidR="00B003D9" w:rsidRPr="00812B3D" w:rsidRDefault="00B003D9" w:rsidP="00B003D9">
      <w:r w:rsidRPr="00812B3D">
        <w:t xml:space="preserve">ACTG 5202 studien var en multisenter, komparativ, randomisert studie med dobbeltblindet </w:t>
      </w:r>
      <w:r w:rsidR="006D1FE3" w:rsidRPr="00812B3D">
        <w:t xml:space="preserve">abakavir/lamivudin eller emtricitabin/tenofovir i kombinasjon med åpen efavirenz eller atazanavir/ritonavir hos </w:t>
      </w:r>
      <w:r w:rsidR="00623E77">
        <w:t>hiv</w:t>
      </w:r>
      <w:r w:rsidR="006D1FE3" w:rsidRPr="00812B3D">
        <w:t xml:space="preserve">-1 infiserte behandlingsnaive pasienter. Pasientene ble stratifisert ved screening basert på plasma </w:t>
      </w:r>
      <w:r w:rsidR="00623E77">
        <w:t>hiv</w:t>
      </w:r>
      <w:r w:rsidR="006D1FE3" w:rsidRPr="00812B3D">
        <w:t xml:space="preserve">-1 RNA nivåer &lt; 100 000 </w:t>
      </w:r>
      <w:r w:rsidR="006C2778" w:rsidRPr="00812B3D">
        <w:t>og</w:t>
      </w:r>
      <w:r w:rsidR="006D1FE3" w:rsidRPr="00812B3D">
        <w:t xml:space="preserve"> ≥ 100 000 kopier/ml.</w:t>
      </w:r>
    </w:p>
    <w:p w14:paraId="6C42F6A3" w14:textId="77777777" w:rsidR="008B4292" w:rsidRDefault="008B4292" w:rsidP="006D1FE3">
      <w:pPr>
        <w:autoSpaceDE w:val="0"/>
        <w:autoSpaceDN w:val="0"/>
        <w:adjustRightInd w:val="0"/>
      </w:pPr>
    </w:p>
    <w:p w14:paraId="5FFCB28A" w14:textId="31833C18" w:rsidR="006D1FE3" w:rsidRPr="00812B3D" w:rsidRDefault="006D1FE3" w:rsidP="006D1FE3">
      <w:pPr>
        <w:autoSpaceDE w:val="0"/>
        <w:autoSpaceDN w:val="0"/>
        <w:adjustRightInd w:val="0"/>
      </w:pPr>
      <w:r w:rsidRPr="00812B3D">
        <w:t xml:space="preserve">En interimanalyse fra ACTG 5202 viste at abakavir/lamivudin var forbundet med en statistisk signifikant høyere risiko for virologisk svikt sammenlignet med emtricitabin/tenofovir (definert som </w:t>
      </w:r>
      <w:r w:rsidR="006C2778" w:rsidRPr="00812B3D">
        <w:t>virusmengde</w:t>
      </w:r>
      <w:r w:rsidRPr="00812B3D">
        <w:t xml:space="preserve"> &gt; 1000 kopier/ml ved eller etter 16 uker og før 24 uker eller </w:t>
      </w:r>
      <w:r w:rsidR="00623E77">
        <w:t>hiv</w:t>
      </w:r>
      <w:r w:rsidRPr="00812B3D">
        <w:t xml:space="preserve">-RNA nivåer &gt; 200 kopier/ml ved eller etter 24 uker) hos pasienter med screening </w:t>
      </w:r>
      <w:r w:rsidR="006C2778" w:rsidRPr="00812B3D">
        <w:t>virusmengde</w:t>
      </w:r>
      <w:r w:rsidRPr="00812B3D">
        <w:t xml:space="preserve"> ≥100 000 kopier/ml. </w:t>
      </w:r>
      <w:r w:rsidR="0090625C" w:rsidRPr="0090625C">
        <w:t>(estimert hazard ratio: 2,33; 95</w:t>
      </w:r>
      <w:r w:rsidR="009C35BD">
        <w:t> </w:t>
      </w:r>
      <w:r w:rsidR="0090625C" w:rsidRPr="0090625C">
        <w:t xml:space="preserve">% KI: 1,46; 3,72, p=0,0003). </w:t>
      </w:r>
      <w:r w:rsidR="00834F7E" w:rsidRPr="00812B3D">
        <w:t xml:space="preserve">“The Data Safety Monitoring Board” (DSMB) anbefalte å vurdere bytte av behandling hos pasienter i </w:t>
      </w:r>
      <w:r w:rsidR="006C2778" w:rsidRPr="00812B3D">
        <w:t>gruppen</w:t>
      </w:r>
      <w:r w:rsidR="00834F7E" w:rsidRPr="00812B3D">
        <w:t xml:space="preserve"> med høy </w:t>
      </w:r>
      <w:r w:rsidR="006C2778" w:rsidRPr="00812B3D">
        <w:t>virusmengde</w:t>
      </w:r>
      <w:r w:rsidR="00834F7E" w:rsidRPr="00812B3D">
        <w:t xml:space="preserve"> på grunn av den observerte effektforskjellen. Pasientene i </w:t>
      </w:r>
      <w:r w:rsidR="006C2778" w:rsidRPr="00812B3D">
        <w:t>gruppen</w:t>
      </w:r>
      <w:r w:rsidR="00834F7E" w:rsidRPr="00812B3D">
        <w:t xml:space="preserve"> med lav </w:t>
      </w:r>
      <w:r w:rsidR="006C2778" w:rsidRPr="00812B3D">
        <w:t>virusmengde</w:t>
      </w:r>
      <w:r w:rsidR="00834F7E" w:rsidRPr="00812B3D">
        <w:t xml:space="preserve"> forble blindet og fortsatte i studien.</w:t>
      </w:r>
    </w:p>
    <w:p w14:paraId="7C5A448D" w14:textId="77777777" w:rsidR="00B003D9" w:rsidRPr="00812B3D" w:rsidRDefault="00B003D9" w:rsidP="00B003D9"/>
    <w:p w14:paraId="2E04CF0F" w14:textId="77777777" w:rsidR="00834F7E" w:rsidRPr="001F1360" w:rsidRDefault="006C2778" w:rsidP="00B003D9">
      <w:r w:rsidRPr="00812B3D">
        <w:t>Analyse av data fra pasienter i gruppen med lav virusmengde viste ingen påviselig forskjell i andelen av pasienter uten virologisk svikt ved uke 96 avhengig av hvilket tredje legemiddel som ble brukt</w:t>
      </w:r>
      <w:r w:rsidR="00834F7E" w:rsidRPr="00812B3D">
        <w:t xml:space="preserve">. </w:t>
      </w:r>
      <w:r w:rsidR="0090625C" w:rsidRPr="0090625C">
        <w:t>Resultatene er vist nedenfor:</w:t>
      </w:r>
    </w:p>
    <w:p w14:paraId="0988336A" w14:textId="12A53D36" w:rsidR="00834F7E" w:rsidRPr="00812B3D" w:rsidRDefault="00834F7E" w:rsidP="00834F7E">
      <w:pPr>
        <w:pStyle w:val="ListParagraph"/>
        <w:spacing w:before="100" w:beforeAutospacing="1" w:after="100" w:afterAutospacing="1"/>
        <w:ind w:left="360"/>
        <w:rPr>
          <w:szCs w:val="22"/>
        </w:rPr>
      </w:pPr>
      <w:r w:rsidRPr="00812B3D">
        <w:t xml:space="preserve">- </w:t>
      </w:r>
      <w:r w:rsidRPr="00812B3D">
        <w:rPr>
          <w:szCs w:val="22"/>
        </w:rPr>
        <w:t>88,3</w:t>
      </w:r>
      <w:r w:rsidR="00427E38">
        <w:rPr>
          <w:szCs w:val="22"/>
        </w:rPr>
        <w:t xml:space="preserve"> </w:t>
      </w:r>
      <w:r w:rsidRPr="00812B3D">
        <w:rPr>
          <w:szCs w:val="22"/>
        </w:rPr>
        <w:t>% med ABC/3TC vs. 90,3</w:t>
      </w:r>
      <w:r w:rsidR="00427E38">
        <w:rPr>
          <w:szCs w:val="22"/>
        </w:rPr>
        <w:t xml:space="preserve"> </w:t>
      </w:r>
      <w:r w:rsidRPr="00812B3D">
        <w:rPr>
          <w:szCs w:val="22"/>
        </w:rPr>
        <w:t>% med TDF/FTC, når tatt med atazanavir/riton</w:t>
      </w:r>
      <w:r w:rsidR="005B5E04">
        <w:rPr>
          <w:szCs w:val="22"/>
        </w:rPr>
        <w:t>a</w:t>
      </w:r>
      <w:r w:rsidRPr="00812B3D">
        <w:rPr>
          <w:szCs w:val="22"/>
        </w:rPr>
        <w:t>vir som t</w:t>
      </w:r>
      <w:r w:rsidR="00DF6194" w:rsidRPr="00812B3D">
        <w:rPr>
          <w:szCs w:val="22"/>
        </w:rPr>
        <w:t>redje leg</w:t>
      </w:r>
      <w:r w:rsidRPr="00812B3D">
        <w:rPr>
          <w:szCs w:val="22"/>
        </w:rPr>
        <w:t>emiddel, behandlingsforskjell -2,0 % (95 % KI -7,5 %; 3,4 %)</w:t>
      </w:r>
    </w:p>
    <w:p w14:paraId="49292F7E" w14:textId="77777777" w:rsidR="00834F7E" w:rsidRPr="00812B3D" w:rsidRDefault="00834F7E" w:rsidP="00834F7E">
      <w:pPr>
        <w:pStyle w:val="ListParagraph"/>
        <w:spacing w:before="100" w:beforeAutospacing="1" w:after="100" w:afterAutospacing="1"/>
        <w:ind w:left="360"/>
        <w:rPr>
          <w:szCs w:val="22"/>
        </w:rPr>
      </w:pPr>
      <w:r w:rsidRPr="00812B3D">
        <w:t xml:space="preserve">- </w:t>
      </w:r>
      <w:r w:rsidRPr="00812B3D">
        <w:rPr>
          <w:szCs w:val="22"/>
        </w:rPr>
        <w:t xml:space="preserve">87,4 % med ABC/3TC vs. 89,2 % med TDF/FTC, når tatt med efavirenz som tredje legemiddel, behandlingsforskjell </w:t>
      </w:r>
      <w:r w:rsidR="00DF6194" w:rsidRPr="00812B3D">
        <w:rPr>
          <w:szCs w:val="22"/>
        </w:rPr>
        <w:t>-1,</w:t>
      </w:r>
      <w:r w:rsidRPr="00812B3D">
        <w:rPr>
          <w:szCs w:val="22"/>
        </w:rPr>
        <w:t>8</w:t>
      </w:r>
      <w:r w:rsidR="00DF6194" w:rsidRPr="00812B3D">
        <w:rPr>
          <w:szCs w:val="22"/>
        </w:rPr>
        <w:t> </w:t>
      </w:r>
      <w:r w:rsidRPr="00812B3D">
        <w:rPr>
          <w:szCs w:val="22"/>
        </w:rPr>
        <w:t>% (95</w:t>
      </w:r>
      <w:r w:rsidR="00DF6194" w:rsidRPr="00812B3D">
        <w:rPr>
          <w:szCs w:val="22"/>
        </w:rPr>
        <w:t> % KI -7,</w:t>
      </w:r>
      <w:r w:rsidRPr="00812B3D">
        <w:rPr>
          <w:szCs w:val="22"/>
        </w:rPr>
        <w:t>5</w:t>
      </w:r>
      <w:r w:rsidR="00DF6194" w:rsidRPr="00812B3D">
        <w:rPr>
          <w:szCs w:val="22"/>
        </w:rPr>
        <w:t> %; 3,</w:t>
      </w:r>
      <w:r w:rsidRPr="00812B3D">
        <w:rPr>
          <w:szCs w:val="22"/>
        </w:rPr>
        <w:t>9</w:t>
      </w:r>
      <w:r w:rsidR="00DF6194" w:rsidRPr="00812B3D">
        <w:rPr>
          <w:szCs w:val="22"/>
        </w:rPr>
        <w:t> </w:t>
      </w:r>
      <w:r w:rsidRPr="00812B3D">
        <w:rPr>
          <w:szCs w:val="22"/>
        </w:rPr>
        <w:t>%).</w:t>
      </w:r>
    </w:p>
    <w:p w14:paraId="4C0FC146" w14:textId="1F32B966" w:rsidR="00DF6194" w:rsidRPr="00812B3D" w:rsidRDefault="00DF6194" w:rsidP="00DF6194">
      <w:pPr>
        <w:widowControl w:val="0"/>
        <w:rPr>
          <w:u w:val="single"/>
        </w:rPr>
      </w:pPr>
      <w:r w:rsidRPr="00812B3D">
        <w:t xml:space="preserve">CNA109586 (ASSERT studien), en multisenter, </w:t>
      </w:r>
      <w:r w:rsidR="006C2778" w:rsidRPr="00812B3D">
        <w:t>åpen, randomisert studie av abak</w:t>
      </w:r>
      <w:r w:rsidRPr="00812B3D">
        <w:t>avir/lamivudin (ABC/3TC, 600</w:t>
      </w:r>
      <w:ins w:id="74" w:author="Author">
        <w:r w:rsidR="00BD34B2">
          <w:t> </w:t>
        </w:r>
      </w:ins>
      <w:r w:rsidRPr="00812B3D">
        <w:t>mg/300</w:t>
      </w:r>
      <w:ins w:id="75" w:author="Author">
        <w:r w:rsidR="00BD34B2">
          <w:t> </w:t>
        </w:r>
      </w:ins>
      <w:r w:rsidRPr="00812B3D">
        <w:t>mg) og tenofovir/emtricitabin (TDF/FTC, 300</w:t>
      </w:r>
      <w:ins w:id="76" w:author="Author">
        <w:r w:rsidR="00BD34B2">
          <w:t> </w:t>
        </w:r>
      </w:ins>
      <w:r w:rsidRPr="00812B3D">
        <w:t>mg/200</w:t>
      </w:r>
      <w:ins w:id="77" w:author="Author">
        <w:r w:rsidR="00BD34B2">
          <w:t> </w:t>
        </w:r>
      </w:ins>
      <w:r w:rsidRPr="00812B3D">
        <w:t>mg), begge gitt en gang daglig sammen med ef</w:t>
      </w:r>
      <w:r w:rsidR="006C2778" w:rsidRPr="00812B3D">
        <w:t>avirenz (EFV, 600</w:t>
      </w:r>
      <w:ins w:id="78" w:author="Author">
        <w:r w:rsidR="00BD34B2">
          <w:t> </w:t>
        </w:r>
      </w:ins>
      <w:r w:rsidR="006C2778" w:rsidRPr="00812B3D">
        <w:t>mg) til ART naï</w:t>
      </w:r>
      <w:r w:rsidRPr="00812B3D">
        <w:t xml:space="preserve">ve, HLA-B*5701 negative, </w:t>
      </w:r>
      <w:r w:rsidR="00623E77">
        <w:t>hiv</w:t>
      </w:r>
      <w:r w:rsidRPr="00812B3D">
        <w:t>-1 infiserte voksne. De virologiske resultatene er sammenfattet i tabellen under</w:t>
      </w:r>
      <w:r w:rsidR="00670375" w:rsidRPr="00812B3D">
        <w:t>:</w:t>
      </w:r>
    </w:p>
    <w:p w14:paraId="137685BB" w14:textId="77777777" w:rsidR="00DF6194" w:rsidRPr="00812B3D" w:rsidRDefault="00DF6194" w:rsidP="00B003D9"/>
    <w:p w14:paraId="44F50E9B" w14:textId="77777777" w:rsidR="00DF6194" w:rsidRPr="008B4292" w:rsidRDefault="0090625C" w:rsidP="00EF597B">
      <w:pPr>
        <w:keepNext/>
        <w:widowControl w:val="0"/>
        <w:rPr>
          <w:b/>
          <w:u w:val="single"/>
        </w:rPr>
      </w:pPr>
      <w:r w:rsidRPr="0090625C">
        <w:rPr>
          <w:b/>
        </w:rPr>
        <w:lastRenderedPageBreak/>
        <w:t>Virologisk respons ved uke 48, ITT-eksponert populasjon &lt; 50 kopier/ml TTVR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3002"/>
        <w:gridCol w:w="3003"/>
      </w:tblGrid>
      <w:tr w:rsidR="00DF6194" w:rsidRPr="008B4292" w14:paraId="014D6527" w14:textId="77777777" w:rsidTr="00A019A7">
        <w:trPr>
          <w:trHeight w:val="700"/>
        </w:trPr>
        <w:tc>
          <w:tcPr>
            <w:tcW w:w="2943" w:type="dxa"/>
            <w:vAlign w:val="center"/>
          </w:tcPr>
          <w:p w14:paraId="083E2894" w14:textId="77777777" w:rsidR="00DF6194" w:rsidRPr="008B4292" w:rsidRDefault="00DF6194" w:rsidP="00EF597B">
            <w:pPr>
              <w:keepNext/>
              <w:rPr>
                <w:b/>
              </w:rPr>
            </w:pPr>
          </w:p>
        </w:tc>
        <w:tc>
          <w:tcPr>
            <w:tcW w:w="3002" w:type="dxa"/>
            <w:vAlign w:val="center"/>
          </w:tcPr>
          <w:p w14:paraId="53A76831" w14:textId="77777777" w:rsidR="00DF6194" w:rsidRPr="008B4292" w:rsidRDefault="0090625C" w:rsidP="00EF597B">
            <w:pPr>
              <w:keepNext/>
              <w:jc w:val="center"/>
              <w:rPr>
                <w:b/>
                <w:lang w:val="pt-BR"/>
              </w:rPr>
            </w:pPr>
            <w:r w:rsidRPr="0090625C">
              <w:rPr>
                <w:b/>
                <w:lang w:val="pt-BR"/>
              </w:rPr>
              <w:t>ABC/3TC + EFV</w:t>
            </w:r>
          </w:p>
          <w:p w14:paraId="58550301" w14:textId="77777777" w:rsidR="00DF6194" w:rsidRPr="008B4292" w:rsidRDefault="0090625C" w:rsidP="00EF597B">
            <w:pPr>
              <w:keepNext/>
              <w:jc w:val="center"/>
              <w:rPr>
                <w:b/>
                <w:lang w:val="pt-BR"/>
              </w:rPr>
            </w:pPr>
            <w:r w:rsidRPr="0090625C">
              <w:rPr>
                <w:b/>
                <w:lang w:val="pt-BR"/>
              </w:rPr>
              <w:t>(N =192)</w:t>
            </w:r>
          </w:p>
        </w:tc>
        <w:tc>
          <w:tcPr>
            <w:tcW w:w="3003" w:type="dxa"/>
            <w:vAlign w:val="center"/>
          </w:tcPr>
          <w:p w14:paraId="50612A15" w14:textId="77777777" w:rsidR="00DF6194" w:rsidRPr="008B4292" w:rsidRDefault="0090625C" w:rsidP="00EF597B">
            <w:pPr>
              <w:keepNext/>
              <w:jc w:val="center"/>
              <w:rPr>
                <w:b/>
                <w:lang w:val="pt-BR"/>
              </w:rPr>
            </w:pPr>
            <w:r w:rsidRPr="0090625C">
              <w:rPr>
                <w:b/>
                <w:lang w:val="pt-BR"/>
              </w:rPr>
              <w:t>TDF/FTC + EFV</w:t>
            </w:r>
          </w:p>
          <w:p w14:paraId="3A9856F9" w14:textId="77777777" w:rsidR="00DF6194" w:rsidRPr="008B4292" w:rsidRDefault="0090625C" w:rsidP="00EF597B">
            <w:pPr>
              <w:keepNext/>
              <w:jc w:val="center"/>
              <w:rPr>
                <w:b/>
                <w:lang w:val="pt-BR"/>
              </w:rPr>
            </w:pPr>
            <w:r w:rsidRPr="0090625C">
              <w:rPr>
                <w:b/>
                <w:lang w:val="pt-BR"/>
              </w:rPr>
              <w:t>(N =193)</w:t>
            </w:r>
          </w:p>
        </w:tc>
      </w:tr>
      <w:tr w:rsidR="00DF6194" w:rsidRPr="00812B3D" w14:paraId="4253535C" w14:textId="77777777" w:rsidTr="00A019A7">
        <w:tc>
          <w:tcPr>
            <w:tcW w:w="2943" w:type="dxa"/>
          </w:tcPr>
          <w:p w14:paraId="112E42B7" w14:textId="77777777" w:rsidR="00DF6194" w:rsidRPr="008B4292" w:rsidRDefault="0090625C" w:rsidP="00EF597B">
            <w:pPr>
              <w:keepNext/>
              <w:rPr>
                <w:b/>
              </w:rPr>
            </w:pPr>
            <w:r w:rsidRPr="0090625C">
              <w:rPr>
                <w:b/>
              </w:rPr>
              <w:t>Samlet respons</w:t>
            </w:r>
          </w:p>
        </w:tc>
        <w:tc>
          <w:tcPr>
            <w:tcW w:w="3002" w:type="dxa"/>
          </w:tcPr>
          <w:p w14:paraId="36C22D24" w14:textId="77777777" w:rsidR="00DF6194" w:rsidRPr="00812B3D" w:rsidRDefault="00DF6194" w:rsidP="00EF597B">
            <w:pPr>
              <w:keepNext/>
              <w:jc w:val="center"/>
            </w:pPr>
            <w:r w:rsidRPr="00812B3D">
              <w:t>114/192</w:t>
            </w:r>
          </w:p>
          <w:p w14:paraId="524A8812" w14:textId="77777777" w:rsidR="00DF6194" w:rsidRPr="00812B3D" w:rsidRDefault="00DF6194" w:rsidP="00EF597B">
            <w:pPr>
              <w:keepNext/>
              <w:jc w:val="center"/>
            </w:pPr>
            <w:r w:rsidRPr="00812B3D">
              <w:t>(59</w:t>
            </w:r>
            <w:r w:rsidR="009C35BD">
              <w:t> </w:t>
            </w:r>
            <w:r w:rsidRPr="00812B3D">
              <w:t>%)</w:t>
            </w:r>
          </w:p>
        </w:tc>
        <w:tc>
          <w:tcPr>
            <w:tcW w:w="3003" w:type="dxa"/>
          </w:tcPr>
          <w:p w14:paraId="1052EF5C" w14:textId="77777777" w:rsidR="00DF6194" w:rsidRPr="00812B3D" w:rsidRDefault="00DF6194" w:rsidP="00EF597B">
            <w:pPr>
              <w:keepNext/>
              <w:jc w:val="center"/>
            </w:pPr>
            <w:r w:rsidRPr="00812B3D">
              <w:t>137/193</w:t>
            </w:r>
          </w:p>
          <w:p w14:paraId="58B56793" w14:textId="77777777" w:rsidR="00DF6194" w:rsidRPr="00812B3D" w:rsidRDefault="00DF6194" w:rsidP="00EF597B">
            <w:pPr>
              <w:keepNext/>
              <w:jc w:val="center"/>
            </w:pPr>
            <w:r w:rsidRPr="00812B3D">
              <w:t>(71</w:t>
            </w:r>
            <w:r w:rsidR="009C35BD">
              <w:t> </w:t>
            </w:r>
            <w:r w:rsidRPr="00812B3D">
              <w:t>%)</w:t>
            </w:r>
          </w:p>
        </w:tc>
      </w:tr>
      <w:tr w:rsidR="00DF6194" w:rsidRPr="00812B3D" w14:paraId="731792DD" w14:textId="77777777" w:rsidTr="00A019A7">
        <w:tc>
          <w:tcPr>
            <w:tcW w:w="2943" w:type="dxa"/>
          </w:tcPr>
          <w:p w14:paraId="11B1CBEA" w14:textId="2F7FCC1F" w:rsidR="00DF6194" w:rsidRPr="008B4292" w:rsidRDefault="0090625C" w:rsidP="00EF597B">
            <w:pPr>
              <w:keepNext/>
              <w:rPr>
                <w:b/>
              </w:rPr>
            </w:pPr>
            <w:r w:rsidRPr="0090625C">
              <w:rPr>
                <w:b/>
              </w:rPr>
              <w:t xml:space="preserve">Respons for pasienter med baseline </w:t>
            </w:r>
            <w:r w:rsidR="00623E77">
              <w:rPr>
                <w:b/>
              </w:rPr>
              <w:t>hiv</w:t>
            </w:r>
            <w:r w:rsidRPr="0090625C">
              <w:rPr>
                <w:b/>
              </w:rPr>
              <w:t>-1 RNA &lt; 100 000 kopier/ml</w:t>
            </w:r>
          </w:p>
        </w:tc>
        <w:tc>
          <w:tcPr>
            <w:tcW w:w="3002" w:type="dxa"/>
          </w:tcPr>
          <w:p w14:paraId="6CE87B2A" w14:textId="77777777" w:rsidR="00DF6194" w:rsidRPr="00812B3D" w:rsidRDefault="00DF6194" w:rsidP="00EF597B">
            <w:pPr>
              <w:keepNext/>
              <w:jc w:val="center"/>
              <w:rPr>
                <w:lang w:val="en-US"/>
              </w:rPr>
            </w:pPr>
            <w:r w:rsidRPr="00812B3D">
              <w:rPr>
                <w:lang w:val="en-US"/>
              </w:rPr>
              <w:t>61/95</w:t>
            </w:r>
          </w:p>
          <w:p w14:paraId="2DC9EC13" w14:textId="77777777" w:rsidR="00DF6194" w:rsidRPr="00812B3D" w:rsidRDefault="00DF6194" w:rsidP="00EF597B">
            <w:pPr>
              <w:keepNext/>
              <w:jc w:val="center"/>
              <w:rPr>
                <w:lang w:val="en-US"/>
              </w:rPr>
            </w:pPr>
            <w:r w:rsidRPr="00812B3D">
              <w:rPr>
                <w:lang w:val="en-US"/>
              </w:rPr>
              <w:t>(64</w:t>
            </w:r>
            <w:r w:rsidR="009C35BD">
              <w:rPr>
                <w:lang w:val="en-US"/>
              </w:rPr>
              <w:t> </w:t>
            </w:r>
            <w:r w:rsidRPr="00812B3D">
              <w:rPr>
                <w:lang w:val="en-US"/>
              </w:rPr>
              <w:t>%)</w:t>
            </w:r>
          </w:p>
        </w:tc>
        <w:tc>
          <w:tcPr>
            <w:tcW w:w="3003" w:type="dxa"/>
          </w:tcPr>
          <w:p w14:paraId="36726B72" w14:textId="77777777" w:rsidR="00DF6194" w:rsidRPr="00812B3D" w:rsidRDefault="00DF6194" w:rsidP="00EF597B">
            <w:pPr>
              <w:keepNext/>
              <w:jc w:val="center"/>
              <w:rPr>
                <w:lang w:val="en-US"/>
              </w:rPr>
            </w:pPr>
            <w:r w:rsidRPr="00812B3D">
              <w:rPr>
                <w:lang w:val="en-US"/>
              </w:rPr>
              <w:t>62/83</w:t>
            </w:r>
          </w:p>
          <w:p w14:paraId="5E90C662" w14:textId="77777777" w:rsidR="00DF6194" w:rsidRPr="00812B3D" w:rsidRDefault="00DF6194" w:rsidP="00EF597B">
            <w:pPr>
              <w:keepNext/>
              <w:jc w:val="center"/>
              <w:rPr>
                <w:lang w:val="en-US"/>
              </w:rPr>
            </w:pPr>
            <w:r w:rsidRPr="00812B3D">
              <w:rPr>
                <w:lang w:val="en-US"/>
              </w:rPr>
              <w:t>(75</w:t>
            </w:r>
            <w:r w:rsidR="009C35BD">
              <w:rPr>
                <w:lang w:val="en-US"/>
              </w:rPr>
              <w:t> </w:t>
            </w:r>
            <w:r w:rsidRPr="00812B3D">
              <w:rPr>
                <w:lang w:val="en-US"/>
              </w:rPr>
              <w:t>%)</w:t>
            </w:r>
          </w:p>
        </w:tc>
      </w:tr>
      <w:tr w:rsidR="00DF6194" w:rsidRPr="00812B3D" w14:paraId="0D410707" w14:textId="77777777" w:rsidTr="00A019A7">
        <w:tc>
          <w:tcPr>
            <w:tcW w:w="2943" w:type="dxa"/>
          </w:tcPr>
          <w:p w14:paraId="6A6A0C63" w14:textId="54C688BE" w:rsidR="00DF6194" w:rsidRPr="008B4292" w:rsidRDefault="0090625C" w:rsidP="00EF597B">
            <w:pPr>
              <w:keepNext/>
              <w:rPr>
                <w:b/>
              </w:rPr>
            </w:pPr>
            <w:r w:rsidRPr="0090625C">
              <w:rPr>
                <w:b/>
              </w:rPr>
              <w:t xml:space="preserve">Respons for pasienter med baseline </w:t>
            </w:r>
            <w:r w:rsidR="00623E77">
              <w:rPr>
                <w:b/>
              </w:rPr>
              <w:t>hiv</w:t>
            </w:r>
            <w:r w:rsidRPr="0090625C">
              <w:rPr>
                <w:b/>
              </w:rPr>
              <w:t xml:space="preserve">-1 RNA </w:t>
            </w:r>
            <w:r w:rsidRPr="0090625C">
              <w:rPr>
                <w:b/>
              </w:rPr>
              <w:sym w:font="Symbol" w:char="F0B3"/>
            </w:r>
            <w:r w:rsidRPr="0090625C">
              <w:rPr>
                <w:b/>
              </w:rPr>
              <w:t> 100 000 kopier/ml</w:t>
            </w:r>
          </w:p>
        </w:tc>
        <w:tc>
          <w:tcPr>
            <w:tcW w:w="3002" w:type="dxa"/>
          </w:tcPr>
          <w:p w14:paraId="016A2595" w14:textId="77777777" w:rsidR="00DF6194" w:rsidRPr="00812B3D" w:rsidRDefault="00DF6194" w:rsidP="00EF597B">
            <w:pPr>
              <w:keepNext/>
              <w:jc w:val="center"/>
              <w:rPr>
                <w:lang w:val="en-US"/>
              </w:rPr>
            </w:pPr>
            <w:r w:rsidRPr="00812B3D">
              <w:rPr>
                <w:lang w:val="en-US"/>
              </w:rPr>
              <w:t>53/97</w:t>
            </w:r>
          </w:p>
          <w:p w14:paraId="60308305" w14:textId="77777777" w:rsidR="00DF6194" w:rsidRPr="00812B3D" w:rsidRDefault="00DF6194" w:rsidP="00EF597B">
            <w:pPr>
              <w:keepNext/>
              <w:jc w:val="center"/>
              <w:rPr>
                <w:lang w:val="en-US"/>
              </w:rPr>
            </w:pPr>
            <w:r w:rsidRPr="00812B3D">
              <w:rPr>
                <w:lang w:val="en-US"/>
              </w:rPr>
              <w:t>(55</w:t>
            </w:r>
            <w:r w:rsidR="009C35BD">
              <w:rPr>
                <w:lang w:val="en-US"/>
              </w:rPr>
              <w:t> </w:t>
            </w:r>
            <w:r w:rsidRPr="00812B3D">
              <w:rPr>
                <w:lang w:val="en-US"/>
              </w:rPr>
              <w:t>%)</w:t>
            </w:r>
          </w:p>
        </w:tc>
        <w:tc>
          <w:tcPr>
            <w:tcW w:w="3003" w:type="dxa"/>
          </w:tcPr>
          <w:p w14:paraId="401F3201" w14:textId="77777777" w:rsidR="00DF6194" w:rsidRPr="00812B3D" w:rsidRDefault="00DF6194" w:rsidP="00EF597B">
            <w:pPr>
              <w:keepNext/>
              <w:jc w:val="center"/>
              <w:rPr>
                <w:lang w:val="en-US"/>
              </w:rPr>
            </w:pPr>
            <w:r w:rsidRPr="00812B3D">
              <w:rPr>
                <w:lang w:val="en-US"/>
              </w:rPr>
              <w:t>75/110</w:t>
            </w:r>
          </w:p>
          <w:p w14:paraId="07CE37D8" w14:textId="77777777" w:rsidR="00DF6194" w:rsidRPr="00812B3D" w:rsidRDefault="00DF6194" w:rsidP="00EF597B">
            <w:pPr>
              <w:keepNext/>
              <w:jc w:val="center"/>
              <w:rPr>
                <w:lang w:val="en-US"/>
              </w:rPr>
            </w:pPr>
            <w:r w:rsidRPr="00812B3D">
              <w:rPr>
                <w:lang w:val="en-US"/>
              </w:rPr>
              <w:t>(68</w:t>
            </w:r>
            <w:r w:rsidR="009C35BD">
              <w:rPr>
                <w:lang w:val="en-US"/>
              </w:rPr>
              <w:t> </w:t>
            </w:r>
            <w:r w:rsidRPr="00812B3D">
              <w:rPr>
                <w:lang w:val="en-US"/>
              </w:rPr>
              <w:t>%)</w:t>
            </w:r>
          </w:p>
        </w:tc>
      </w:tr>
    </w:tbl>
    <w:p w14:paraId="12B75BCE" w14:textId="77777777" w:rsidR="00DF6194" w:rsidRPr="00812B3D" w:rsidRDefault="00DF6194" w:rsidP="00DF6194">
      <w:pPr>
        <w:autoSpaceDE w:val="0"/>
        <w:autoSpaceDN w:val="0"/>
        <w:adjustRightInd w:val="0"/>
      </w:pPr>
    </w:p>
    <w:p w14:paraId="1F49B386" w14:textId="77777777" w:rsidR="00DF6194" w:rsidRPr="00812B3D" w:rsidRDefault="00DF6194" w:rsidP="00DF6194">
      <w:r w:rsidRPr="00812B3D">
        <w:t>Ved uke 48 ble det observert en lavere andel av viro</w:t>
      </w:r>
      <w:r w:rsidR="00670375" w:rsidRPr="00812B3D">
        <w:t>log</w:t>
      </w:r>
      <w:r w:rsidRPr="00812B3D">
        <w:t>i</w:t>
      </w:r>
      <w:r w:rsidR="00670375" w:rsidRPr="00812B3D">
        <w:t>s</w:t>
      </w:r>
      <w:r w:rsidRPr="00812B3D">
        <w:t>k respons for ABC/3TC sammenlignet med TDF/FTC (punktestimat for behandlingsforskjell: 11,6 %, 95 % KI: 2,2; 21,1).</w:t>
      </w:r>
    </w:p>
    <w:p w14:paraId="6978CC4E" w14:textId="77777777" w:rsidR="00544446" w:rsidRPr="00812B3D" w:rsidRDefault="00544446"/>
    <w:p w14:paraId="5A42C81E" w14:textId="77777777" w:rsidR="001A1BCC" w:rsidRPr="00812B3D" w:rsidRDefault="001A1BCC">
      <w:pPr>
        <w:rPr>
          <w:u w:val="single"/>
        </w:rPr>
      </w:pPr>
      <w:r w:rsidRPr="00812B3D">
        <w:rPr>
          <w:u w:val="single"/>
        </w:rPr>
        <w:t>Pasienter som tidligere har fått antiretroviral behandling</w:t>
      </w:r>
    </w:p>
    <w:p w14:paraId="4F04036F" w14:textId="77777777" w:rsidR="00F71E6D" w:rsidRDefault="00F71E6D"/>
    <w:p w14:paraId="68049FAD" w14:textId="7C861EDF" w:rsidR="00F71E6D" w:rsidRDefault="00F71E6D">
      <w:r>
        <w:t>Data fra to studier</w:t>
      </w:r>
      <w:r w:rsidR="00906068">
        <w:t>, CAL30001 og ESS30008 viste at Kivexa én gang daglig har tilsvarende virologisk effekt som 300</w:t>
      </w:r>
      <w:ins w:id="79" w:author="Author">
        <w:r w:rsidR="00B57302">
          <w:t> </w:t>
        </w:r>
      </w:ins>
      <w:del w:id="80" w:author="Author">
        <w:r w:rsidR="00906068" w:rsidDel="00B57302">
          <w:delText xml:space="preserve"> </w:delText>
        </w:r>
      </w:del>
      <w:r w:rsidR="00906068">
        <w:t>mg abakavir to ganger daglig pluss 300</w:t>
      </w:r>
      <w:ins w:id="81" w:author="Author">
        <w:r w:rsidR="00B57302">
          <w:t> </w:t>
        </w:r>
      </w:ins>
      <w:del w:id="82" w:author="Author">
        <w:r w:rsidR="00906068" w:rsidDel="00B57302">
          <w:delText xml:space="preserve"> </w:delText>
        </w:r>
      </w:del>
      <w:r w:rsidR="00906068">
        <w:t>mg lamivudin én gang daglig eller 150</w:t>
      </w:r>
      <w:ins w:id="83" w:author="Author">
        <w:r w:rsidR="00B57302">
          <w:t> </w:t>
        </w:r>
      </w:ins>
      <w:del w:id="84" w:author="Author">
        <w:r w:rsidR="00906068" w:rsidDel="00B57302">
          <w:delText xml:space="preserve"> </w:delText>
        </w:r>
      </w:del>
      <w:r w:rsidR="00906068">
        <w:t>mg to ganger daglig hos tidligere behandlede pasienter.</w:t>
      </w:r>
    </w:p>
    <w:p w14:paraId="146E8E56" w14:textId="77777777" w:rsidR="00906068" w:rsidRDefault="00906068"/>
    <w:p w14:paraId="70572E97" w14:textId="37492F14" w:rsidR="001A1BCC" w:rsidRPr="00812B3D" w:rsidRDefault="001A1BCC">
      <w:r w:rsidRPr="00812B3D">
        <w:t xml:space="preserve">I studie CAL30001 ble 182 pasienter som tidligere hadde fått antiretroviral behandling med virologisk svikt randomisert, og fikk behandling med enten Kivexa gitt én gang daglig eller abakavir 300 mg to ganger daglig pluss lamivudin 300 mg én gang daglig, begge i kombinasjon med tenofovir og en proteasehemmer eller en ikke-nukleosid reverstranskriptasehemmer i 48 uker. </w:t>
      </w:r>
      <w:r w:rsidR="00906068">
        <w:t>Tilsvarende</w:t>
      </w:r>
      <w:r w:rsidRPr="00812B3D">
        <w:t xml:space="preserve"> reduksjoner i </w:t>
      </w:r>
      <w:r w:rsidR="00623E77">
        <w:t>hiv</w:t>
      </w:r>
      <w:r w:rsidRPr="00812B3D">
        <w:t>-1 RNA målt som gjennomsnittlig areal under kurven minus baseline</w:t>
      </w:r>
      <w:r w:rsidR="00906068">
        <w:t xml:space="preserve"> ble observert, og indikerte at Kivexa-gruppen var non-inferior med gruppen som fikk abakavir pluss lamivudin to ganger daglig.</w:t>
      </w:r>
      <w:r w:rsidRPr="00812B3D">
        <w:t xml:space="preserve"> (AAUCMB, henholdsvis -1,65 log</w:t>
      </w:r>
      <w:r w:rsidRPr="00812B3D">
        <w:rPr>
          <w:szCs w:val="22"/>
          <w:vertAlign w:val="subscript"/>
        </w:rPr>
        <w:t xml:space="preserve">10 </w:t>
      </w:r>
      <w:r w:rsidRPr="00812B3D">
        <w:t>kopier/ml mot -1,83 log</w:t>
      </w:r>
      <w:r w:rsidRPr="00812B3D">
        <w:rPr>
          <w:szCs w:val="22"/>
          <w:vertAlign w:val="subscript"/>
        </w:rPr>
        <w:t xml:space="preserve">10 </w:t>
      </w:r>
      <w:r w:rsidRPr="00812B3D">
        <w:t xml:space="preserve">kopier/ml, 95 % CI -0,13, 0,38). Andel med </w:t>
      </w:r>
      <w:r w:rsidR="00623E77">
        <w:t>hiv</w:t>
      </w:r>
      <w:r w:rsidRPr="00812B3D">
        <w:t>-1 RNA &lt; 50 kopier/ml (50 % mot 47 %) og &lt; 400 kopier/ml (54 % mot 57 %)</w:t>
      </w:r>
      <w:r w:rsidR="00906068">
        <w:t xml:space="preserve"> ved uke 48</w:t>
      </w:r>
      <w:r w:rsidRPr="00812B3D">
        <w:t xml:space="preserve"> var også lik i hver gruppe (ITT populasjon). Ettersom kun pasienter som tidligere var blitt moderat behandlet med antiretrovirale midler var inkludert i denne studien med en ubalanse i baseline virusmengde mellom armene, bør disse resultatene tolkes med forsiktighet.</w:t>
      </w:r>
    </w:p>
    <w:p w14:paraId="5BA33D48" w14:textId="77777777" w:rsidR="001A1BCC" w:rsidRPr="00812B3D" w:rsidRDefault="001A1BCC"/>
    <w:p w14:paraId="2072D8B0" w14:textId="0D9FD16F" w:rsidR="001A1BCC" w:rsidRDefault="001A1BCC">
      <w:r w:rsidRPr="00812B3D">
        <w:t>I studien ESS30008 ble 260 pasienter med virologisk suppresjon som fikk et førstevalgs- behandlingsregime som inneholdt abakavir 300 mg pluss lamivudin 150 mg, begge gitt to ganger daglig, og en proteasehemmer eller en ikke-nukleosid reverstranskriptasehemmer randomisert til å fortsette med dette regimet eller bytte til Kivexa pluss en proteasehemmer eller en ikke-nukleosid reverstranskriptasehemmer i 48 uker. Resultater</w:t>
      </w:r>
      <w:r w:rsidR="00906068">
        <w:t xml:space="preserve"> ved uke 48</w:t>
      </w:r>
      <w:r w:rsidRPr="00812B3D">
        <w:t xml:space="preserve"> antyde</w:t>
      </w:r>
      <w:r w:rsidR="00906068">
        <w:t>t</w:t>
      </w:r>
      <w:r w:rsidRPr="00812B3D">
        <w:t xml:space="preserve"> at Kivexagruppen ble assosiert med et </w:t>
      </w:r>
      <w:r w:rsidR="00906068">
        <w:t>tilsvarende</w:t>
      </w:r>
      <w:r w:rsidR="00906068" w:rsidRPr="00812B3D">
        <w:t xml:space="preserve"> </w:t>
      </w:r>
      <w:r w:rsidRPr="00812B3D">
        <w:t xml:space="preserve">virologisk utfall (”non-inferior”) sammenliknet med abakavir pluss lamivudingruppen, basert på andel av pasienter med </w:t>
      </w:r>
      <w:r w:rsidR="00623E77">
        <w:t>hiv</w:t>
      </w:r>
      <w:r w:rsidRPr="00812B3D">
        <w:t>-1 RNA &lt; 50 kopier/ml (henholdsvis 90 % og 85 %, 95 % CI -2,7, 13,5).</w:t>
      </w:r>
    </w:p>
    <w:p w14:paraId="70EF9022" w14:textId="77777777" w:rsidR="00906068" w:rsidRDefault="00906068"/>
    <w:p w14:paraId="31794B09" w14:textId="12F25350" w:rsidR="00906068" w:rsidRPr="00C57C53" w:rsidRDefault="00906068">
      <w:r>
        <w:t>En genotypisk sensitivitetsscore (GSS) er ikke etablert av innehaver av markedsføringstillatelsen</w:t>
      </w:r>
      <w:r w:rsidR="009A4B24">
        <w:t xml:space="preserve"> for kombinasjonen abakavir/lamivudin. Andelen tidligere behandlede pasienter i CAL30001 studien med </w:t>
      </w:r>
      <w:r w:rsidR="00623E77">
        <w:t>hiv</w:t>
      </w:r>
      <w:r w:rsidR="009A4B24">
        <w:t xml:space="preserve">-RNA &lt; 50 kopier/ml ved uke 48 ved genotypisk sensitivitetsscore i optimal bakgrunnsbehandling </w:t>
      </w:r>
      <w:r w:rsidR="008438A5">
        <w:t xml:space="preserve">(OBB) </w:t>
      </w:r>
      <w:r w:rsidR="004A0282">
        <w:t>er oppført</w:t>
      </w:r>
      <w:r w:rsidR="009A4B24">
        <w:t xml:space="preserve"> i tabellen. </w:t>
      </w:r>
      <w:r w:rsidR="004A0282">
        <w:t>Betydningen</w:t>
      </w:r>
      <w:r w:rsidR="009A4B24">
        <w:t xml:space="preserve"> av viktige IAS-USA </w:t>
      </w:r>
      <w:r w:rsidR="004A0282">
        <w:t>klassifiserte</w:t>
      </w:r>
      <w:r w:rsidR="009A4B24">
        <w:t xml:space="preserve"> mutasjoner </w:t>
      </w:r>
      <w:r w:rsidR="00B12051">
        <w:t xml:space="preserve">som </w:t>
      </w:r>
      <w:r w:rsidR="004A0282">
        <w:t xml:space="preserve">respons </w:t>
      </w:r>
      <w:r w:rsidR="00B12051">
        <w:t xml:space="preserve">på </w:t>
      </w:r>
      <w:r w:rsidR="009A4B24">
        <w:t xml:space="preserve">abakavir </w:t>
      </w:r>
      <w:r w:rsidR="004A0282">
        <w:t>eller</w:t>
      </w:r>
      <w:r w:rsidR="009A4B24">
        <w:t xml:space="preserve"> lamivudin og multi-NRT</w:t>
      </w:r>
      <w:r w:rsidR="00C57C53">
        <w:t>I-resistens assosierte mutasjon</w:t>
      </w:r>
      <w:r w:rsidR="004A0282">
        <w:t>er ut fra</w:t>
      </w:r>
      <w:r w:rsidR="00C57C53">
        <w:t xml:space="preserve"> </w:t>
      </w:r>
      <w:r w:rsidR="003F5A7E">
        <w:t xml:space="preserve">antall </w:t>
      </w:r>
      <w:r w:rsidR="00C57C53">
        <w:t xml:space="preserve">mutasjoner ved baseline </w:t>
      </w:r>
      <w:r w:rsidR="004A0282">
        <w:t>ble</w:t>
      </w:r>
      <w:r w:rsidR="00C57C53">
        <w:t xml:space="preserve"> også evaluert. GSS var oppnådd fra Monogram-rapporter der følsomme virus ble tillagt verdiene '1-4’ basert på antall legemidler i regimet, og virus med redusert følsomhet ble tillagt verdien ’0’. Genotypisk sensitivitetsscore ble ikke </w:t>
      </w:r>
      <w:r w:rsidR="004A0282">
        <w:t>anskaffet</w:t>
      </w:r>
      <w:r w:rsidR="00C57C53">
        <w:t xml:space="preserve"> for alle pasientene ved baseline. Tilsvarende andel pasienter i én-gang daglig og to-gan</w:t>
      </w:r>
      <w:r w:rsidR="008438A5">
        <w:t>ger daglig abakavir-</w:t>
      </w:r>
      <w:r w:rsidR="00C57C53">
        <w:t xml:space="preserve">armer i CAL30001 hadde GSS score &lt; 2 eller </w:t>
      </w:r>
      <w:r w:rsidR="00C57C53" w:rsidRPr="006112AE">
        <w:sym w:font="Symbol" w:char="F0B3"/>
      </w:r>
      <w:r w:rsidR="008438A5">
        <w:t xml:space="preserve"> </w:t>
      </w:r>
      <w:r w:rsidR="00C57C53" w:rsidRPr="00C57C53">
        <w:t>2</w:t>
      </w:r>
      <w:r w:rsidR="008438A5">
        <w:t xml:space="preserve"> og en vellykket undertrykking til &lt; 50 kopier/ml innen uke 48.</w:t>
      </w:r>
    </w:p>
    <w:p w14:paraId="1540544A" w14:textId="77777777" w:rsidR="00906068" w:rsidRDefault="00906068"/>
    <w:p w14:paraId="5FEE6150" w14:textId="77777777" w:rsidR="00906068" w:rsidRDefault="008438A5" w:rsidP="005439A3">
      <w:pPr>
        <w:keepNext/>
        <w:rPr>
          <w:b/>
        </w:rPr>
      </w:pPr>
      <w:r w:rsidRPr="008438A5">
        <w:rPr>
          <w:b/>
        </w:rPr>
        <w:lastRenderedPageBreak/>
        <w:t>Andelen</w:t>
      </w:r>
      <w:r>
        <w:rPr>
          <w:b/>
        </w:rPr>
        <w:t xml:space="preserve"> pasienter i CAL30001 med &lt; 50 kopier/ml ved uke 48 </w:t>
      </w:r>
      <w:r w:rsidR="00991A24">
        <w:rPr>
          <w:b/>
        </w:rPr>
        <w:t>med</w:t>
      </w:r>
      <w:r>
        <w:rPr>
          <w:b/>
        </w:rPr>
        <w:t xml:space="preserve"> Genotypisk sensitivitetsscore ved OBB og antall mutasjoner ved baseline </w:t>
      </w:r>
    </w:p>
    <w:p w14:paraId="57183060" w14:textId="77777777" w:rsidR="008438A5" w:rsidRPr="008438A5" w:rsidRDefault="008438A5" w:rsidP="005439A3">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551"/>
        <w:gridCol w:w="1476"/>
        <w:gridCol w:w="1476"/>
        <w:gridCol w:w="1476"/>
        <w:gridCol w:w="1082"/>
        <w:gridCol w:w="1985"/>
      </w:tblGrid>
      <w:tr w:rsidR="008438A5" w:rsidRPr="008438A5" w14:paraId="167A9C15" w14:textId="77777777" w:rsidTr="00D00A34">
        <w:trPr>
          <w:trHeight w:val="1046"/>
        </w:trPr>
        <w:tc>
          <w:tcPr>
            <w:tcW w:w="1551" w:type="dxa"/>
          </w:tcPr>
          <w:p w14:paraId="5604A572" w14:textId="77777777" w:rsidR="008438A5" w:rsidRDefault="008438A5" w:rsidP="005439A3">
            <w:pPr>
              <w:keepNext/>
              <w:rPr>
                <w:bCs/>
              </w:rPr>
            </w:pPr>
          </w:p>
        </w:tc>
        <w:tc>
          <w:tcPr>
            <w:tcW w:w="5510" w:type="dxa"/>
            <w:gridSpan w:val="4"/>
          </w:tcPr>
          <w:p w14:paraId="0B4BE6B3" w14:textId="77777777" w:rsidR="008438A5" w:rsidRDefault="008438A5" w:rsidP="005439A3">
            <w:pPr>
              <w:keepNext/>
              <w:jc w:val="center"/>
              <w:rPr>
                <w:b/>
                <w:bCs/>
              </w:rPr>
            </w:pPr>
            <w:r>
              <w:rPr>
                <w:b/>
                <w:bCs/>
              </w:rPr>
              <w:t>ABC/3TC FDC QD</w:t>
            </w:r>
          </w:p>
          <w:p w14:paraId="79DE2429" w14:textId="77777777" w:rsidR="008438A5" w:rsidRDefault="008438A5" w:rsidP="005439A3">
            <w:pPr>
              <w:keepNext/>
              <w:jc w:val="center"/>
              <w:rPr>
                <w:b/>
                <w:bCs/>
                <w:highlight w:val="yellow"/>
              </w:rPr>
            </w:pPr>
            <w:r>
              <w:rPr>
                <w:b/>
                <w:bCs/>
              </w:rPr>
              <w:t>(n=94)</w:t>
            </w:r>
          </w:p>
          <w:p w14:paraId="5A1E2F81" w14:textId="77777777" w:rsidR="008438A5" w:rsidRDefault="008438A5" w:rsidP="005439A3">
            <w:pPr>
              <w:keepNext/>
              <w:jc w:val="center"/>
              <w:rPr>
                <w:bCs/>
              </w:rPr>
            </w:pPr>
          </w:p>
          <w:p w14:paraId="53115662" w14:textId="77777777" w:rsidR="008438A5" w:rsidRDefault="008438A5" w:rsidP="005439A3">
            <w:pPr>
              <w:keepNext/>
              <w:jc w:val="center"/>
              <w:rPr>
                <w:b/>
                <w:bCs/>
              </w:rPr>
            </w:pPr>
            <w:r>
              <w:rPr>
                <w:bCs/>
              </w:rPr>
              <w:t>Antall mutasjoner ved baseline</w:t>
            </w:r>
            <w:r>
              <w:rPr>
                <w:bCs/>
                <w:vertAlign w:val="superscript"/>
              </w:rPr>
              <w:t>1</w:t>
            </w:r>
          </w:p>
        </w:tc>
        <w:tc>
          <w:tcPr>
            <w:tcW w:w="1985" w:type="dxa"/>
          </w:tcPr>
          <w:p w14:paraId="5B2BC45E" w14:textId="77777777" w:rsidR="008438A5" w:rsidRPr="00816537" w:rsidRDefault="008438A5" w:rsidP="005439A3">
            <w:pPr>
              <w:keepNext/>
              <w:rPr>
                <w:b/>
                <w:bCs/>
              </w:rPr>
            </w:pPr>
            <w:r w:rsidRPr="00816537">
              <w:rPr>
                <w:b/>
                <w:bCs/>
              </w:rPr>
              <w:t xml:space="preserve">ABC </w:t>
            </w:r>
            <w:r w:rsidR="00816537" w:rsidRPr="00816537">
              <w:rPr>
                <w:b/>
                <w:bCs/>
              </w:rPr>
              <w:t xml:space="preserve">2 ganger/dag </w:t>
            </w:r>
            <w:r w:rsidRPr="00816537">
              <w:rPr>
                <w:b/>
                <w:bCs/>
              </w:rPr>
              <w:t xml:space="preserve"> +3TC </w:t>
            </w:r>
            <w:r w:rsidR="00816537">
              <w:rPr>
                <w:b/>
                <w:bCs/>
              </w:rPr>
              <w:t>1 gang/dag</w:t>
            </w:r>
          </w:p>
          <w:p w14:paraId="39193107" w14:textId="77777777" w:rsidR="008438A5" w:rsidRPr="008438A5" w:rsidRDefault="008438A5" w:rsidP="005439A3">
            <w:pPr>
              <w:keepNext/>
              <w:rPr>
                <w:b/>
                <w:bCs/>
                <w:lang w:val="en-US"/>
              </w:rPr>
            </w:pPr>
            <w:r w:rsidRPr="008438A5">
              <w:rPr>
                <w:b/>
                <w:bCs/>
                <w:lang w:val="en-US"/>
              </w:rPr>
              <w:t>(n=88)</w:t>
            </w:r>
          </w:p>
        </w:tc>
      </w:tr>
      <w:tr w:rsidR="008438A5" w:rsidRPr="001274A6" w14:paraId="4F92BE19" w14:textId="77777777" w:rsidTr="00D00A34">
        <w:tc>
          <w:tcPr>
            <w:tcW w:w="1551" w:type="dxa"/>
          </w:tcPr>
          <w:p w14:paraId="78C2907E" w14:textId="77777777" w:rsidR="008438A5" w:rsidRDefault="008438A5" w:rsidP="00471F8D">
            <w:pPr>
              <w:keepNext/>
              <w:rPr>
                <w:b/>
                <w:bCs/>
              </w:rPr>
            </w:pPr>
            <w:r>
              <w:rPr>
                <w:b/>
                <w:bCs/>
              </w:rPr>
              <w:t>Genotypisk</w:t>
            </w:r>
            <w:r w:rsidR="00E350DF">
              <w:rPr>
                <w:b/>
                <w:bCs/>
              </w:rPr>
              <w:t xml:space="preserve"> </w:t>
            </w:r>
            <w:r>
              <w:rPr>
                <w:b/>
                <w:bCs/>
              </w:rPr>
              <w:t>SS ved OBB</w:t>
            </w:r>
          </w:p>
        </w:tc>
        <w:tc>
          <w:tcPr>
            <w:tcW w:w="1476" w:type="dxa"/>
          </w:tcPr>
          <w:p w14:paraId="5B2E1AD2" w14:textId="77777777" w:rsidR="008438A5" w:rsidRDefault="008438A5" w:rsidP="008438A5">
            <w:pPr>
              <w:keepNext/>
              <w:rPr>
                <w:bCs/>
              </w:rPr>
            </w:pPr>
            <w:r>
              <w:rPr>
                <w:bCs/>
              </w:rPr>
              <w:t>Alle</w:t>
            </w:r>
          </w:p>
        </w:tc>
        <w:tc>
          <w:tcPr>
            <w:tcW w:w="1476" w:type="dxa"/>
          </w:tcPr>
          <w:p w14:paraId="12C7DD9B" w14:textId="77777777" w:rsidR="008438A5" w:rsidRDefault="008438A5" w:rsidP="008438A5">
            <w:pPr>
              <w:keepNext/>
              <w:rPr>
                <w:bCs/>
              </w:rPr>
            </w:pPr>
            <w:r>
              <w:rPr>
                <w:bCs/>
              </w:rPr>
              <w:t>0-1</w:t>
            </w:r>
          </w:p>
        </w:tc>
        <w:tc>
          <w:tcPr>
            <w:tcW w:w="1476" w:type="dxa"/>
          </w:tcPr>
          <w:p w14:paraId="188D4BB1" w14:textId="77777777" w:rsidR="008438A5" w:rsidRDefault="008438A5" w:rsidP="008438A5">
            <w:pPr>
              <w:keepNext/>
              <w:rPr>
                <w:bCs/>
              </w:rPr>
            </w:pPr>
            <w:r>
              <w:rPr>
                <w:bCs/>
              </w:rPr>
              <w:t>2-5</w:t>
            </w:r>
          </w:p>
        </w:tc>
        <w:tc>
          <w:tcPr>
            <w:tcW w:w="1082" w:type="dxa"/>
          </w:tcPr>
          <w:p w14:paraId="7F9D8A9B" w14:textId="77777777" w:rsidR="008438A5" w:rsidRDefault="008438A5" w:rsidP="008438A5">
            <w:pPr>
              <w:keepNext/>
              <w:rPr>
                <w:bCs/>
              </w:rPr>
            </w:pPr>
            <w:r>
              <w:rPr>
                <w:bCs/>
              </w:rPr>
              <w:t>6+</w:t>
            </w:r>
          </w:p>
        </w:tc>
        <w:tc>
          <w:tcPr>
            <w:tcW w:w="1985" w:type="dxa"/>
          </w:tcPr>
          <w:p w14:paraId="59DB5D2F" w14:textId="77777777" w:rsidR="008438A5" w:rsidRDefault="008438A5" w:rsidP="008438A5">
            <w:pPr>
              <w:keepNext/>
              <w:rPr>
                <w:bCs/>
              </w:rPr>
            </w:pPr>
            <w:r>
              <w:rPr>
                <w:bCs/>
              </w:rPr>
              <w:t>Alle</w:t>
            </w:r>
          </w:p>
        </w:tc>
      </w:tr>
      <w:tr w:rsidR="008438A5" w:rsidRPr="001274A6" w14:paraId="68DD8F10" w14:textId="77777777" w:rsidTr="00D00A34">
        <w:tc>
          <w:tcPr>
            <w:tcW w:w="1551" w:type="dxa"/>
            <w:tcBorders>
              <w:top w:val="nil"/>
              <w:bottom w:val="single" w:sz="4" w:space="0" w:color="auto"/>
            </w:tcBorders>
          </w:tcPr>
          <w:p w14:paraId="4B939FBF" w14:textId="490342D1" w:rsidR="008438A5" w:rsidRDefault="008438A5" w:rsidP="008438A5">
            <w:pPr>
              <w:keepNext/>
              <w:rPr>
                <w:b/>
              </w:rPr>
            </w:pPr>
            <w:r w:rsidRPr="001274A6">
              <w:rPr>
                <w:b/>
              </w:rPr>
              <w:sym w:font="Symbol" w:char="F0A3"/>
            </w:r>
            <w:r w:rsidR="00AA58CC">
              <w:rPr>
                <w:b/>
              </w:rPr>
              <w:t xml:space="preserve"> </w:t>
            </w:r>
            <w:r w:rsidRPr="001274A6">
              <w:rPr>
                <w:b/>
              </w:rPr>
              <w:t>2</w:t>
            </w:r>
          </w:p>
        </w:tc>
        <w:tc>
          <w:tcPr>
            <w:tcW w:w="1476" w:type="dxa"/>
            <w:tcBorders>
              <w:top w:val="nil"/>
              <w:bottom w:val="single" w:sz="4" w:space="0" w:color="auto"/>
            </w:tcBorders>
          </w:tcPr>
          <w:p w14:paraId="796433FB" w14:textId="77777777" w:rsidR="008438A5" w:rsidRDefault="008438A5" w:rsidP="008438A5">
            <w:pPr>
              <w:keepNext/>
              <w:rPr>
                <w:lang w:val="en-US"/>
              </w:rPr>
            </w:pPr>
            <w:r>
              <w:rPr>
                <w:lang w:val="en-US"/>
              </w:rPr>
              <w:t>10/24 (42 %)</w:t>
            </w:r>
          </w:p>
        </w:tc>
        <w:tc>
          <w:tcPr>
            <w:tcW w:w="1476" w:type="dxa"/>
            <w:tcBorders>
              <w:top w:val="nil"/>
              <w:bottom w:val="single" w:sz="4" w:space="0" w:color="auto"/>
            </w:tcBorders>
          </w:tcPr>
          <w:p w14:paraId="142B1CF9" w14:textId="77777777" w:rsidR="008438A5" w:rsidRDefault="008438A5" w:rsidP="008438A5">
            <w:pPr>
              <w:keepNext/>
            </w:pPr>
            <w:r>
              <w:t>3/24 (13 %)</w:t>
            </w:r>
          </w:p>
        </w:tc>
        <w:tc>
          <w:tcPr>
            <w:tcW w:w="1476" w:type="dxa"/>
            <w:tcBorders>
              <w:top w:val="nil"/>
              <w:bottom w:val="single" w:sz="4" w:space="0" w:color="auto"/>
            </w:tcBorders>
          </w:tcPr>
          <w:p w14:paraId="55032870" w14:textId="77777777" w:rsidR="008438A5" w:rsidRDefault="008438A5" w:rsidP="008438A5">
            <w:pPr>
              <w:keepNext/>
              <w:rPr>
                <w:lang w:val="en-US"/>
              </w:rPr>
            </w:pPr>
            <w:r>
              <w:t>7/24 (29 %)</w:t>
            </w:r>
          </w:p>
        </w:tc>
        <w:tc>
          <w:tcPr>
            <w:tcW w:w="1082" w:type="dxa"/>
            <w:tcBorders>
              <w:top w:val="nil"/>
              <w:bottom w:val="single" w:sz="4" w:space="0" w:color="auto"/>
            </w:tcBorders>
          </w:tcPr>
          <w:p w14:paraId="7533426D" w14:textId="77777777" w:rsidR="008438A5" w:rsidRDefault="008438A5" w:rsidP="008438A5">
            <w:pPr>
              <w:keepNext/>
            </w:pPr>
            <w:r>
              <w:t>0</w:t>
            </w:r>
          </w:p>
        </w:tc>
        <w:tc>
          <w:tcPr>
            <w:tcW w:w="1985" w:type="dxa"/>
            <w:tcBorders>
              <w:top w:val="nil"/>
              <w:bottom w:val="single" w:sz="4" w:space="0" w:color="auto"/>
            </w:tcBorders>
          </w:tcPr>
          <w:p w14:paraId="4A884576" w14:textId="77777777" w:rsidR="008438A5" w:rsidRDefault="008438A5" w:rsidP="008438A5">
            <w:pPr>
              <w:keepNext/>
              <w:rPr>
                <w:lang w:val="en-US"/>
              </w:rPr>
            </w:pPr>
            <w:r>
              <w:t>12/26 (46 %)</w:t>
            </w:r>
          </w:p>
        </w:tc>
      </w:tr>
      <w:tr w:rsidR="008438A5" w:rsidRPr="001274A6" w14:paraId="0B5AB940" w14:textId="77777777" w:rsidTr="00D00A34">
        <w:tc>
          <w:tcPr>
            <w:tcW w:w="1551" w:type="dxa"/>
            <w:tcBorders>
              <w:top w:val="nil"/>
              <w:bottom w:val="single" w:sz="4" w:space="0" w:color="auto"/>
            </w:tcBorders>
          </w:tcPr>
          <w:p w14:paraId="16C658CB" w14:textId="1D271A3A" w:rsidR="008438A5" w:rsidRDefault="008438A5" w:rsidP="008438A5">
            <w:pPr>
              <w:keepNext/>
              <w:rPr>
                <w:b/>
              </w:rPr>
            </w:pPr>
            <w:r>
              <w:rPr>
                <w:b/>
              </w:rPr>
              <w:t>&gt;</w:t>
            </w:r>
            <w:r w:rsidR="00AA58CC">
              <w:rPr>
                <w:b/>
              </w:rPr>
              <w:t xml:space="preserve"> </w:t>
            </w:r>
            <w:r>
              <w:rPr>
                <w:b/>
              </w:rPr>
              <w:t>2</w:t>
            </w:r>
          </w:p>
        </w:tc>
        <w:tc>
          <w:tcPr>
            <w:tcW w:w="1476" w:type="dxa"/>
            <w:tcBorders>
              <w:top w:val="nil"/>
              <w:bottom w:val="single" w:sz="4" w:space="0" w:color="auto"/>
            </w:tcBorders>
          </w:tcPr>
          <w:p w14:paraId="52492083" w14:textId="77777777" w:rsidR="008438A5" w:rsidRDefault="008438A5" w:rsidP="008438A5">
            <w:pPr>
              <w:keepNext/>
            </w:pPr>
            <w:r>
              <w:rPr>
                <w:lang w:val="en-US"/>
              </w:rPr>
              <w:t>29/56 (52 %)</w:t>
            </w:r>
          </w:p>
        </w:tc>
        <w:tc>
          <w:tcPr>
            <w:tcW w:w="1476" w:type="dxa"/>
            <w:tcBorders>
              <w:top w:val="nil"/>
              <w:bottom w:val="single" w:sz="4" w:space="0" w:color="auto"/>
            </w:tcBorders>
          </w:tcPr>
          <w:p w14:paraId="5A712757" w14:textId="77777777" w:rsidR="008438A5" w:rsidRDefault="008438A5" w:rsidP="008438A5">
            <w:pPr>
              <w:keepNext/>
            </w:pPr>
            <w:r>
              <w:t>21/56 (38 %)</w:t>
            </w:r>
          </w:p>
        </w:tc>
        <w:tc>
          <w:tcPr>
            <w:tcW w:w="1476" w:type="dxa"/>
            <w:tcBorders>
              <w:top w:val="nil"/>
              <w:bottom w:val="single" w:sz="4" w:space="0" w:color="auto"/>
            </w:tcBorders>
          </w:tcPr>
          <w:p w14:paraId="41FF2812" w14:textId="77777777" w:rsidR="008438A5" w:rsidRDefault="008438A5" w:rsidP="008438A5">
            <w:pPr>
              <w:keepNext/>
            </w:pPr>
            <w:r>
              <w:rPr>
                <w:lang w:val="en-US"/>
              </w:rPr>
              <w:t>8/56 (14 %)</w:t>
            </w:r>
          </w:p>
        </w:tc>
        <w:tc>
          <w:tcPr>
            <w:tcW w:w="1082" w:type="dxa"/>
            <w:tcBorders>
              <w:top w:val="nil"/>
              <w:bottom w:val="single" w:sz="4" w:space="0" w:color="auto"/>
            </w:tcBorders>
          </w:tcPr>
          <w:p w14:paraId="74B110DB" w14:textId="77777777" w:rsidR="008438A5" w:rsidRDefault="008438A5" w:rsidP="008438A5">
            <w:pPr>
              <w:keepNext/>
            </w:pPr>
            <w:r>
              <w:t>0</w:t>
            </w:r>
          </w:p>
        </w:tc>
        <w:tc>
          <w:tcPr>
            <w:tcW w:w="1985" w:type="dxa"/>
            <w:tcBorders>
              <w:top w:val="nil"/>
              <w:bottom w:val="single" w:sz="4" w:space="0" w:color="auto"/>
            </w:tcBorders>
          </w:tcPr>
          <w:p w14:paraId="47E084FD" w14:textId="77777777" w:rsidR="008438A5" w:rsidRDefault="008438A5" w:rsidP="008438A5">
            <w:pPr>
              <w:keepNext/>
            </w:pPr>
            <w:r>
              <w:rPr>
                <w:lang w:val="en-US"/>
              </w:rPr>
              <w:t>27/56 (48 %)</w:t>
            </w:r>
          </w:p>
        </w:tc>
      </w:tr>
      <w:tr w:rsidR="008438A5" w:rsidRPr="001274A6" w14:paraId="444F029E" w14:textId="77777777" w:rsidTr="00D00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551" w:type="dxa"/>
            <w:tcBorders>
              <w:top w:val="single" w:sz="4" w:space="0" w:color="auto"/>
              <w:left w:val="single" w:sz="4" w:space="0" w:color="auto"/>
              <w:bottom w:val="single" w:sz="4" w:space="0" w:color="auto"/>
              <w:right w:val="single" w:sz="4" w:space="0" w:color="auto"/>
            </w:tcBorders>
          </w:tcPr>
          <w:p w14:paraId="32818FD6" w14:textId="77777777" w:rsidR="008438A5" w:rsidRDefault="007015B4" w:rsidP="008438A5">
            <w:pPr>
              <w:keepNext/>
              <w:rPr>
                <w:b/>
              </w:rPr>
            </w:pPr>
            <w:r>
              <w:rPr>
                <w:b/>
              </w:rPr>
              <w:t>Ukjent</w:t>
            </w:r>
          </w:p>
        </w:tc>
        <w:tc>
          <w:tcPr>
            <w:tcW w:w="1476" w:type="dxa"/>
            <w:tcBorders>
              <w:top w:val="single" w:sz="4" w:space="0" w:color="auto"/>
              <w:left w:val="single" w:sz="4" w:space="0" w:color="auto"/>
              <w:bottom w:val="single" w:sz="4" w:space="0" w:color="auto"/>
              <w:right w:val="single" w:sz="4" w:space="0" w:color="auto"/>
            </w:tcBorders>
          </w:tcPr>
          <w:p w14:paraId="2F77D870" w14:textId="77777777" w:rsidR="008438A5" w:rsidRDefault="008438A5" w:rsidP="008438A5">
            <w:pPr>
              <w:keepNext/>
              <w:rPr>
                <w:lang w:val="en-US"/>
              </w:rPr>
            </w:pPr>
            <w:r>
              <w:rPr>
                <w:lang w:val="en-US"/>
              </w:rPr>
              <w:t>8/14 (57 %)</w:t>
            </w:r>
          </w:p>
        </w:tc>
        <w:tc>
          <w:tcPr>
            <w:tcW w:w="1476" w:type="dxa"/>
            <w:tcBorders>
              <w:top w:val="single" w:sz="4" w:space="0" w:color="auto"/>
              <w:left w:val="single" w:sz="4" w:space="0" w:color="auto"/>
              <w:bottom w:val="single" w:sz="4" w:space="0" w:color="auto"/>
              <w:right w:val="single" w:sz="4" w:space="0" w:color="auto"/>
            </w:tcBorders>
          </w:tcPr>
          <w:p w14:paraId="23B71668" w14:textId="77777777" w:rsidR="008438A5" w:rsidRDefault="008438A5" w:rsidP="008438A5">
            <w:pPr>
              <w:keepNext/>
            </w:pPr>
            <w:r>
              <w:t>6/14 (43 %)</w:t>
            </w:r>
          </w:p>
        </w:tc>
        <w:tc>
          <w:tcPr>
            <w:tcW w:w="1476" w:type="dxa"/>
            <w:tcBorders>
              <w:top w:val="single" w:sz="4" w:space="0" w:color="auto"/>
              <w:left w:val="single" w:sz="4" w:space="0" w:color="auto"/>
              <w:bottom w:val="single" w:sz="4" w:space="0" w:color="auto"/>
              <w:right w:val="single" w:sz="4" w:space="0" w:color="auto"/>
            </w:tcBorders>
          </w:tcPr>
          <w:p w14:paraId="41E365D4" w14:textId="77777777" w:rsidR="008438A5" w:rsidRDefault="008438A5" w:rsidP="008438A5">
            <w:pPr>
              <w:keepNext/>
            </w:pPr>
            <w:r>
              <w:rPr>
                <w:lang w:val="en-US"/>
              </w:rPr>
              <w:t>2/14 (14 %)</w:t>
            </w:r>
          </w:p>
        </w:tc>
        <w:tc>
          <w:tcPr>
            <w:tcW w:w="1082" w:type="dxa"/>
            <w:tcBorders>
              <w:top w:val="single" w:sz="4" w:space="0" w:color="auto"/>
              <w:left w:val="single" w:sz="4" w:space="0" w:color="auto"/>
              <w:bottom w:val="single" w:sz="4" w:space="0" w:color="auto"/>
              <w:right w:val="single" w:sz="4" w:space="0" w:color="auto"/>
            </w:tcBorders>
          </w:tcPr>
          <w:p w14:paraId="4BC64BE2" w14:textId="77777777" w:rsidR="008438A5" w:rsidRDefault="008438A5" w:rsidP="008438A5">
            <w:pPr>
              <w:keepNext/>
            </w:pPr>
            <w:r>
              <w:t>0</w:t>
            </w:r>
          </w:p>
        </w:tc>
        <w:tc>
          <w:tcPr>
            <w:tcW w:w="1985" w:type="dxa"/>
            <w:tcBorders>
              <w:top w:val="single" w:sz="4" w:space="0" w:color="auto"/>
              <w:left w:val="single" w:sz="4" w:space="0" w:color="auto"/>
              <w:bottom w:val="single" w:sz="4" w:space="0" w:color="auto"/>
              <w:right w:val="single" w:sz="4" w:space="0" w:color="auto"/>
            </w:tcBorders>
          </w:tcPr>
          <w:p w14:paraId="1159FD16" w14:textId="77777777" w:rsidR="008438A5" w:rsidRDefault="008438A5" w:rsidP="008438A5">
            <w:pPr>
              <w:keepNext/>
            </w:pPr>
            <w:r>
              <w:rPr>
                <w:lang w:val="en-US"/>
              </w:rPr>
              <w:t>2/6 (33 %)</w:t>
            </w:r>
          </w:p>
        </w:tc>
      </w:tr>
      <w:tr w:rsidR="008438A5" w:rsidRPr="001274A6" w14:paraId="1685056A" w14:textId="77777777" w:rsidTr="00D00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551" w:type="dxa"/>
            <w:tcBorders>
              <w:top w:val="single" w:sz="4" w:space="0" w:color="auto"/>
              <w:left w:val="single" w:sz="4" w:space="0" w:color="auto"/>
              <w:bottom w:val="single" w:sz="4" w:space="0" w:color="auto"/>
              <w:right w:val="single" w:sz="4" w:space="0" w:color="auto"/>
            </w:tcBorders>
          </w:tcPr>
          <w:p w14:paraId="26244822" w14:textId="77777777" w:rsidR="008438A5" w:rsidRDefault="008438A5" w:rsidP="008438A5">
            <w:pPr>
              <w:keepNext/>
              <w:rPr>
                <w:b/>
              </w:rPr>
            </w:pPr>
            <w:r>
              <w:rPr>
                <w:b/>
              </w:rPr>
              <w:t>All</w:t>
            </w:r>
            <w:r w:rsidR="007015B4">
              <w:rPr>
                <w:b/>
              </w:rPr>
              <w:t>e</w:t>
            </w:r>
          </w:p>
        </w:tc>
        <w:tc>
          <w:tcPr>
            <w:tcW w:w="1476" w:type="dxa"/>
            <w:tcBorders>
              <w:top w:val="single" w:sz="4" w:space="0" w:color="auto"/>
              <w:left w:val="single" w:sz="4" w:space="0" w:color="auto"/>
              <w:bottom w:val="single" w:sz="4" w:space="0" w:color="auto"/>
              <w:right w:val="single" w:sz="4" w:space="0" w:color="auto"/>
            </w:tcBorders>
          </w:tcPr>
          <w:p w14:paraId="58F006EF" w14:textId="77777777" w:rsidR="008438A5" w:rsidRDefault="008438A5" w:rsidP="008438A5">
            <w:pPr>
              <w:keepNext/>
            </w:pPr>
            <w:r>
              <w:rPr>
                <w:lang w:val="en-US"/>
              </w:rPr>
              <w:t>47/94 (50 %)</w:t>
            </w:r>
          </w:p>
        </w:tc>
        <w:tc>
          <w:tcPr>
            <w:tcW w:w="1476" w:type="dxa"/>
            <w:tcBorders>
              <w:top w:val="single" w:sz="4" w:space="0" w:color="auto"/>
              <w:left w:val="single" w:sz="4" w:space="0" w:color="auto"/>
              <w:bottom w:val="single" w:sz="4" w:space="0" w:color="auto"/>
              <w:right w:val="single" w:sz="4" w:space="0" w:color="auto"/>
            </w:tcBorders>
          </w:tcPr>
          <w:p w14:paraId="0B46DCB7" w14:textId="77777777" w:rsidR="008438A5" w:rsidRDefault="008438A5" w:rsidP="008438A5">
            <w:pPr>
              <w:keepNext/>
            </w:pPr>
            <w:r>
              <w:t>30/94 (32 %)</w:t>
            </w:r>
          </w:p>
        </w:tc>
        <w:tc>
          <w:tcPr>
            <w:tcW w:w="1476" w:type="dxa"/>
            <w:tcBorders>
              <w:top w:val="single" w:sz="4" w:space="0" w:color="auto"/>
              <w:left w:val="single" w:sz="4" w:space="0" w:color="auto"/>
              <w:bottom w:val="single" w:sz="4" w:space="0" w:color="auto"/>
              <w:right w:val="single" w:sz="4" w:space="0" w:color="auto"/>
            </w:tcBorders>
          </w:tcPr>
          <w:p w14:paraId="388DFC72" w14:textId="77777777" w:rsidR="008438A5" w:rsidRDefault="008438A5" w:rsidP="008438A5">
            <w:pPr>
              <w:keepNext/>
            </w:pPr>
            <w:r>
              <w:rPr>
                <w:lang w:val="en-US"/>
              </w:rPr>
              <w:t>17/94 (18 %)</w:t>
            </w:r>
          </w:p>
        </w:tc>
        <w:tc>
          <w:tcPr>
            <w:tcW w:w="1082" w:type="dxa"/>
            <w:tcBorders>
              <w:top w:val="single" w:sz="4" w:space="0" w:color="auto"/>
              <w:left w:val="single" w:sz="4" w:space="0" w:color="auto"/>
              <w:bottom w:val="single" w:sz="4" w:space="0" w:color="auto"/>
              <w:right w:val="single" w:sz="4" w:space="0" w:color="auto"/>
            </w:tcBorders>
          </w:tcPr>
          <w:p w14:paraId="3A1A8272" w14:textId="77777777" w:rsidR="008438A5" w:rsidRDefault="008438A5" w:rsidP="008438A5">
            <w:pPr>
              <w:keepNext/>
            </w:pPr>
            <w:r>
              <w:t>0</w:t>
            </w:r>
          </w:p>
        </w:tc>
        <w:tc>
          <w:tcPr>
            <w:tcW w:w="1985" w:type="dxa"/>
            <w:tcBorders>
              <w:top w:val="single" w:sz="4" w:space="0" w:color="auto"/>
              <w:left w:val="single" w:sz="4" w:space="0" w:color="auto"/>
              <w:bottom w:val="single" w:sz="4" w:space="0" w:color="auto"/>
              <w:right w:val="single" w:sz="4" w:space="0" w:color="auto"/>
            </w:tcBorders>
          </w:tcPr>
          <w:p w14:paraId="260B31DF" w14:textId="77777777" w:rsidR="008438A5" w:rsidRDefault="008438A5" w:rsidP="008438A5">
            <w:pPr>
              <w:keepNext/>
            </w:pPr>
            <w:r>
              <w:t>41/88 (47 %)</w:t>
            </w:r>
          </w:p>
        </w:tc>
      </w:tr>
      <w:tr w:rsidR="008438A5" w:rsidRPr="008438A5" w14:paraId="07EAE334" w14:textId="77777777" w:rsidTr="00D00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9046" w:type="dxa"/>
            <w:gridSpan w:val="6"/>
            <w:tcBorders>
              <w:top w:val="single" w:sz="4" w:space="0" w:color="auto"/>
              <w:left w:val="nil"/>
              <w:bottom w:val="nil"/>
              <w:right w:val="nil"/>
            </w:tcBorders>
          </w:tcPr>
          <w:p w14:paraId="082D7F57" w14:textId="77777777" w:rsidR="008438A5" w:rsidRPr="008438A5" w:rsidRDefault="008438A5" w:rsidP="008438A5">
            <w:pPr>
              <w:keepNext/>
              <w:rPr>
                <w:sz w:val="18"/>
                <w:szCs w:val="18"/>
              </w:rPr>
            </w:pPr>
            <w:r w:rsidRPr="008438A5">
              <w:rPr>
                <w:sz w:val="18"/>
                <w:szCs w:val="18"/>
                <w:vertAlign w:val="superscript"/>
              </w:rPr>
              <w:t xml:space="preserve">1 </w:t>
            </w:r>
            <w:r w:rsidRPr="008438A5">
              <w:rPr>
                <w:sz w:val="18"/>
                <w:szCs w:val="18"/>
              </w:rPr>
              <w:t xml:space="preserve">Viktige IAS-USA definerte mutasjoner </w:t>
            </w:r>
            <w:r w:rsidR="00816537">
              <w:rPr>
                <w:sz w:val="18"/>
                <w:szCs w:val="18"/>
              </w:rPr>
              <w:t>for</w:t>
            </w:r>
            <w:r w:rsidRPr="008438A5">
              <w:rPr>
                <w:sz w:val="18"/>
                <w:szCs w:val="18"/>
              </w:rPr>
              <w:t xml:space="preserve"> abakavir eller lamivudin og multi-NRTI resistens assosierte mutasjoner.</w:t>
            </w:r>
          </w:p>
          <w:p w14:paraId="547AD930" w14:textId="77777777" w:rsidR="008438A5" w:rsidRPr="008438A5" w:rsidRDefault="008438A5" w:rsidP="008438A5">
            <w:pPr>
              <w:keepNext/>
            </w:pPr>
          </w:p>
        </w:tc>
      </w:tr>
    </w:tbl>
    <w:p w14:paraId="591AF06B" w14:textId="7572D00B" w:rsidR="008438A5" w:rsidRDefault="00AF4B79" w:rsidP="00EF597B">
      <w:r>
        <w:t xml:space="preserve">I </w:t>
      </w:r>
      <w:r w:rsidRPr="00AF4B79">
        <w:t xml:space="preserve">CNA109586 (ASSERT) og CNA300021 studiene </w:t>
      </w:r>
      <w:r>
        <w:t>med behandlings</w:t>
      </w:r>
      <w:r w:rsidR="004A0282">
        <w:t>-</w:t>
      </w:r>
      <w:r>
        <w:t>naive pasienter</w:t>
      </w:r>
      <w:r w:rsidR="004A0282">
        <w:t xml:space="preserve"> b</w:t>
      </w:r>
      <w:r>
        <w:t xml:space="preserve">le genotype-data kun anskaffet for en subgruppe pasienter ved screening eller baseline, i tillegg til for de pasientene som oppfylte kriteriene for virologisk svikt. Deler av dataene tilgjengelig fra CNA30002 </w:t>
      </w:r>
      <w:r w:rsidR="00DF5091">
        <w:t xml:space="preserve">er oppført i tabellen nedenfor </w:t>
      </w:r>
      <w:r>
        <w:t>for subgruppen av pasienter, men må tolkes med forsiktighet</w:t>
      </w:r>
      <w:r w:rsidR="00DF5091">
        <w:t xml:space="preserve">. Følsomhetsscore for legemidlene ble angitt for hver av pasientenes virale genotype </w:t>
      </w:r>
      <w:r w:rsidR="004A0282">
        <w:t xml:space="preserve">ved </w:t>
      </w:r>
      <w:r w:rsidR="00DF5091">
        <w:t xml:space="preserve">bruk av ANRS 2009 </w:t>
      </w:r>
      <w:r w:rsidR="00623E77">
        <w:t>hiv</w:t>
      </w:r>
      <w:r w:rsidR="00DF5091">
        <w:t xml:space="preserve">-1 genotypisk legemiddelresistens-algoritme. Hvert legemiddel det var følsomhet for fikk en score på 1, og </w:t>
      </w:r>
      <w:r w:rsidR="00991A24">
        <w:t>hvert legemiddel</w:t>
      </w:r>
      <w:r w:rsidR="00DF5091">
        <w:t xml:space="preserve"> ANRS algoritmen </w:t>
      </w:r>
      <w:r w:rsidR="00991A24">
        <w:t>antok resistens for fikk en score på 0.</w:t>
      </w:r>
    </w:p>
    <w:p w14:paraId="7986315A" w14:textId="77777777" w:rsidR="00AF4B79" w:rsidRDefault="00AF4B79" w:rsidP="00EF597B"/>
    <w:p w14:paraId="2C204CE5" w14:textId="77777777" w:rsidR="00991A24" w:rsidRDefault="00991A24" w:rsidP="00EF597B">
      <w:pPr>
        <w:keepNext/>
        <w:rPr>
          <w:b/>
        </w:rPr>
      </w:pPr>
      <w:r w:rsidRPr="00991A24">
        <w:rPr>
          <w:b/>
        </w:rPr>
        <w:t xml:space="preserve">Andel pasienter i CNA300021 med &lt; 50 kopier/ml ved uke 48 </w:t>
      </w:r>
      <w:r>
        <w:rPr>
          <w:b/>
        </w:rPr>
        <w:t>med</w:t>
      </w:r>
      <w:r>
        <w:t xml:space="preserve"> </w:t>
      </w:r>
      <w:r>
        <w:rPr>
          <w:b/>
        </w:rPr>
        <w:t xml:space="preserve">Genotypisk sensitivitetsscore ved OBB og antall mutasjoner ved baseline </w:t>
      </w:r>
    </w:p>
    <w:p w14:paraId="6E32C920" w14:textId="77777777" w:rsidR="00AF4B79" w:rsidRPr="008438A5" w:rsidRDefault="00991A24" w:rsidP="00EF597B">
      <w:pPr>
        <w:keepN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7"/>
        <w:gridCol w:w="1602"/>
        <w:gridCol w:w="1626"/>
        <w:gridCol w:w="1524"/>
        <w:gridCol w:w="907"/>
        <w:gridCol w:w="1843"/>
      </w:tblGrid>
      <w:tr w:rsidR="00991A24" w:rsidRPr="001274A6" w14:paraId="104FD29E" w14:textId="77777777" w:rsidTr="00D00A34">
        <w:trPr>
          <w:trHeight w:val="1037"/>
        </w:trPr>
        <w:tc>
          <w:tcPr>
            <w:tcW w:w="1537" w:type="dxa"/>
          </w:tcPr>
          <w:p w14:paraId="2D5ACBF5" w14:textId="77777777" w:rsidR="00991A24" w:rsidRDefault="00991A24" w:rsidP="00FB011D">
            <w:pPr>
              <w:keepNext/>
              <w:rPr>
                <w:bCs/>
              </w:rPr>
            </w:pPr>
          </w:p>
        </w:tc>
        <w:tc>
          <w:tcPr>
            <w:tcW w:w="5659" w:type="dxa"/>
            <w:gridSpan w:val="4"/>
          </w:tcPr>
          <w:p w14:paraId="0F4F4F3F" w14:textId="77777777" w:rsidR="00991A24" w:rsidRPr="00991A24" w:rsidRDefault="00991A24" w:rsidP="00FB011D">
            <w:pPr>
              <w:keepNext/>
              <w:jc w:val="center"/>
              <w:rPr>
                <w:rFonts w:cs="ArialNarrow"/>
                <w:b/>
                <w:bCs/>
                <w:lang w:eastAsia="en-GB"/>
              </w:rPr>
            </w:pPr>
            <w:r w:rsidRPr="00991A24">
              <w:rPr>
                <w:rFonts w:cs="ArialNarrow"/>
                <w:b/>
                <w:bCs/>
                <w:lang w:eastAsia="en-GB"/>
              </w:rPr>
              <w:t xml:space="preserve">ABC </w:t>
            </w:r>
            <w:r w:rsidR="00D34535">
              <w:rPr>
                <w:rFonts w:cs="ArialNarrow"/>
                <w:b/>
                <w:bCs/>
                <w:lang w:eastAsia="en-GB"/>
              </w:rPr>
              <w:t>1 gang/dag</w:t>
            </w:r>
            <w:r w:rsidRPr="00991A24">
              <w:rPr>
                <w:rFonts w:cs="ArialNarrow"/>
                <w:b/>
                <w:bCs/>
                <w:lang w:eastAsia="en-GB"/>
              </w:rPr>
              <w:t xml:space="preserve"> + 3TC </w:t>
            </w:r>
            <w:r w:rsidR="00D34535">
              <w:rPr>
                <w:rFonts w:cs="ArialNarrow"/>
                <w:b/>
                <w:bCs/>
                <w:lang w:eastAsia="en-GB"/>
              </w:rPr>
              <w:t>1 gang/dag</w:t>
            </w:r>
            <w:r w:rsidRPr="00991A24">
              <w:rPr>
                <w:rFonts w:cs="ArialNarrow"/>
                <w:b/>
                <w:bCs/>
                <w:lang w:eastAsia="en-GB"/>
              </w:rPr>
              <w:t xml:space="preserve"> + EFV </w:t>
            </w:r>
            <w:r w:rsidR="00D34535">
              <w:rPr>
                <w:rFonts w:cs="ArialNarrow"/>
                <w:b/>
                <w:bCs/>
                <w:lang w:eastAsia="en-GB"/>
              </w:rPr>
              <w:t>1 gang/dag</w:t>
            </w:r>
          </w:p>
          <w:p w14:paraId="709FE42C" w14:textId="77777777" w:rsidR="00991A24" w:rsidRPr="001F1360" w:rsidRDefault="0090625C" w:rsidP="00FB011D">
            <w:pPr>
              <w:keepNext/>
              <w:jc w:val="center"/>
              <w:rPr>
                <w:b/>
                <w:bCs/>
                <w:highlight w:val="yellow"/>
              </w:rPr>
            </w:pPr>
            <w:r w:rsidRPr="0090625C">
              <w:rPr>
                <w:rFonts w:cs="ArialNarrow"/>
                <w:b/>
                <w:bCs/>
                <w:lang w:eastAsia="en-GB"/>
              </w:rPr>
              <w:t>(N=384)</w:t>
            </w:r>
          </w:p>
          <w:p w14:paraId="41016658" w14:textId="77777777" w:rsidR="00991A24" w:rsidRPr="001F1360" w:rsidRDefault="0090625C" w:rsidP="00991A24">
            <w:pPr>
              <w:keepNext/>
              <w:jc w:val="center"/>
              <w:rPr>
                <w:b/>
                <w:bCs/>
              </w:rPr>
            </w:pPr>
            <w:r w:rsidRPr="0090625C">
              <w:rPr>
                <w:bCs/>
              </w:rPr>
              <w:t>Antall mutasjoner ved baseline</w:t>
            </w:r>
            <w:r w:rsidRPr="0090625C">
              <w:rPr>
                <w:rFonts w:cs="Arial"/>
                <w:bCs/>
                <w:vertAlign w:val="superscript"/>
              </w:rPr>
              <w:t>1</w:t>
            </w:r>
          </w:p>
        </w:tc>
        <w:tc>
          <w:tcPr>
            <w:tcW w:w="1843" w:type="dxa"/>
          </w:tcPr>
          <w:p w14:paraId="6DC00945" w14:textId="77777777" w:rsidR="00991A24" w:rsidRPr="00D34535" w:rsidRDefault="00991A24" w:rsidP="00FB011D">
            <w:pPr>
              <w:keepNext/>
              <w:rPr>
                <w:rFonts w:cs="ArialNarrow"/>
                <w:b/>
                <w:bCs/>
                <w:lang w:eastAsia="en-GB"/>
              </w:rPr>
            </w:pPr>
            <w:r w:rsidRPr="00D34535">
              <w:rPr>
                <w:rFonts w:cs="ArialNarrow"/>
                <w:b/>
                <w:bCs/>
                <w:lang w:eastAsia="en-GB"/>
              </w:rPr>
              <w:t xml:space="preserve">ABC </w:t>
            </w:r>
            <w:r w:rsidR="00D34535" w:rsidRPr="00D34535">
              <w:rPr>
                <w:rFonts w:cs="ArialNarrow"/>
                <w:b/>
                <w:bCs/>
                <w:lang w:eastAsia="en-GB"/>
              </w:rPr>
              <w:t>2 ganger/dag</w:t>
            </w:r>
            <w:r w:rsidRPr="00D34535">
              <w:rPr>
                <w:rFonts w:cs="ArialNarrow"/>
                <w:b/>
                <w:bCs/>
                <w:lang w:eastAsia="en-GB"/>
              </w:rPr>
              <w:t xml:space="preserve">+ 3TC </w:t>
            </w:r>
            <w:r w:rsidR="00D34535">
              <w:rPr>
                <w:rFonts w:cs="ArialNarrow"/>
                <w:b/>
                <w:bCs/>
                <w:lang w:eastAsia="en-GB"/>
              </w:rPr>
              <w:t>1 gang/dag</w:t>
            </w:r>
            <w:r w:rsidRPr="00D34535">
              <w:rPr>
                <w:rFonts w:cs="ArialNarrow"/>
                <w:b/>
                <w:bCs/>
                <w:lang w:eastAsia="en-GB"/>
              </w:rPr>
              <w:t xml:space="preserve"> + EFV </w:t>
            </w:r>
            <w:r w:rsidR="00D34535">
              <w:rPr>
                <w:rFonts w:cs="ArialNarrow"/>
                <w:b/>
                <w:bCs/>
                <w:lang w:eastAsia="en-GB"/>
              </w:rPr>
              <w:t>1 gang/dag</w:t>
            </w:r>
          </w:p>
          <w:p w14:paraId="7B308AF5" w14:textId="77777777" w:rsidR="00991A24" w:rsidRDefault="00991A24" w:rsidP="00FB011D">
            <w:pPr>
              <w:keepNext/>
              <w:rPr>
                <w:rFonts w:cs="Arial"/>
                <w:b/>
                <w:bCs/>
                <w:lang w:val="en-US" w:eastAsia="en-GB"/>
              </w:rPr>
            </w:pPr>
            <w:r>
              <w:rPr>
                <w:rFonts w:cs="ArialNarrow"/>
                <w:b/>
                <w:bCs/>
                <w:lang w:val="en-US" w:eastAsia="en-GB"/>
              </w:rPr>
              <w:t>(N=386)</w:t>
            </w:r>
          </w:p>
        </w:tc>
      </w:tr>
      <w:tr w:rsidR="00991A24" w:rsidRPr="001274A6" w14:paraId="19B5A8AD" w14:textId="77777777" w:rsidTr="00C40FAD">
        <w:tc>
          <w:tcPr>
            <w:tcW w:w="1537" w:type="dxa"/>
          </w:tcPr>
          <w:p w14:paraId="614FA361" w14:textId="77777777" w:rsidR="00991A24" w:rsidRDefault="00991A24" w:rsidP="00D34535">
            <w:pPr>
              <w:keepNext/>
              <w:rPr>
                <w:b/>
                <w:bCs/>
              </w:rPr>
            </w:pPr>
            <w:r>
              <w:rPr>
                <w:b/>
                <w:bCs/>
              </w:rPr>
              <w:t>Genotypisk</w:t>
            </w:r>
            <w:r w:rsidR="005E3098">
              <w:rPr>
                <w:b/>
                <w:bCs/>
              </w:rPr>
              <w:t xml:space="preserve"> </w:t>
            </w:r>
            <w:r>
              <w:rPr>
                <w:b/>
                <w:bCs/>
              </w:rPr>
              <w:t>SS ved OBB</w:t>
            </w:r>
          </w:p>
        </w:tc>
        <w:tc>
          <w:tcPr>
            <w:tcW w:w="1602" w:type="dxa"/>
          </w:tcPr>
          <w:p w14:paraId="473BB1FB" w14:textId="77777777" w:rsidR="00991A24" w:rsidRDefault="00991A24" w:rsidP="00FB011D">
            <w:pPr>
              <w:keepNext/>
              <w:rPr>
                <w:bCs/>
              </w:rPr>
            </w:pPr>
            <w:r>
              <w:rPr>
                <w:bCs/>
              </w:rPr>
              <w:t>Alle</w:t>
            </w:r>
          </w:p>
        </w:tc>
        <w:tc>
          <w:tcPr>
            <w:tcW w:w="1626" w:type="dxa"/>
          </w:tcPr>
          <w:p w14:paraId="5827B9AE" w14:textId="77777777" w:rsidR="00991A24" w:rsidRDefault="00991A24" w:rsidP="00FB011D">
            <w:pPr>
              <w:keepNext/>
              <w:rPr>
                <w:bCs/>
              </w:rPr>
            </w:pPr>
            <w:r>
              <w:rPr>
                <w:bCs/>
              </w:rPr>
              <w:t>0-1</w:t>
            </w:r>
          </w:p>
        </w:tc>
        <w:tc>
          <w:tcPr>
            <w:tcW w:w="1524" w:type="dxa"/>
          </w:tcPr>
          <w:p w14:paraId="070B3DB4" w14:textId="77777777" w:rsidR="00991A24" w:rsidRDefault="00991A24" w:rsidP="00FB011D">
            <w:pPr>
              <w:keepNext/>
              <w:rPr>
                <w:bCs/>
              </w:rPr>
            </w:pPr>
            <w:r>
              <w:rPr>
                <w:bCs/>
              </w:rPr>
              <w:t>2-5</w:t>
            </w:r>
          </w:p>
        </w:tc>
        <w:tc>
          <w:tcPr>
            <w:tcW w:w="907" w:type="dxa"/>
          </w:tcPr>
          <w:p w14:paraId="554ACEAC" w14:textId="77777777" w:rsidR="00991A24" w:rsidRDefault="00991A24" w:rsidP="00FB011D">
            <w:pPr>
              <w:keepNext/>
              <w:rPr>
                <w:bCs/>
              </w:rPr>
            </w:pPr>
            <w:r>
              <w:rPr>
                <w:bCs/>
              </w:rPr>
              <w:t>6+</w:t>
            </w:r>
          </w:p>
        </w:tc>
        <w:tc>
          <w:tcPr>
            <w:tcW w:w="1843" w:type="dxa"/>
          </w:tcPr>
          <w:p w14:paraId="31E783BD" w14:textId="77777777" w:rsidR="00991A24" w:rsidRDefault="00991A24" w:rsidP="00FB011D">
            <w:pPr>
              <w:keepNext/>
              <w:rPr>
                <w:bCs/>
              </w:rPr>
            </w:pPr>
            <w:r>
              <w:rPr>
                <w:bCs/>
              </w:rPr>
              <w:t>Alle</w:t>
            </w:r>
          </w:p>
        </w:tc>
      </w:tr>
      <w:tr w:rsidR="00991A24" w:rsidRPr="001274A6" w14:paraId="5541E46F" w14:textId="77777777" w:rsidTr="00C40FAD">
        <w:tc>
          <w:tcPr>
            <w:tcW w:w="1537" w:type="dxa"/>
          </w:tcPr>
          <w:p w14:paraId="6914C578" w14:textId="4074C43E" w:rsidR="00991A24" w:rsidRDefault="00991A24" w:rsidP="00FB011D">
            <w:pPr>
              <w:keepNext/>
              <w:rPr>
                <w:b/>
              </w:rPr>
            </w:pPr>
            <w:r w:rsidRPr="001274A6">
              <w:rPr>
                <w:b/>
              </w:rPr>
              <w:sym w:font="Symbol" w:char="F0A3"/>
            </w:r>
            <w:r w:rsidR="00BD2E96">
              <w:rPr>
                <w:b/>
              </w:rPr>
              <w:t xml:space="preserve"> </w:t>
            </w:r>
            <w:r w:rsidRPr="001274A6">
              <w:rPr>
                <w:b/>
              </w:rPr>
              <w:t>2</w:t>
            </w:r>
          </w:p>
        </w:tc>
        <w:tc>
          <w:tcPr>
            <w:tcW w:w="1602" w:type="dxa"/>
          </w:tcPr>
          <w:p w14:paraId="5CE87784" w14:textId="77777777" w:rsidR="00991A24" w:rsidRDefault="00991A24" w:rsidP="00FB011D">
            <w:pPr>
              <w:keepNext/>
            </w:pPr>
            <w:r>
              <w:t>2/6 (33 %)</w:t>
            </w:r>
          </w:p>
        </w:tc>
        <w:tc>
          <w:tcPr>
            <w:tcW w:w="1626" w:type="dxa"/>
          </w:tcPr>
          <w:p w14:paraId="5D3DE482" w14:textId="77777777" w:rsidR="00991A24" w:rsidRDefault="00991A24" w:rsidP="00FB011D">
            <w:pPr>
              <w:keepNext/>
            </w:pPr>
            <w:r>
              <w:t>2/6 (33 %)</w:t>
            </w:r>
          </w:p>
        </w:tc>
        <w:tc>
          <w:tcPr>
            <w:tcW w:w="1524" w:type="dxa"/>
          </w:tcPr>
          <w:p w14:paraId="2A743C19" w14:textId="77777777" w:rsidR="00991A24" w:rsidRDefault="00991A24" w:rsidP="00FB011D">
            <w:pPr>
              <w:keepNext/>
            </w:pPr>
            <w:r>
              <w:t>0</w:t>
            </w:r>
          </w:p>
        </w:tc>
        <w:tc>
          <w:tcPr>
            <w:tcW w:w="907" w:type="dxa"/>
          </w:tcPr>
          <w:p w14:paraId="48326200" w14:textId="77777777" w:rsidR="00991A24" w:rsidRDefault="00991A24" w:rsidP="00FB011D">
            <w:pPr>
              <w:keepNext/>
            </w:pPr>
            <w:r>
              <w:t>0</w:t>
            </w:r>
          </w:p>
        </w:tc>
        <w:tc>
          <w:tcPr>
            <w:tcW w:w="1843" w:type="dxa"/>
          </w:tcPr>
          <w:p w14:paraId="4FE66873" w14:textId="77777777" w:rsidR="00991A24" w:rsidRDefault="00991A24" w:rsidP="00FB011D">
            <w:pPr>
              <w:keepNext/>
            </w:pPr>
            <w:r>
              <w:t>3/6 (50 %)</w:t>
            </w:r>
          </w:p>
        </w:tc>
      </w:tr>
      <w:tr w:rsidR="00991A24" w:rsidRPr="001274A6" w14:paraId="774D955E" w14:textId="77777777" w:rsidTr="00C40FAD">
        <w:tc>
          <w:tcPr>
            <w:tcW w:w="1537" w:type="dxa"/>
          </w:tcPr>
          <w:p w14:paraId="5BE55C4D" w14:textId="5A996147" w:rsidR="00991A24" w:rsidRDefault="00991A24" w:rsidP="00FB011D">
            <w:pPr>
              <w:keepNext/>
              <w:rPr>
                <w:b/>
              </w:rPr>
            </w:pPr>
            <w:r>
              <w:rPr>
                <w:b/>
              </w:rPr>
              <w:t>&gt;</w:t>
            </w:r>
            <w:r w:rsidR="00BD2E96">
              <w:rPr>
                <w:b/>
              </w:rPr>
              <w:t xml:space="preserve"> </w:t>
            </w:r>
            <w:r>
              <w:rPr>
                <w:b/>
              </w:rPr>
              <w:t>2</w:t>
            </w:r>
          </w:p>
        </w:tc>
        <w:tc>
          <w:tcPr>
            <w:tcW w:w="1602" w:type="dxa"/>
          </w:tcPr>
          <w:p w14:paraId="0912D7FC" w14:textId="77777777" w:rsidR="00991A24" w:rsidRDefault="00991A24" w:rsidP="00FB011D">
            <w:pPr>
              <w:keepNext/>
            </w:pPr>
            <w:r>
              <w:t>58/119 (49 %)</w:t>
            </w:r>
          </w:p>
        </w:tc>
        <w:tc>
          <w:tcPr>
            <w:tcW w:w="1626" w:type="dxa"/>
          </w:tcPr>
          <w:p w14:paraId="32F48224" w14:textId="77777777" w:rsidR="00991A24" w:rsidRDefault="00991A24" w:rsidP="00FB011D">
            <w:pPr>
              <w:keepNext/>
            </w:pPr>
            <w:r>
              <w:t>57/119 (48 %)</w:t>
            </w:r>
          </w:p>
        </w:tc>
        <w:tc>
          <w:tcPr>
            <w:tcW w:w="1524" w:type="dxa"/>
          </w:tcPr>
          <w:p w14:paraId="69315D44" w14:textId="7E0EEEEA" w:rsidR="00991A24" w:rsidRDefault="00991A24" w:rsidP="00FB011D">
            <w:pPr>
              <w:keepNext/>
            </w:pPr>
            <w:r>
              <w:t>1/119 (&lt;</w:t>
            </w:r>
            <w:r w:rsidR="00BD2E96">
              <w:t xml:space="preserve"> </w:t>
            </w:r>
            <w:r>
              <w:t>1 %)</w:t>
            </w:r>
          </w:p>
        </w:tc>
        <w:tc>
          <w:tcPr>
            <w:tcW w:w="907" w:type="dxa"/>
          </w:tcPr>
          <w:p w14:paraId="25D3F0C4" w14:textId="77777777" w:rsidR="00991A24" w:rsidRDefault="00991A24" w:rsidP="00FB011D">
            <w:pPr>
              <w:keepNext/>
            </w:pPr>
            <w:r>
              <w:t>0</w:t>
            </w:r>
          </w:p>
        </w:tc>
        <w:tc>
          <w:tcPr>
            <w:tcW w:w="1843" w:type="dxa"/>
          </w:tcPr>
          <w:p w14:paraId="4EC85ABB" w14:textId="77777777" w:rsidR="00991A24" w:rsidRDefault="00991A24" w:rsidP="00FB011D">
            <w:pPr>
              <w:keepNext/>
            </w:pPr>
            <w:r>
              <w:t>57/114 (50 %)</w:t>
            </w:r>
          </w:p>
        </w:tc>
      </w:tr>
      <w:tr w:rsidR="00991A24" w:rsidRPr="001274A6" w14:paraId="56A71D24" w14:textId="77777777" w:rsidTr="00C40FAD">
        <w:tc>
          <w:tcPr>
            <w:tcW w:w="1537" w:type="dxa"/>
            <w:tcBorders>
              <w:bottom w:val="single" w:sz="4" w:space="0" w:color="auto"/>
            </w:tcBorders>
          </w:tcPr>
          <w:p w14:paraId="76682464" w14:textId="77777777" w:rsidR="00991A24" w:rsidRDefault="00991A24" w:rsidP="00FB011D">
            <w:pPr>
              <w:keepNext/>
              <w:rPr>
                <w:b/>
              </w:rPr>
            </w:pPr>
            <w:r>
              <w:rPr>
                <w:b/>
              </w:rPr>
              <w:t>Alle</w:t>
            </w:r>
          </w:p>
        </w:tc>
        <w:tc>
          <w:tcPr>
            <w:tcW w:w="1602" w:type="dxa"/>
            <w:tcBorders>
              <w:bottom w:val="single" w:sz="4" w:space="0" w:color="auto"/>
            </w:tcBorders>
          </w:tcPr>
          <w:p w14:paraId="14490A3D" w14:textId="77777777" w:rsidR="00991A24" w:rsidRDefault="00991A24" w:rsidP="00FB011D">
            <w:pPr>
              <w:keepNext/>
            </w:pPr>
            <w:r>
              <w:t>60/125 (48 %)</w:t>
            </w:r>
          </w:p>
        </w:tc>
        <w:tc>
          <w:tcPr>
            <w:tcW w:w="1626" w:type="dxa"/>
            <w:tcBorders>
              <w:bottom w:val="single" w:sz="4" w:space="0" w:color="auto"/>
            </w:tcBorders>
          </w:tcPr>
          <w:p w14:paraId="511A8E04" w14:textId="77777777" w:rsidR="00991A24" w:rsidRDefault="00991A24" w:rsidP="00FB011D">
            <w:pPr>
              <w:keepNext/>
            </w:pPr>
            <w:r>
              <w:t>59/125 (47 %)</w:t>
            </w:r>
          </w:p>
        </w:tc>
        <w:tc>
          <w:tcPr>
            <w:tcW w:w="1524" w:type="dxa"/>
            <w:tcBorders>
              <w:bottom w:val="single" w:sz="4" w:space="0" w:color="auto"/>
            </w:tcBorders>
          </w:tcPr>
          <w:p w14:paraId="02C710B7" w14:textId="1DF0881D" w:rsidR="00991A24" w:rsidRDefault="00991A24" w:rsidP="00FB011D">
            <w:pPr>
              <w:keepNext/>
            </w:pPr>
            <w:r>
              <w:t>1/125 (&lt;</w:t>
            </w:r>
            <w:r w:rsidR="00BD2E96">
              <w:t xml:space="preserve"> </w:t>
            </w:r>
            <w:r>
              <w:t>1 %)</w:t>
            </w:r>
          </w:p>
        </w:tc>
        <w:tc>
          <w:tcPr>
            <w:tcW w:w="907" w:type="dxa"/>
            <w:tcBorders>
              <w:bottom w:val="single" w:sz="4" w:space="0" w:color="auto"/>
            </w:tcBorders>
          </w:tcPr>
          <w:p w14:paraId="29D8E71E" w14:textId="77777777" w:rsidR="00991A24" w:rsidRDefault="00991A24" w:rsidP="00FB011D">
            <w:pPr>
              <w:keepNext/>
            </w:pPr>
            <w:r>
              <w:t>0</w:t>
            </w:r>
          </w:p>
        </w:tc>
        <w:tc>
          <w:tcPr>
            <w:tcW w:w="1843" w:type="dxa"/>
            <w:tcBorders>
              <w:bottom w:val="single" w:sz="4" w:space="0" w:color="auto"/>
            </w:tcBorders>
          </w:tcPr>
          <w:p w14:paraId="01272AF1" w14:textId="77777777" w:rsidR="00991A24" w:rsidRDefault="00991A24" w:rsidP="00FB011D">
            <w:pPr>
              <w:keepNext/>
            </w:pPr>
            <w:r>
              <w:t>60/120 (50 %)</w:t>
            </w:r>
          </w:p>
        </w:tc>
      </w:tr>
      <w:tr w:rsidR="00991A24" w:rsidRPr="00991A24" w14:paraId="34698B13" w14:textId="77777777" w:rsidTr="00D00A34">
        <w:tc>
          <w:tcPr>
            <w:tcW w:w="9039" w:type="dxa"/>
            <w:gridSpan w:val="6"/>
            <w:tcBorders>
              <w:left w:val="nil"/>
              <w:bottom w:val="nil"/>
              <w:right w:val="nil"/>
            </w:tcBorders>
          </w:tcPr>
          <w:p w14:paraId="6415D3C1" w14:textId="77777777" w:rsidR="00991A24" w:rsidRPr="00991A24" w:rsidRDefault="00991A24" w:rsidP="00991A24">
            <w:pPr>
              <w:keepNext/>
              <w:rPr>
                <w:rFonts w:ascii="Arial" w:hAnsi="Arial" w:cs="Arial"/>
                <w:szCs w:val="22"/>
              </w:rPr>
            </w:pPr>
            <w:r w:rsidRPr="00991A24">
              <w:rPr>
                <w:sz w:val="18"/>
                <w:szCs w:val="18"/>
                <w:u w:val="single"/>
                <w:vertAlign w:val="superscript"/>
              </w:rPr>
              <w:t xml:space="preserve">1 </w:t>
            </w:r>
            <w:r w:rsidRPr="00991A24">
              <w:rPr>
                <w:sz w:val="18"/>
                <w:szCs w:val="18"/>
              </w:rPr>
              <w:t>Viktige IAS-USA (Des 2009) definerte mutasjoner for abakavir eller lamivudin</w:t>
            </w:r>
          </w:p>
        </w:tc>
      </w:tr>
    </w:tbl>
    <w:p w14:paraId="50092A53" w14:textId="77777777" w:rsidR="007015B4" w:rsidRDefault="007015B4" w:rsidP="007015B4"/>
    <w:p w14:paraId="244CEDE1" w14:textId="67A1CDF3" w:rsidR="00A56F89" w:rsidRDefault="00A019A7" w:rsidP="00A56F89">
      <w:r>
        <w:rPr>
          <w:i/>
        </w:rPr>
        <w:t>Pediatrisk populasjon</w:t>
      </w:r>
    </w:p>
    <w:p w14:paraId="364EA03D" w14:textId="44954D4F" w:rsidR="00D8608F" w:rsidRDefault="00A56F89" w:rsidP="00A56F89">
      <w:pPr>
        <w:rPr>
          <w:bCs/>
        </w:rPr>
      </w:pPr>
      <w:r>
        <w:t xml:space="preserve">En sammenligning av behandling en gang daglig versus to ganger daglig med abakavir og lamivudin, ble gjort i en randomisert, multisenter, kontrollert studie av </w:t>
      </w:r>
      <w:r w:rsidR="00623E77">
        <w:t>hiv</w:t>
      </w:r>
      <w:r>
        <w:t xml:space="preserve">-infiserte </w:t>
      </w:r>
      <w:r w:rsidR="009E39F0" w:rsidRPr="00644665">
        <w:t>pediatriske</w:t>
      </w:r>
      <w:r w:rsidR="009E39F0">
        <w:t xml:space="preserve"> </w:t>
      </w:r>
      <w:r>
        <w:t xml:space="preserve">pasienter. 1206 pediatriske pasienter i alderen 3 måneder til 17 år ble inkludert i ARROW-studien (COL105677) og ble dosert </w:t>
      </w:r>
      <w:r w:rsidR="009E39F0" w:rsidRPr="00644665">
        <w:t>etter</w:t>
      </w:r>
      <w:r w:rsidR="009E39F0">
        <w:t xml:space="preserve"> </w:t>
      </w:r>
      <w:r>
        <w:t xml:space="preserve">vektbasert doseringsanbefalinger </w:t>
      </w:r>
      <w:r w:rsidR="009E39F0" w:rsidRPr="00644665">
        <w:t>som gitt</w:t>
      </w:r>
      <w:r w:rsidR="009E39F0">
        <w:t xml:space="preserve"> </w:t>
      </w:r>
      <w:r>
        <w:t>i Verdens</w:t>
      </w:r>
      <w:r w:rsidR="003E190D">
        <w:t xml:space="preserve"> helse</w:t>
      </w:r>
      <w:r>
        <w:t>organisasjons retningslinjer for behandling</w:t>
      </w:r>
      <w:r>
        <w:rPr>
          <w:bCs/>
        </w:rPr>
        <w:t xml:space="preserve"> (Antiretroviral therapy of </w:t>
      </w:r>
      <w:r w:rsidR="00623E77">
        <w:rPr>
          <w:bCs/>
        </w:rPr>
        <w:t xml:space="preserve">hiv </w:t>
      </w:r>
      <w:r>
        <w:rPr>
          <w:bCs/>
        </w:rPr>
        <w:t>infection in infants and children, 2006)</w:t>
      </w:r>
      <w:r w:rsidRPr="00734FE4">
        <w:rPr>
          <w:bCs/>
        </w:rPr>
        <w:t>.</w:t>
      </w:r>
      <w:r>
        <w:rPr>
          <w:bCs/>
        </w:rPr>
        <w:t xml:space="preserve"> </w:t>
      </w:r>
    </w:p>
    <w:p w14:paraId="0166134A" w14:textId="77777777" w:rsidR="00D8608F" w:rsidRDefault="00D8608F" w:rsidP="00A56F89">
      <w:pPr>
        <w:rPr>
          <w:bCs/>
        </w:rPr>
      </w:pPr>
    </w:p>
    <w:p w14:paraId="43FEAA2A" w14:textId="77777777" w:rsidR="00A56F89" w:rsidRDefault="00A56F89" w:rsidP="00A56F89">
      <w:r>
        <w:rPr>
          <w:bCs/>
        </w:rPr>
        <w:t xml:space="preserve">Etter 36 uker med behandling to ganger daglig med abakavir og lamivudin ble </w:t>
      </w:r>
      <w:r>
        <w:t>669 kvalifiserte pasienter randomisert til enten å fortsette med dosering to ganger daglig eller bytte til dosering en gang daglig med abakavir og lamivudin i minst 96 uker</w:t>
      </w:r>
      <w:r w:rsidR="00D8608F">
        <w:t xml:space="preserve"> til</w:t>
      </w:r>
      <w:r>
        <w:t xml:space="preserve">. </w:t>
      </w:r>
      <w:r w:rsidR="00D8608F">
        <w:t>Innenfor denne populasjone</w:t>
      </w:r>
      <w:r w:rsidR="003E190D">
        <w:t>n</w:t>
      </w:r>
      <w:r w:rsidR="00D8608F">
        <w:t xml:space="preserve"> fikk 104 pasienter</w:t>
      </w:r>
      <w:r w:rsidR="003E190D">
        <w:t>,</w:t>
      </w:r>
      <w:r w:rsidR="00D8608F">
        <w:t xml:space="preserve"> som veide minst 25 kg, 600 mg abakavir og 300 mg lamivudin som Kivexa en gang daglig med en median varighet av eksponering på 596 dager.</w:t>
      </w:r>
    </w:p>
    <w:p w14:paraId="1BD2F483" w14:textId="77777777" w:rsidR="00A019A7" w:rsidRDefault="00A019A7" w:rsidP="007015B4"/>
    <w:p w14:paraId="06FB1013" w14:textId="533D3705" w:rsidR="00A56F89" w:rsidRDefault="00024010" w:rsidP="00A56F89">
      <w:r>
        <w:t xml:space="preserve">Blant de 669 pasientene randomisert i denne studien (i alderen 12 måneder til 17 år), </w:t>
      </w:r>
      <w:r w:rsidR="00A56F89">
        <w:t>ble</w:t>
      </w:r>
      <w:r>
        <w:t xml:space="preserve"> det</w:t>
      </w:r>
      <w:r w:rsidR="00A56F89">
        <w:t xml:space="preserve"> vist at gruppen som fikk ab</w:t>
      </w:r>
      <w:r w:rsidR="003E190D">
        <w:t>akavir/</w:t>
      </w:r>
      <w:r w:rsidR="00A56F89">
        <w:t xml:space="preserve">lamivudin en gang daglig ikke </w:t>
      </w:r>
      <w:r w:rsidR="003E190D">
        <w:t>var dårligere</w:t>
      </w:r>
      <w:r w:rsidR="00A56F89">
        <w:t xml:space="preserve"> (var non-inferior) enn de som ble dosert to ganger daglig i henhold til en pre-spesifisert non-inferiority margin på -12 %, for det primære endepunktet &lt;</w:t>
      </w:r>
      <w:ins w:id="85" w:author="Author">
        <w:r w:rsidR="0085358B">
          <w:t> </w:t>
        </w:r>
      </w:ins>
      <w:del w:id="86" w:author="Author">
        <w:r w:rsidR="00BD2E96" w:rsidDel="0085358B">
          <w:delText xml:space="preserve"> </w:delText>
        </w:r>
      </w:del>
      <w:r w:rsidR="00A56F89">
        <w:t>80 kopier/ml ved Uke 48 og også ved Uke 96 (sekundært endepunkt) og alle andre terskelverdier testet (&lt;</w:t>
      </w:r>
      <w:ins w:id="87" w:author="Author">
        <w:r w:rsidR="00CB7908">
          <w:t> </w:t>
        </w:r>
      </w:ins>
      <w:del w:id="88" w:author="Author">
        <w:r w:rsidR="00BD2E96" w:rsidDel="00CB7908">
          <w:delText xml:space="preserve"> </w:delText>
        </w:r>
      </w:del>
      <w:r w:rsidR="00A56F89">
        <w:t>200 kopier/ml, &lt;</w:t>
      </w:r>
      <w:ins w:id="89" w:author="Author">
        <w:r w:rsidR="00CB7908">
          <w:t> </w:t>
        </w:r>
      </w:ins>
      <w:del w:id="90" w:author="Author">
        <w:r w:rsidR="00BD2E96" w:rsidDel="00CB7908">
          <w:delText xml:space="preserve"> </w:delText>
        </w:r>
      </w:del>
      <w:r w:rsidR="00A56F89">
        <w:t xml:space="preserve">400 </w:t>
      </w:r>
      <w:r w:rsidR="00A56F89">
        <w:rPr>
          <w:rFonts w:hint="eastAsia"/>
          <w:lang w:eastAsia="zh-CN"/>
        </w:rPr>
        <w:t>kopier</w:t>
      </w:r>
      <w:r w:rsidR="00A56F89">
        <w:rPr>
          <w:lang w:eastAsia="zh-CN"/>
        </w:rPr>
        <w:t>/ml, &lt;</w:t>
      </w:r>
      <w:ins w:id="91" w:author="Author">
        <w:r w:rsidR="00CB7908">
          <w:rPr>
            <w:lang w:eastAsia="zh-CN"/>
          </w:rPr>
          <w:t> </w:t>
        </w:r>
      </w:ins>
      <w:del w:id="92" w:author="Author">
        <w:r w:rsidR="00BD2E96" w:rsidDel="00CB7908">
          <w:rPr>
            <w:lang w:eastAsia="zh-CN"/>
          </w:rPr>
          <w:delText xml:space="preserve"> </w:delText>
        </w:r>
      </w:del>
      <w:r w:rsidR="00A56F89">
        <w:rPr>
          <w:lang w:eastAsia="zh-CN"/>
        </w:rPr>
        <w:t xml:space="preserve">1000 kopier/ml), som alle sammen var </w:t>
      </w:r>
      <w:r w:rsidR="00A56F89">
        <w:rPr>
          <w:lang w:eastAsia="zh-CN"/>
        </w:rPr>
        <w:lastRenderedPageBreak/>
        <w:t>godt innenfor non-inferioritymarginen. Analyser av subgrupper for hetrogenisitet mellom en versus to ganger daglig viste ingen signifikant effekt av kjønn, alder eller virusmengde på randomiseringstidspunktet. Konklusjonene støttet non-inferiority uavhengig av analyse metode.</w:t>
      </w:r>
    </w:p>
    <w:p w14:paraId="68A44B24" w14:textId="77777777" w:rsidR="00A56F89" w:rsidRDefault="00A56F89" w:rsidP="007015B4"/>
    <w:p w14:paraId="01E3A4A9" w14:textId="77777777" w:rsidR="00024010" w:rsidRDefault="00024010" w:rsidP="007015B4">
      <w:r>
        <w:t>Blant de 104 pasientene som fikk Kivexa, inkludert de mellom 40 kg og 25 kg, var virussup</w:t>
      </w:r>
      <w:r w:rsidR="003E190D">
        <w:t>p</w:t>
      </w:r>
      <w:r>
        <w:t xml:space="preserve">resjonen </w:t>
      </w:r>
      <w:r w:rsidR="00385236" w:rsidRPr="00176EB3">
        <w:t>nesten</w:t>
      </w:r>
      <w:r w:rsidR="00385236">
        <w:t xml:space="preserve"> </w:t>
      </w:r>
      <w:r>
        <w:t>den samme.</w:t>
      </w:r>
    </w:p>
    <w:p w14:paraId="15308F2F" w14:textId="77777777" w:rsidR="00A019A7" w:rsidRPr="00991A24" w:rsidRDefault="00A019A7" w:rsidP="007015B4"/>
    <w:p w14:paraId="02F1C2DD" w14:textId="77777777" w:rsidR="001A1BCC" w:rsidRPr="00812B3D" w:rsidRDefault="001A1BCC">
      <w:pPr>
        <w:numPr>
          <w:ilvl w:val="1"/>
          <w:numId w:val="12"/>
        </w:numPr>
        <w:suppressAutoHyphens/>
        <w:rPr>
          <w:b/>
        </w:rPr>
      </w:pPr>
      <w:r w:rsidRPr="00812B3D">
        <w:rPr>
          <w:b/>
        </w:rPr>
        <w:t>Farmakokinetiske egenskaper</w:t>
      </w:r>
    </w:p>
    <w:p w14:paraId="0FCD5907" w14:textId="77777777" w:rsidR="001A1BCC" w:rsidRPr="00812B3D" w:rsidRDefault="001A1BCC">
      <w:pPr>
        <w:suppressAutoHyphens/>
        <w:rPr>
          <w:b/>
        </w:rPr>
      </w:pPr>
    </w:p>
    <w:p w14:paraId="53DD129F" w14:textId="77777777" w:rsidR="001A1BCC" w:rsidRPr="00812B3D" w:rsidRDefault="001A1BCC">
      <w:pPr>
        <w:rPr>
          <w:i/>
        </w:rPr>
      </w:pPr>
      <w:r w:rsidRPr="00812B3D">
        <w:t>Det er vist at kombinasjonstabletten av abakavir/lamivudin med fast dosesammensetning (FDK) er bioekvivalent med lamivudin og abakavir gitt hver for seg. Dette ble demonstrert i en enkeltdose, 3-armet tverrforbindende bioekvivalensstudie av FDK (fastende) kontra 2 x 300 mg abakavir tabletter pluss 2 x 150 mg lamivudin tabletter (fastende) mot FDK gitt sammen med et fettrikt måltid, til friske frivillige (n = 30). I fastende tilstand var det ingen signifikant forskjell i absorpsjonsgraden, målt som areal under plasmakonsentrasjon-tidskurven (AUC) og maksimal konsentrasjon (C</w:t>
      </w:r>
      <w:r w:rsidRPr="00812B3D">
        <w:rPr>
          <w:vertAlign w:val="subscript"/>
        </w:rPr>
        <w:t>max</w:t>
      </w:r>
      <w:r w:rsidRPr="00812B3D">
        <w:t xml:space="preserve">), for hver komponent. Det ble heller ikke observert noen klinisk signifikant effekt av mat når FDK ble gitt i fastende tilstand eller etter måltid. Disse resultatene antyder at FDK kan tas med eller uten mat. De farmakokinetiske egenskapene til lamivudin og abakavir er beskrevet nedenfor. </w:t>
      </w:r>
    </w:p>
    <w:p w14:paraId="63204DA1" w14:textId="77777777" w:rsidR="001A1BCC" w:rsidRPr="00812B3D" w:rsidRDefault="001A1BCC">
      <w:pPr>
        <w:rPr>
          <w:i/>
        </w:rPr>
      </w:pPr>
    </w:p>
    <w:p w14:paraId="694EFA98" w14:textId="77777777" w:rsidR="001A1BCC" w:rsidRPr="004C44CA" w:rsidRDefault="001A1BCC" w:rsidP="005439A3">
      <w:pPr>
        <w:keepNext/>
        <w:rPr>
          <w:u w:val="single"/>
        </w:rPr>
      </w:pPr>
      <w:r w:rsidRPr="004C44CA">
        <w:rPr>
          <w:u w:val="single"/>
        </w:rPr>
        <w:t>Absorpsjon</w:t>
      </w:r>
    </w:p>
    <w:p w14:paraId="15F082A5" w14:textId="77777777" w:rsidR="001A1BCC" w:rsidRPr="00812B3D" w:rsidRDefault="001A1BCC" w:rsidP="005439A3">
      <w:pPr>
        <w:keepNext/>
        <w:rPr>
          <w:i/>
        </w:rPr>
      </w:pPr>
    </w:p>
    <w:p w14:paraId="46D0BD39" w14:textId="77777777" w:rsidR="001A1BCC" w:rsidRPr="00812B3D" w:rsidRDefault="001A1BCC" w:rsidP="005439A3">
      <w:pPr>
        <w:keepNext/>
      </w:pPr>
      <w:r w:rsidRPr="00812B3D">
        <w:t>Abakavir og lamivudin absorberes hurtig og godt fra gastrointestinal-traktus etter peroral administrasjon.  Den absolutte biotilgjengeligheten av peroralt abakavir og lamivudin hos voksne er henholdsvis ca. 83 % og 80-85 %.  Gjennomsnittlige tid (tmax) til maksimale serumkonsentrasjoner av abakavir og lamivudin er henholdsvis ca. 1,5 time og 1,0 time.  Etter en enkeltdose på 600 mg abakavir er gjennomsnittlig (CV) C</w:t>
      </w:r>
      <w:r w:rsidRPr="00812B3D">
        <w:rPr>
          <w:vertAlign w:val="subscript"/>
        </w:rPr>
        <w:t>max</w:t>
      </w:r>
      <w:r w:rsidRPr="00812B3D">
        <w:t xml:space="preserve"> 4,26 µg/ml (28 %) og gjennomsnittlig (CV) AUC</w:t>
      </w:r>
      <w:r w:rsidRPr="00812B3D">
        <w:rPr>
          <w:vertAlign w:val="subscript"/>
        </w:rPr>
        <w:t>∞</w:t>
      </w:r>
      <w:r w:rsidRPr="00812B3D">
        <w:t xml:space="preserve"> er 11,95 µg.t/ml (21 %). Etter gjentatte perorale doseringer av lamivudin 300 mg én gang daglig i syv dager, er gjennomsnittlig (CV) ”steady state” C</w:t>
      </w:r>
      <w:r w:rsidRPr="00812B3D">
        <w:rPr>
          <w:vertAlign w:val="subscript"/>
        </w:rPr>
        <w:t>max</w:t>
      </w:r>
      <w:r w:rsidRPr="00812B3D">
        <w:t xml:space="preserve"> 2,04 µg/ml (26 %) og gjennomsnittlig (CV) AUC</w:t>
      </w:r>
      <w:r w:rsidRPr="00812B3D">
        <w:rPr>
          <w:vertAlign w:val="subscript"/>
        </w:rPr>
        <w:t>24</w:t>
      </w:r>
      <w:r w:rsidRPr="00812B3D">
        <w:t xml:space="preserve"> 8,87 µg.t/ml (21 %).</w:t>
      </w:r>
    </w:p>
    <w:p w14:paraId="50F7FFE9" w14:textId="77777777" w:rsidR="001A1BCC" w:rsidRPr="00812B3D" w:rsidRDefault="001A1BCC"/>
    <w:p w14:paraId="55215D11" w14:textId="77777777" w:rsidR="001A1BCC" w:rsidRPr="004C44CA" w:rsidRDefault="001A1BCC">
      <w:pPr>
        <w:rPr>
          <w:u w:val="single"/>
        </w:rPr>
      </w:pPr>
      <w:r w:rsidRPr="004C44CA">
        <w:rPr>
          <w:u w:val="single"/>
        </w:rPr>
        <w:t>Distribusjon</w:t>
      </w:r>
    </w:p>
    <w:p w14:paraId="7BFC43B1" w14:textId="77777777" w:rsidR="001A1BCC" w:rsidRPr="00812B3D" w:rsidRDefault="001A1BCC"/>
    <w:p w14:paraId="17BDDA6F" w14:textId="2DF628F8" w:rsidR="001A1BCC" w:rsidRPr="00812B3D" w:rsidRDefault="001A1BCC">
      <w:r w:rsidRPr="00812B3D">
        <w:t xml:space="preserve">Studier med abakavir og lamivudin viste at det gjennomsnittlige tilsynelatende distribusjonsvolumet etter intravenøs administrasjon er henholdsvis 0,8 l/kg og 1,3 l/kg. Plasmaproteinbindingsstudier </w:t>
      </w:r>
      <w:r w:rsidRPr="00812B3D">
        <w:rPr>
          <w:i/>
        </w:rPr>
        <w:t>in vitro</w:t>
      </w:r>
      <w:r w:rsidRPr="00812B3D">
        <w:t xml:space="preserve"> indikerer at abakavir kun bindes i begrenset til moderat omfang (~49 %) til humane plasmaproteiner ved terapeutiske konsentrasjoner. Lamivudin har lineær farmakokinetikk i det terapeutiske doseområdet og viser begrenset med plasmaproteinbinding </w:t>
      </w:r>
      <w:r w:rsidRPr="00812B3D">
        <w:rPr>
          <w:i/>
        </w:rPr>
        <w:t xml:space="preserve">in vitro </w:t>
      </w:r>
      <w:r w:rsidRPr="00812B3D">
        <w:t>(&lt;</w:t>
      </w:r>
      <w:r w:rsidR="00BD2E96">
        <w:t xml:space="preserve"> </w:t>
      </w:r>
      <w:r w:rsidRPr="00812B3D">
        <w:t xml:space="preserve">36 %).  Dette indikerer liten sannsynlighet for interaksjoner med andre legemidler ved fortrengning av plasmaproteinbinding. </w:t>
      </w:r>
    </w:p>
    <w:p w14:paraId="697194FC" w14:textId="77777777" w:rsidR="001A1BCC" w:rsidRPr="00812B3D" w:rsidRDefault="001A1BCC"/>
    <w:p w14:paraId="456D7E62" w14:textId="77777777" w:rsidR="001A1BCC" w:rsidRPr="00812B3D" w:rsidRDefault="001A1BCC">
      <w:r w:rsidRPr="00812B3D">
        <w:t>Data viser at abakavir og lamivudin penetrerer sentralnervesystemet (CNS) og når cerebrospinalvæsken (CSF). Studier med abakavir viser et fordelingsforhold mellom CSF og plasma AUC på mellom 30 til 44 %. De observerte verdiene for de maksimale konsentrasjonene er 9 ganger større enn IC</w:t>
      </w:r>
      <w:r w:rsidRPr="00812B3D">
        <w:rPr>
          <w:vertAlign w:val="subscript"/>
        </w:rPr>
        <w:t>50</w:t>
      </w:r>
      <w:r w:rsidRPr="00812B3D">
        <w:t xml:space="preserve"> for abakavir på 0,08 μg/ml eller 0,26 μM når 600 mg abakavir gis to ganger daglig. Det gjennomsnittlige forholdet av CSF/serum lamivudinkonsentrasjoner 2-4 timer etter oral administrasjon var omtrent 12 %. Det nøyaktige omfanget av lamivudins CNS penetrering og sammenhengen med klinisk effekt er ikke kjent. </w:t>
      </w:r>
    </w:p>
    <w:p w14:paraId="14965297" w14:textId="77777777" w:rsidR="001A1BCC" w:rsidRPr="00812B3D" w:rsidRDefault="001A1BCC"/>
    <w:p w14:paraId="65EB2E4A" w14:textId="77777777" w:rsidR="001A1BCC" w:rsidRPr="004C44CA" w:rsidRDefault="00C91203" w:rsidP="008354C9">
      <w:pPr>
        <w:keepNext/>
      </w:pPr>
      <w:r w:rsidRPr="004C44CA">
        <w:rPr>
          <w:u w:val="single"/>
        </w:rPr>
        <w:t>Biotransformasjon</w:t>
      </w:r>
    </w:p>
    <w:p w14:paraId="0A5BB902" w14:textId="77777777" w:rsidR="001A1BCC" w:rsidRPr="00812B3D" w:rsidRDefault="001A1BCC" w:rsidP="008354C9">
      <w:pPr>
        <w:keepNext/>
      </w:pPr>
    </w:p>
    <w:p w14:paraId="7BD53952" w14:textId="77777777" w:rsidR="001A1BCC" w:rsidRPr="00812B3D" w:rsidRDefault="001A1BCC" w:rsidP="008354C9">
      <w:pPr>
        <w:keepNext/>
      </w:pPr>
      <w:r w:rsidRPr="00812B3D">
        <w:t xml:space="preserve">Abakavir metaboliseres hovedsakelig i lever, og ca. 2 % av inntatt dose utskilles uomdannet via nyrene.  De viktigste metabolismeveiene hos menneske er via alkoholdehydrogenase og glukuronidering, med dannelse av 5’-karboksylsyre og 5’-glukuronidet som utgjør ca. 66 % av administrert dose. Disse metabolittene utskilles i urinen. </w:t>
      </w:r>
    </w:p>
    <w:p w14:paraId="3E04F673" w14:textId="77777777" w:rsidR="001A1BCC" w:rsidRPr="00812B3D" w:rsidRDefault="001A1BCC"/>
    <w:p w14:paraId="5F6F76C3" w14:textId="77777777" w:rsidR="001A1BCC" w:rsidRPr="00812B3D" w:rsidRDefault="001A1BCC">
      <w:r w:rsidRPr="00812B3D">
        <w:lastRenderedPageBreak/>
        <w:t xml:space="preserve">Metabolisme er en mindre viktig eliminasjonsvei for lamivudin. Lamivudin utskilles hovedsakelig i uforandret form via nyrene. Sannsynligheten for metabolske interaksjoner med lamivudin er liten på grunn av liten grad av hepatisk metabolisme (5–10 %). </w:t>
      </w:r>
    </w:p>
    <w:p w14:paraId="522C00A3" w14:textId="77777777" w:rsidR="001A1BCC" w:rsidRPr="00812B3D" w:rsidRDefault="001A1BCC"/>
    <w:p w14:paraId="7D215955" w14:textId="77777777" w:rsidR="001A1BCC" w:rsidRPr="004C44CA" w:rsidRDefault="001A1BCC">
      <w:pPr>
        <w:rPr>
          <w:u w:val="single"/>
        </w:rPr>
      </w:pPr>
      <w:r w:rsidRPr="004C44CA">
        <w:rPr>
          <w:u w:val="single"/>
        </w:rPr>
        <w:t>Eliminasjon</w:t>
      </w:r>
    </w:p>
    <w:p w14:paraId="036D1635" w14:textId="77777777" w:rsidR="001A1BCC" w:rsidRPr="00812B3D" w:rsidRDefault="001A1BCC">
      <w:pPr>
        <w:rPr>
          <w:i/>
        </w:rPr>
      </w:pPr>
    </w:p>
    <w:p w14:paraId="0AF99A57" w14:textId="77777777" w:rsidR="001A1BCC" w:rsidRPr="00812B3D" w:rsidRDefault="001A1BCC">
      <w:r w:rsidRPr="00812B3D">
        <w:t xml:space="preserve">Den gjennomsnittlige halveringstid for abakavir er ca. 1,5 time.  Det er ingen betydelig akkumulasjon av abakavir etter gjentatte perorale doser av abakavir 300 mg to ganger daglig.  Eliminasjon av abakavir skjer via hepatisk metabolisme med påfølgende utskillelse av metabolitter, hovedsakelig i urinen.  Metabolittene og uomdannet abakavir utgjør i urinen ca. 83 % av inntatt dose abakavir. Resten elimineres i fæces. </w:t>
      </w:r>
    </w:p>
    <w:p w14:paraId="24A2C018" w14:textId="77777777" w:rsidR="001A1BCC" w:rsidRPr="00812B3D" w:rsidRDefault="001A1BCC"/>
    <w:p w14:paraId="12B00CF2" w14:textId="144938DB" w:rsidR="001A1BCC" w:rsidRPr="00812B3D" w:rsidRDefault="001A1BCC">
      <w:r w:rsidRPr="00812B3D">
        <w:t xml:space="preserve">Den observerte halveringstiden for lamivudin er </w:t>
      </w:r>
      <w:r w:rsidR="00893BB0">
        <w:t>18</w:t>
      </w:r>
      <w:r w:rsidR="00893BB0" w:rsidRPr="00812B3D">
        <w:t xml:space="preserve"> </w:t>
      </w:r>
      <w:r w:rsidRPr="00812B3D">
        <w:t xml:space="preserve">til </w:t>
      </w:r>
      <w:r w:rsidR="00893BB0">
        <w:t>19</w:t>
      </w:r>
      <w:r w:rsidR="00893BB0" w:rsidRPr="00812B3D">
        <w:t xml:space="preserve"> </w:t>
      </w:r>
      <w:r w:rsidRPr="00812B3D">
        <w:t>timer.</w:t>
      </w:r>
      <w:r w:rsidRPr="00812B3D">
        <w:rPr>
          <w:i/>
        </w:rPr>
        <w:t xml:space="preserve"> </w:t>
      </w:r>
      <w:r w:rsidRPr="00812B3D">
        <w:t xml:space="preserve">Den gjennomsnittlige systemiske clearance av lamivudin er omtrent 0,32 l/t/kg, hovedsakelig ved renal clearance (&gt; 70 %) via det organiske kationtransportsystemet. Studier av pasienter med nedsatt nyrefunksjon viser at eliminasjon av lamivudin påvirkes av renal dysfunksjon. </w:t>
      </w:r>
      <w:r w:rsidR="005E3098">
        <w:t xml:space="preserve">Kivexa anbefales ikke </w:t>
      </w:r>
      <w:r w:rsidRPr="00812B3D">
        <w:t>for</w:t>
      </w:r>
      <w:r w:rsidR="005E3098">
        <w:t xml:space="preserve"> bruk hos</w:t>
      </w:r>
      <w:r w:rsidRPr="00812B3D">
        <w:t xml:space="preserve"> pasienter med kreatininclearance &lt; </w:t>
      </w:r>
      <w:r w:rsidR="00EE6D87">
        <w:t>3</w:t>
      </w:r>
      <w:r w:rsidRPr="00812B3D">
        <w:t xml:space="preserve">0 ml/min </w:t>
      </w:r>
      <w:r w:rsidR="005E3098">
        <w:t xml:space="preserve">da nødvendig dosereduksjon ikke kan foretas </w:t>
      </w:r>
      <w:r w:rsidRPr="00812B3D">
        <w:t xml:space="preserve">(se </w:t>
      </w:r>
      <w:r w:rsidR="00AD79E2">
        <w:t>pkt.</w:t>
      </w:r>
      <w:r w:rsidRPr="00812B3D">
        <w:t xml:space="preserve"> 4.2).</w:t>
      </w:r>
    </w:p>
    <w:p w14:paraId="06ED6A8C" w14:textId="77777777" w:rsidR="001A1BCC" w:rsidRPr="00812B3D" w:rsidRDefault="001A1BCC"/>
    <w:p w14:paraId="5D1D2D09" w14:textId="77777777" w:rsidR="001A1BCC" w:rsidRPr="004C44CA" w:rsidRDefault="001A1BCC" w:rsidP="005439A3">
      <w:pPr>
        <w:keepNext/>
        <w:rPr>
          <w:u w:val="single"/>
        </w:rPr>
      </w:pPr>
      <w:r w:rsidRPr="004C44CA">
        <w:rPr>
          <w:u w:val="single"/>
        </w:rPr>
        <w:t>Intracellulær farmakokinetikk</w:t>
      </w:r>
    </w:p>
    <w:p w14:paraId="4355AA9B" w14:textId="77777777" w:rsidR="001A1BCC" w:rsidRPr="00812B3D" w:rsidRDefault="001A1BCC" w:rsidP="005439A3">
      <w:pPr>
        <w:keepNext/>
        <w:rPr>
          <w:u w:val="single"/>
        </w:rPr>
      </w:pPr>
    </w:p>
    <w:p w14:paraId="487ECB35" w14:textId="389BC741" w:rsidR="001A1BCC" w:rsidRPr="00812B3D" w:rsidRDefault="001A1BCC" w:rsidP="005439A3">
      <w:pPr>
        <w:keepNext/>
      </w:pPr>
      <w:r w:rsidRPr="00812B3D">
        <w:t xml:space="preserve">I en studie med 20 </w:t>
      </w:r>
      <w:r w:rsidR="006B63C8">
        <w:t>hiv</w:t>
      </w:r>
      <w:r w:rsidRPr="00812B3D">
        <w:t xml:space="preserve">- infiserte pasienter som fikk abakavir 300 mg to ganger daglig, hvor kun en dose på 300 mg ble tatt før prøveperioden over 24 timer, var den geometriske gjennomsnittlige intracellulære halveringstiden for terminalt karbovir-TP ved ”steady state” 20,6 timer, sammenliknet med den geometriske gjennomsnittlige halveringstiden for abakavir i plasma i denne studien på 2,6 timer. I en krysstudie (cross-over) av 27 </w:t>
      </w:r>
      <w:r w:rsidR="006B63C8">
        <w:t>hiv</w:t>
      </w:r>
      <w:r w:rsidRPr="00812B3D">
        <w:t>-infiserte pasienter var intracellulære karbovir-TP eksponeringer høyere for regimet med abakavir 600 mg én gang daglig (AUC</w:t>
      </w:r>
      <w:r w:rsidRPr="00812B3D">
        <w:rPr>
          <w:vertAlign w:val="subscript"/>
        </w:rPr>
        <w:t xml:space="preserve">24,ss </w:t>
      </w:r>
      <w:r w:rsidRPr="00812B3D">
        <w:t>+ 32 %, C</w:t>
      </w:r>
      <w:r w:rsidRPr="00812B3D">
        <w:rPr>
          <w:vertAlign w:val="subscript"/>
        </w:rPr>
        <w:t xml:space="preserve">maks24,ss </w:t>
      </w:r>
      <w:r w:rsidRPr="00812B3D">
        <w:t>+ 99 % og C</w:t>
      </w:r>
      <w:r w:rsidRPr="00812B3D">
        <w:rPr>
          <w:vertAlign w:val="subscript"/>
        </w:rPr>
        <w:t>trough</w:t>
      </w:r>
      <w:r w:rsidRPr="00812B3D">
        <w:t xml:space="preserve"> + 18 %) sammenliknet med regimet 300 mg to ganger daglig. For pasienter som får lamivudin 300 mg én gang daglig, var den terminale intracellulære halveringstiden til lamivudin-TP </w:t>
      </w:r>
      <w:r w:rsidR="0045610F">
        <w:t xml:space="preserve">og </w:t>
      </w:r>
      <w:r w:rsidRPr="00812B3D">
        <w:t>halveringstiden for lamivudin</w:t>
      </w:r>
      <w:r w:rsidR="00FC0445">
        <w:t xml:space="preserve"> i plasma</w:t>
      </w:r>
      <w:r w:rsidRPr="00812B3D">
        <w:t xml:space="preserve"> </w:t>
      </w:r>
      <w:r w:rsidR="001E2AB7">
        <w:t xml:space="preserve">lik (henholdsvis </w:t>
      </w:r>
      <w:r w:rsidR="005921AB">
        <w:t>16</w:t>
      </w:r>
      <w:r w:rsidR="004950B4">
        <w:t>-</w:t>
      </w:r>
      <w:r w:rsidR="005921AB">
        <w:t>19 timer og 18</w:t>
      </w:r>
      <w:r w:rsidR="004950B4">
        <w:t>-</w:t>
      </w:r>
      <w:r w:rsidR="005921AB">
        <w:t>19 timer)</w:t>
      </w:r>
      <w:r w:rsidRPr="00812B3D">
        <w:t xml:space="preserve">. I en krysstudie (cross-over) av 60 friske frivillige var intracellulære lamivudin-TP farmakokinetiske parametere liknende </w:t>
      </w:r>
      <w:r w:rsidRPr="00812B3D">
        <w:rPr>
          <w:szCs w:val="22"/>
        </w:rPr>
        <w:t>(</w:t>
      </w:r>
      <w:r w:rsidRPr="00812B3D">
        <w:t>AUC</w:t>
      </w:r>
      <w:r w:rsidRPr="00812B3D">
        <w:rPr>
          <w:szCs w:val="22"/>
          <w:vertAlign w:val="subscript"/>
        </w:rPr>
        <w:t>24,ss</w:t>
      </w:r>
      <w:r w:rsidRPr="00812B3D">
        <w:rPr>
          <w:i/>
          <w:szCs w:val="22"/>
          <w:vertAlign w:val="subscript"/>
        </w:rPr>
        <w:t xml:space="preserve"> </w:t>
      </w:r>
      <w:r w:rsidRPr="00812B3D">
        <w:t>og C</w:t>
      </w:r>
      <w:r w:rsidRPr="00812B3D">
        <w:rPr>
          <w:szCs w:val="22"/>
          <w:vertAlign w:val="subscript"/>
        </w:rPr>
        <w:t>maks24,ss</w:t>
      </w:r>
      <w:r w:rsidRPr="00812B3D">
        <w:t>) eller lavere (C</w:t>
      </w:r>
      <w:r w:rsidRPr="00812B3D">
        <w:rPr>
          <w:vertAlign w:val="subscript"/>
        </w:rPr>
        <w:t>trough</w:t>
      </w:r>
      <w:r w:rsidRPr="00812B3D">
        <w:t xml:space="preserve"> – 24 %) for regimet med lamivudin 300 mg én gang daglig sammenliknet med regimet lamivudin 150 mg to ganger daglig. Samlet støtter disse dataene bruk av lamivudin 300 mg og abakavir 600 mg én gang daglig for behandling av </w:t>
      </w:r>
      <w:r w:rsidR="006B63C8">
        <w:t>hiv</w:t>
      </w:r>
      <w:r w:rsidRPr="00812B3D">
        <w:t xml:space="preserve">-infiserte pasienter. I tillegg har effekten og sikkerheten av denne kombinasjonen gitt én gang daglig blitt vist i en sentral klinisk studie (CNA30021, se klinisk erfaring). </w:t>
      </w:r>
    </w:p>
    <w:p w14:paraId="4346945C" w14:textId="77777777" w:rsidR="001A1BCC" w:rsidRPr="00812B3D" w:rsidRDefault="001A1BCC"/>
    <w:p w14:paraId="05B65AAD" w14:textId="77777777" w:rsidR="001A1BCC" w:rsidRPr="004C44CA" w:rsidRDefault="001A1BCC">
      <w:pPr>
        <w:rPr>
          <w:u w:val="single"/>
        </w:rPr>
      </w:pPr>
      <w:r w:rsidRPr="004C44CA">
        <w:rPr>
          <w:u w:val="single"/>
        </w:rPr>
        <w:t xml:space="preserve">Spesielle </w:t>
      </w:r>
      <w:r w:rsidR="005F7758">
        <w:rPr>
          <w:u w:val="single"/>
        </w:rPr>
        <w:t>pasient</w:t>
      </w:r>
      <w:r w:rsidR="004D5F01">
        <w:rPr>
          <w:u w:val="single"/>
        </w:rPr>
        <w:t xml:space="preserve"> </w:t>
      </w:r>
      <w:r w:rsidRPr="004C44CA">
        <w:rPr>
          <w:u w:val="single"/>
        </w:rPr>
        <w:t>populasjoner</w:t>
      </w:r>
    </w:p>
    <w:p w14:paraId="3FC15CBD" w14:textId="77777777" w:rsidR="001A1BCC" w:rsidRPr="00812B3D" w:rsidRDefault="001A1BCC">
      <w:pPr>
        <w:rPr>
          <w:i/>
        </w:rPr>
      </w:pPr>
    </w:p>
    <w:p w14:paraId="098DF5D9" w14:textId="2695909B" w:rsidR="005E3098" w:rsidRDefault="001A1BCC">
      <w:r w:rsidRPr="00812B3D">
        <w:rPr>
          <w:i/>
        </w:rPr>
        <w:t>Nedsatt leverfunksjon</w:t>
      </w:r>
      <w:r w:rsidRPr="00812B3D">
        <w:t xml:space="preserve"> </w:t>
      </w:r>
    </w:p>
    <w:p w14:paraId="5D8E03D3" w14:textId="77777777" w:rsidR="00B7216D" w:rsidRDefault="00B7216D"/>
    <w:p w14:paraId="261D3B68" w14:textId="137729DF" w:rsidR="001A1BCC" w:rsidRPr="00812B3D" w:rsidRDefault="001A1BCC">
      <w:r w:rsidRPr="00812B3D">
        <w:t xml:space="preserve">Farmakokinetiske data finnes </w:t>
      </w:r>
      <w:r w:rsidR="00FC0B1D">
        <w:t xml:space="preserve">separat </w:t>
      </w:r>
      <w:r w:rsidRPr="00812B3D">
        <w:t xml:space="preserve">for abakavir og lamivudin. </w:t>
      </w:r>
    </w:p>
    <w:p w14:paraId="4A7CD9C0" w14:textId="77777777" w:rsidR="001A1BCC" w:rsidRPr="00812B3D" w:rsidRDefault="001A1BCC"/>
    <w:p w14:paraId="32BA73D7" w14:textId="1BC65EA3" w:rsidR="001A1BCC" w:rsidRPr="00812B3D" w:rsidRDefault="001A1BCC">
      <w:r w:rsidRPr="00812B3D">
        <w:t>Abakavir metaboliseres hovedsakelig i lever.  Abakavirs farmakokinetikk har blitt studert hos pasienter med lettere nedsatt leverfunksjon (Child-Pugh verdi 5-6), som fikk en enkeltdose på 600 mg</w:t>
      </w:r>
      <w:r w:rsidR="00FC0B1D" w:rsidRPr="0042765C">
        <w:t>, median (range) AUC verdi var 24,1 (10,4 til 54,8)</w:t>
      </w:r>
      <w:ins w:id="93" w:author="Author">
        <w:r w:rsidR="00976232">
          <w:t> </w:t>
        </w:r>
      </w:ins>
      <w:del w:id="94" w:author="Author">
        <w:r w:rsidR="00FC0B1D" w:rsidRPr="0042765C" w:rsidDel="00976232">
          <w:delText xml:space="preserve"> </w:delText>
        </w:r>
      </w:del>
      <w:r w:rsidR="004A7BF8">
        <w:t>µ</w:t>
      </w:r>
      <w:r w:rsidR="00FC0B1D" w:rsidRPr="0042765C">
        <w:t>g.time/ml</w:t>
      </w:r>
      <w:r w:rsidRPr="00812B3D">
        <w:t xml:space="preserve">. Resultatene viste at det var en gjennomsnittlig </w:t>
      </w:r>
      <w:r w:rsidR="00FC0B1D" w:rsidRPr="00421523">
        <w:rPr>
          <w:color w:val="000000"/>
          <w:szCs w:val="22"/>
          <w:lang w:eastAsia="en-GB"/>
        </w:rPr>
        <w:t>(90</w:t>
      </w:r>
      <w:r w:rsidR="00FC0B1D">
        <w:rPr>
          <w:color w:val="000000"/>
          <w:szCs w:val="22"/>
          <w:lang w:eastAsia="en-GB"/>
        </w:rPr>
        <w:t> </w:t>
      </w:r>
      <w:r w:rsidR="00FC0B1D" w:rsidRPr="00421523">
        <w:rPr>
          <w:color w:val="000000"/>
          <w:szCs w:val="22"/>
          <w:lang w:eastAsia="en-GB"/>
        </w:rPr>
        <w:t>%</w:t>
      </w:r>
      <w:r w:rsidR="00FC0B1D">
        <w:rPr>
          <w:color w:val="000000"/>
          <w:szCs w:val="22"/>
          <w:lang w:eastAsia="en-GB"/>
        </w:rPr>
        <w:t xml:space="preserve"> K</w:t>
      </w:r>
      <w:r w:rsidR="00FC0B1D" w:rsidRPr="00421523">
        <w:rPr>
          <w:color w:val="000000"/>
          <w:szCs w:val="22"/>
          <w:lang w:eastAsia="en-GB"/>
        </w:rPr>
        <w:t>I)</w:t>
      </w:r>
      <w:r w:rsidR="00FC0B1D">
        <w:rPr>
          <w:color w:val="000000"/>
          <w:szCs w:val="22"/>
          <w:lang w:eastAsia="en-GB"/>
        </w:rPr>
        <w:t xml:space="preserve"> </w:t>
      </w:r>
      <w:r w:rsidRPr="00812B3D">
        <w:t xml:space="preserve">økning på 1,89 ganger [1.32; 2.70] i AUC for abakavir, og en økning på 1,58 ganger [1.22; 2.04] i abakavirs halveringstid. På grunn av betydelig variasjon i eksponering for abakavir er det ikke mulig å </w:t>
      </w:r>
      <w:r w:rsidR="00160724">
        <w:t xml:space="preserve">gi endelig </w:t>
      </w:r>
      <w:r w:rsidRPr="00812B3D">
        <w:t>anbefal</w:t>
      </w:r>
      <w:r w:rsidR="00160724">
        <w:t>ing for</w:t>
      </w:r>
      <w:r w:rsidRPr="00812B3D">
        <w:t xml:space="preserve"> dosereduksjon for pasienter med lettere nedsatt leverfunksjon.</w:t>
      </w:r>
    </w:p>
    <w:p w14:paraId="35FAD7D2" w14:textId="77777777" w:rsidR="001A1BCC" w:rsidRPr="00812B3D" w:rsidRDefault="001A1BCC"/>
    <w:p w14:paraId="73366F86" w14:textId="77777777" w:rsidR="001A1BCC" w:rsidRDefault="001A1BCC">
      <w:r w:rsidRPr="00812B3D">
        <w:t>Data fra pasienter med moderat til alvorlig nedsatt leverfunksjon viser at lamivudins farmakokinetikk ikke påvirkes signifikant av leverdysfunksjon.</w:t>
      </w:r>
    </w:p>
    <w:p w14:paraId="0A615886" w14:textId="77777777" w:rsidR="00FC0B1D" w:rsidRDefault="00FC0B1D"/>
    <w:p w14:paraId="538DD56F" w14:textId="77777777" w:rsidR="00FC0B1D" w:rsidRPr="00812B3D" w:rsidRDefault="00FC0B1D">
      <w:r>
        <w:t>Basert på data for abakavir så anbefales ikke Kivexa til pasienter med moderat eller alvorlig nedsatt leverfunksjon.</w:t>
      </w:r>
    </w:p>
    <w:p w14:paraId="0341EB7B" w14:textId="77777777" w:rsidR="001A1BCC" w:rsidRPr="00812B3D" w:rsidRDefault="001A1BCC"/>
    <w:p w14:paraId="1FB235F9" w14:textId="03B6C4F0" w:rsidR="005E3098" w:rsidRDefault="001A1BCC" w:rsidP="00A17CD4">
      <w:pPr>
        <w:keepNext/>
      </w:pPr>
      <w:r w:rsidRPr="00812B3D">
        <w:rPr>
          <w:i/>
        </w:rPr>
        <w:lastRenderedPageBreak/>
        <w:t>Nedsatt nyrefunksjon</w:t>
      </w:r>
      <w:r w:rsidRPr="00812B3D">
        <w:t xml:space="preserve"> </w:t>
      </w:r>
    </w:p>
    <w:p w14:paraId="08683BE5" w14:textId="77777777" w:rsidR="00551C1A" w:rsidRDefault="00551C1A" w:rsidP="00A17CD4">
      <w:pPr>
        <w:keepNext/>
      </w:pPr>
    </w:p>
    <w:p w14:paraId="12CD4B28" w14:textId="4FFBC2AD" w:rsidR="001A1BCC" w:rsidRPr="00812B3D" w:rsidRDefault="001A1BCC" w:rsidP="00A17CD4">
      <w:pPr>
        <w:keepNext/>
      </w:pPr>
      <w:r w:rsidRPr="00812B3D">
        <w:t xml:space="preserve">Farmakokinetiske data finnes for abakavir og lamivudin alene. </w:t>
      </w:r>
    </w:p>
    <w:p w14:paraId="68C8EBC3" w14:textId="47FA7EBD" w:rsidR="001A1BCC" w:rsidRPr="00812B3D" w:rsidRDefault="001A1BCC" w:rsidP="00A17CD4">
      <w:pPr>
        <w:keepNext/>
      </w:pPr>
      <w:r w:rsidRPr="00812B3D">
        <w:t xml:space="preserve">Abakavir metaboliseres hovedsakelig i leveren, og ca. 2 % abakavir utskilles uomdannet i urinen.  Farmakokinetikken til abakavir hos pasienter med nyresvikt tilsvarer den hos pasienter med normal nyrefunksjon.  Studier med lamivudin viser at plasmakonsentrasjoner (AUC) er forhøyet hos pasienter med renal dysfunksjon på grunn av nedsatt clearance. </w:t>
      </w:r>
      <w:r w:rsidR="005E3098">
        <w:t xml:space="preserve">Kivexa anbefales ikke for bruk hos </w:t>
      </w:r>
      <w:r w:rsidRPr="00812B3D">
        <w:t xml:space="preserve">pasienter med kreatininclearance &lt; </w:t>
      </w:r>
      <w:r w:rsidR="004A7BF8">
        <w:t>3</w:t>
      </w:r>
      <w:r w:rsidRPr="00812B3D">
        <w:t>0 ml/min</w:t>
      </w:r>
      <w:r w:rsidR="005E3098" w:rsidRPr="005E3098">
        <w:t xml:space="preserve"> </w:t>
      </w:r>
      <w:r w:rsidR="005E3098">
        <w:t>da nødvendig dosereduksjon ikke kan foretas</w:t>
      </w:r>
      <w:r w:rsidRPr="00812B3D">
        <w:t>.</w:t>
      </w:r>
    </w:p>
    <w:p w14:paraId="7F097473" w14:textId="77777777" w:rsidR="001A1BCC" w:rsidRPr="00812B3D" w:rsidRDefault="001A1BCC"/>
    <w:p w14:paraId="342B9286" w14:textId="68F5C677" w:rsidR="00EB510C" w:rsidRDefault="001A1BCC">
      <w:r w:rsidRPr="00812B3D">
        <w:rPr>
          <w:i/>
        </w:rPr>
        <w:t>Eldre</w:t>
      </w:r>
      <w:r w:rsidRPr="00812B3D">
        <w:t xml:space="preserve"> </w:t>
      </w:r>
    </w:p>
    <w:p w14:paraId="0926CE10" w14:textId="77777777" w:rsidR="00551C1A" w:rsidRDefault="00551C1A"/>
    <w:p w14:paraId="06A0DB60" w14:textId="21CE79E3" w:rsidR="001A1BCC" w:rsidRDefault="001A1BCC">
      <w:r w:rsidRPr="00812B3D">
        <w:t xml:space="preserve">Ingen farmakokinetiske data er tilgjengelig for pasienter over 65 år. </w:t>
      </w:r>
    </w:p>
    <w:p w14:paraId="640CAA4B" w14:textId="77777777" w:rsidR="005D1386" w:rsidRDefault="005D1386"/>
    <w:p w14:paraId="48231F52" w14:textId="16E3D99B" w:rsidR="003E5DF2" w:rsidRDefault="00E23FC8">
      <w:r>
        <w:rPr>
          <w:i/>
        </w:rPr>
        <w:t>Barn</w:t>
      </w:r>
    </w:p>
    <w:p w14:paraId="354216C5" w14:textId="77777777" w:rsidR="00551C1A" w:rsidRDefault="00551C1A"/>
    <w:p w14:paraId="067573BF" w14:textId="30BBF210" w:rsidR="008A0978" w:rsidRDefault="008A0978">
      <w:r>
        <w:t xml:space="preserve">Abakavir </w:t>
      </w:r>
      <w:r w:rsidR="003E5DF2">
        <w:t xml:space="preserve">absorberes raskt og godt </w:t>
      </w:r>
      <w:r>
        <w:t xml:space="preserve">hos barn </w:t>
      </w:r>
      <w:r w:rsidR="003E5DF2">
        <w:t xml:space="preserve">etter inntak av </w:t>
      </w:r>
      <w:r>
        <w:t xml:space="preserve">orale </w:t>
      </w:r>
      <w:r w:rsidR="003E5DF2">
        <w:t xml:space="preserve">formuleringer. </w:t>
      </w:r>
      <w:r w:rsidR="003E190D">
        <w:rPr>
          <w:color w:val="000000"/>
        </w:rPr>
        <w:t>Pediatriske farmakokinetikk</w:t>
      </w:r>
      <w:r>
        <w:rPr>
          <w:color w:val="000000"/>
        </w:rPr>
        <w:t xml:space="preserve">studier har vist at dosering en gang daglig fører til lik </w:t>
      </w:r>
      <w:r w:rsidRPr="00BB02F3">
        <w:rPr>
          <w:color w:val="000000"/>
        </w:rPr>
        <w:t>AUC</w:t>
      </w:r>
      <w:r w:rsidRPr="00BB02F3">
        <w:rPr>
          <w:color w:val="000000"/>
          <w:vertAlign w:val="subscript"/>
        </w:rPr>
        <w:t xml:space="preserve">24 </w:t>
      </w:r>
      <w:r>
        <w:rPr>
          <w:color w:val="000000"/>
        </w:rPr>
        <w:t>som dosering to ganger daglig av den samme totale daglige dosen for både mikstur og tablettformuleringene.</w:t>
      </w:r>
    </w:p>
    <w:p w14:paraId="62E60987" w14:textId="77777777" w:rsidR="008A0978" w:rsidRDefault="008A0978"/>
    <w:p w14:paraId="2E086127" w14:textId="77777777" w:rsidR="00E23FC8" w:rsidRPr="00E23FC8" w:rsidRDefault="00E23FC8">
      <w:r>
        <w:t>Den absolutte biotilgjengeligheten av lami</w:t>
      </w:r>
      <w:r w:rsidR="00BB46F7">
        <w:t xml:space="preserve">vudin (ca. 58-66 %) var </w:t>
      </w:r>
      <w:r w:rsidR="003E190D">
        <w:t>lavere og mer variabel</w:t>
      </w:r>
      <w:r>
        <w:t xml:space="preserve"> hos barn under 12 år. </w:t>
      </w:r>
      <w:r w:rsidR="003E190D">
        <w:rPr>
          <w:color w:val="000000"/>
        </w:rPr>
        <w:t>Pediatriske farmakokinetikk</w:t>
      </w:r>
      <w:r>
        <w:rPr>
          <w:color w:val="000000"/>
        </w:rPr>
        <w:t xml:space="preserve">studier med tablettformuleringene har vist at dosering en gang daglig fører til lik </w:t>
      </w:r>
      <w:r w:rsidRPr="00BB02F3">
        <w:rPr>
          <w:color w:val="000000"/>
        </w:rPr>
        <w:t>AUC</w:t>
      </w:r>
      <w:r w:rsidRPr="00BB02F3">
        <w:rPr>
          <w:color w:val="000000"/>
          <w:vertAlign w:val="subscript"/>
        </w:rPr>
        <w:t xml:space="preserve">24 </w:t>
      </w:r>
      <w:r>
        <w:rPr>
          <w:color w:val="000000"/>
        </w:rPr>
        <w:t>som dosering to ganger daglig av den samme totale daglige dosen.</w:t>
      </w:r>
    </w:p>
    <w:p w14:paraId="1283D83B" w14:textId="43705DEE" w:rsidR="001A1BCC" w:rsidRDefault="001A1BCC">
      <w:pPr>
        <w:suppressAutoHyphens/>
      </w:pPr>
    </w:p>
    <w:p w14:paraId="48D04F8C" w14:textId="77777777" w:rsidR="00551C1A" w:rsidRPr="00812B3D" w:rsidRDefault="00551C1A">
      <w:pPr>
        <w:suppressAutoHyphens/>
      </w:pPr>
    </w:p>
    <w:p w14:paraId="670B18B6" w14:textId="77777777" w:rsidR="001A1BCC" w:rsidRPr="00812B3D" w:rsidRDefault="001A1BCC">
      <w:pPr>
        <w:numPr>
          <w:ilvl w:val="1"/>
          <w:numId w:val="12"/>
        </w:numPr>
        <w:suppressAutoHyphens/>
        <w:rPr>
          <w:b/>
        </w:rPr>
      </w:pPr>
      <w:r w:rsidRPr="00812B3D">
        <w:rPr>
          <w:b/>
        </w:rPr>
        <w:t>Prekliniske sikkerhetsdata</w:t>
      </w:r>
    </w:p>
    <w:p w14:paraId="2FBFF0AF" w14:textId="77777777" w:rsidR="001A1BCC" w:rsidRPr="00812B3D" w:rsidRDefault="001A1BCC">
      <w:pPr>
        <w:suppressAutoHyphens/>
        <w:rPr>
          <w:b/>
        </w:rPr>
      </w:pPr>
    </w:p>
    <w:p w14:paraId="718138FF" w14:textId="77777777" w:rsidR="001A1BCC" w:rsidRPr="00812B3D" w:rsidRDefault="001A1BCC">
      <w:pPr>
        <w:suppressAutoHyphens/>
      </w:pPr>
      <w:r w:rsidRPr="00812B3D">
        <w:t xml:space="preserve">Med unntak av en negativ </w:t>
      </w:r>
      <w:r w:rsidRPr="00812B3D">
        <w:rPr>
          <w:i/>
        </w:rPr>
        <w:t>in vivo</w:t>
      </w:r>
      <w:r w:rsidRPr="00812B3D">
        <w:t xml:space="preserve"> mikronukleustest på rotter, er det ingen data tilgjengelig om effekten av kombinasjonen av abakavir og lamivudin hos dyr. </w:t>
      </w:r>
    </w:p>
    <w:p w14:paraId="05747D29" w14:textId="77777777" w:rsidR="001A1BCC" w:rsidRPr="00812B3D" w:rsidRDefault="001A1BCC">
      <w:pPr>
        <w:suppressAutoHyphens/>
        <w:rPr>
          <w:b/>
        </w:rPr>
      </w:pPr>
    </w:p>
    <w:p w14:paraId="60F23E5F" w14:textId="77777777" w:rsidR="001A1BCC" w:rsidRPr="00EB510C" w:rsidRDefault="001A1BCC">
      <w:pPr>
        <w:suppressAutoHyphens/>
        <w:rPr>
          <w:u w:val="single"/>
        </w:rPr>
      </w:pPr>
      <w:r w:rsidRPr="00EB510C">
        <w:rPr>
          <w:u w:val="single"/>
        </w:rPr>
        <w:t>Mutagenitet og karsinogenitet</w:t>
      </w:r>
    </w:p>
    <w:p w14:paraId="484FB05B" w14:textId="77777777" w:rsidR="001A1BCC" w:rsidRPr="00812B3D" w:rsidRDefault="001A1BCC">
      <w:pPr>
        <w:suppressAutoHyphens/>
        <w:rPr>
          <w:b/>
        </w:rPr>
      </w:pPr>
    </w:p>
    <w:p w14:paraId="342D77D7" w14:textId="77777777" w:rsidR="001A1BCC" w:rsidRPr="00812B3D" w:rsidRDefault="001A1BCC">
      <w:r w:rsidRPr="00812B3D">
        <w:t xml:space="preserve">Verken abakavir eller lamivudin var mutagene i bakterietester, men </w:t>
      </w:r>
      <w:r w:rsidR="004B77EE">
        <w:t>i likhet med andre</w:t>
      </w:r>
      <w:r w:rsidRPr="00812B3D">
        <w:t xml:space="preserve"> nukleosidanaloger </w:t>
      </w:r>
      <w:r w:rsidR="004B77EE">
        <w:t>hemme</w:t>
      </w:r>
      <w:r w:rsidR="00F51909">
        <w:t>r de</w:t>
      </w:r>
      <w:r w:rsidR="004B77EE">
        <w:t xml:space="preserve"> cellulær DNA-replikasjon i</w:t>
      </w:r>
      <w:r w:rsidRPr="00812B3D">
        <w:t xml:space="preserve"> </w:t>
      </w:r>
      <w:r w:rsidRPr="00812B3D">
        <w:rPr>
          <w:i/>
        </w:rPr>
        <w:t>in vitro</w:t>
      </w:r>
      <w:r w:rsidRPr="00812B3D">
        <w:t xml:space="preserve"> tester</w:t>
      </w:r>
      <w:r w:rsidR="00D25055">
        <w:t xml:space="preserve"> på pattedyr,</w:t>
      </w:r>
      <w:r w:rsidRPr="00812B3D">
        <w:t xml:space="preserve"> slik som muselymfom</w:t>
      </w:r>
      <w:r w:rsidR="00D25055">
        <w:t>-</w:t>
      </w:r>
      <w:r w:rsidRPr="00812B3D">
        <w:t xml:space="preserve">testen. Resultatene fra en </w:t>
      </w:r>
      <w:r w:rsidRPr="00812B3D">
        <w:rPr>
          <w:i/>
        </w:rPr>
        <w:t>in vivo</w:t>
      </w:r>
      <w:r w:rsidRPr="00812B3D">
        <w:t xml:space="preserve"> mikronukleustest på rotter, med abakavir og lamivudin i kombinasjon, var negative. </w:t>
      </w:r>
    </w:p>
    <w:p w14:paraId="4F5B3258" w14:textId="77777777" w:rsidR="001A1BCC" w:rsidRPr="00812B3D" w:rsidRDefault="001A1BCC"/>
    <w:p w14:paraId="78A73F7E" w14:textId="77777777" w:rsidR="001A1BCC" w:rsidRPr="00812B3D" w:rsidRDefault="001A1BCC">
      <w:r w:rsidRPr="00812B3D">
        <w:t xml:space="preserve">Lamivudin viste ikke gentoksisk aktivitet </w:t>
      </w:r>
      <w:r w:rsidRPr="00812B3D">
        <w:rPr>
          <w:i/>
        </w:rPr>
        <w:t>in vivo</w:t>
      </w:r>
      <w:r w:rsidRPr="00812B3D">
        <w:t xml:space="preserve"> i studier ved doser som ga plasmakonsentrasjoner opptil 40</w:t>
      </w:r>
      <w:r w:rsidR="004B77EE">
        <w:t>-50</w:t>
      </w:r>
      <w:r w:rsidRPr="00812B3D">
        <w:t xml:space="preserve"> ganger høyere enn kliniske plasmakonsentrasjoner. Ved høye konsentrasjoner har abakavir et svakt potensiale til å forårsake kromosomskader både </w:t>
      </w:r>
      <w:r w:rsidRPr="00812B3D">
        <w:rPr>
          <w:i/>
        </w:rPr>
        <w:t>in vitro</w:t>
      </w:r>
      <w:r w:rsidRPr="00812B3D">
        <w:t xml:space="preserve"> og </w:t>
      </w:r>
      <w:r w:rsidRPr="00812B3D">
        <w:rPr>
          <w:i/>
        </w:rPr>
        <w:t>in vivo</w:t>
      </w:r>
      <w:r w:rsidRPr="00812B3D">
        <w:t xml:space="preserve">. </w:t>
      </w:r>
    </w:p>
    <w:p w14:paraId="433BC9B2" w14:textId="77777777" w:rsidR="001A1BCC" w:rsidRPr="00812B3D" w:rsidRDefault="001A1BCC"/>
    <w:p w14:paraId="67B5947E" w14:textId="77777777" w:rsidR="001A1BCC" w:rsidRPr="00812B3D" w:rsidRDefault="001A1BCC">
      <w:r w:rsidRPr="00812B3D">
        <w:t>Det karsinogene potensialet av kombinasjonen abakavir og lamivudin har ikke blitt testet. I orale langtids-karsinogenitetsstudier på rotter og mus viste ikke lamivudin noe karsinogent potensiale. Karsinogenitetsstudier med oralt administrert abakavir hos mus og rotter viste en økning i forekomsten av maligne og ikke-maligne tumorer. Maligne tumorer oppstod i forhudskjertelen hos hannkjønn og klitoriskjertelen hos hunnkjønn i begge arter, og i skjoldbruskkjertelen hos hannrotter og i leveren, urinblæren, lymfeknuter og underhuden hos hunnrotter.</w:t>
      </w:r>
    </w:p>
    <w:p w14:paraId="3C0E9604" w14:textId="77777777" w:rsidR="001A1BCC" w:rsidRPr="00812B3D" w:rsidRDefault="001A1BCC"/>
    <w:p w14:paraId="169DF50B" w14:textId="77777777" w:rsidR="001A1BCC" w:rsidRPr="00812B3D" w:rsidRDefault="001A1BCC">
      <w:r w:rsidRPr="00812B3D">
        <w:t xml:space="preserve">Majoriteten av disse tumorene oppstod ved den høyeste dosen abakavir på 330 mg/kg/dag hos mus og 600 mg/kg/dag hos rotter. Unntaket var tumor i forhudskjertelen som oppstod ved doser på 110 mg/kg hos mus. Den systemiske eksponeringen ved dosenivå som ikke ga effekt hos mus og rotter var ekvivalent til 3 og 7 ganger den humane systemiske eksponeringen under behandling. Mens </w:t>
      </w:r>
      <w:r w:rsidR="004B77EE">
        <w:t>klinisk relevans av disse funnene</w:t>
      </w:r>
      <w:r w:rsidRPr="00812B3D">
        <w:t xml:space="preserve"> er ukjent, tyder disse data på at en karsinogen risiko for mennesker oppveies av den </w:t>
      </w:r>
      <w:r w:rsidR="004B77EE">
        <w:t xml:space="preserve">potensielle </w:t>
      </w:r>
      <w:r w:rsidRPr="00812B3D">
        <w:t xml:space="preserve">kliniske </w:t>
      </w:r>
      <w:r w:rsidR="004B77EE">
        <w:t>nytten</w:t>
      </w:r>
      <w:r w:rsidRPr="00812B3D">
        <w:t xml:space="preserve">. </w:t>
      </w:r>
    </w:p>
    <w:p w14:paraId="44CE5574" w14:textId="77777777" w:rsidR="001A1BCC" w:rsidRPr="00812B3D" w:rsidRDefault="001A1BCC">
      <w:pPr>
        <w:rPr>
          <w:u w:val="single"/>
        </w:rPr>
      </w:pPr>
    </w:p>
    <w:p w14:paraId="3AB10E4B" w14:textId="77777777" w:rsidR="001A1BCC" w:rsidRPr="006B6434" w:rsidRDefault="001A1BCC">
      <w:pPr>
        <w:keepNext/>
        <w:rPr>
          <w:u w:val="single"/>
        </w:rPr>
      </w:pPr>
      <w:r w:rsidRPr="006B6434">
        <w:rPr>
          <w:u w:val="single"/>
        </w:rPr>
        <w:lastRenderedPageBreak/>
        <w:t>Toksisitet ved gjentatt dosering</w:t>
      </w:r>
    </w:p>
    <w:p w14:paraId="357E3434" w14:textId="77777777" w:rsidR="001A1BCC" w:rsidRPr="00812B3D" w:rsidRDefault="001A1BCC">
      <w:pPr>
        <w:keepNext/>
      </w:pPr>
    </w:p>
    <w:p w14:paraId="45A58A61" w14:textId="77777777" w:rsidR="001A1BCC" w:rsidRPr="00812B3D" w:rsidRDefault="001A1BCC">
      <w:pPr>
        <w:keepNext/>
      </w:pPr>
      <w:r w:rsidRPr="00812B3D">
        <w:t>I toksikologistudier førte behandling med abakavir i rotter og aper til økt levervekt, men den kliniske betydningen av dette er ukjent. Fra kliniske studier er det ingen tegn på at abakavir er hepatotoksisk. Hos mennesker er det ikke observert autoinduksjon av metabolismen av abakavir eller induksjon av metabolismen av andre legemidler som metaboliseres i lever.</w:t>
      </w:r>
    </w:p>
    <w:p w14:paraId="7ABA7CC2" w14:textId="77777777" w:rsidR="001A1BCC" w:rsidRPr="00812B3D" w:rsidRDefault="001A1BCC"/>
    <w:p w14:paraId="5F51104B" w14:textId="77777777" w:rsidR="001A1BCC" w:rsidRPr="00812B3D" w:rsidRDefault="001A1BCC">
      <w:r w:rsidRPr="00812B3D">
        <w:t>Det ble observert mild myokardial degenerasjon i hjertet hos mus og rotter etter administrasjon av abakavir i to år. De systemiske eksponeringene var ekvivalente med 7 til 24 ganger forventet systemisk eksponering hos mennesker. Den kliniske betydningen av disse funn er ikke fastslått.</w:t>
      </w:r>
    </w:p>
    <w:p w14:paraId="43EAE3CA" w14:textId="77777777" w:rsidR="001A1BCC" w:rsidRPr="00812B3D" w:rsidRDefault="001A1BCC"/>
    <w:p w14:paraId="25318E5B" w14:textId="77777777" w:rsidR="001A1BCC" w:rsidRPr="006B6434" w:rsidRDefault="001A1BCC">
      <w:pPr>
        <w:rPr>
          <w:u w:val="single"/>
        </w:rPr>
      </w:pPr>
      <w:r w:rsidRPr="006B6434">
        <w:rPr>
          <w:u w:val="single"/>
        </w:rPr>
        <w:t>Reproduksjonstoksikologi</w:t>
      </w:r>
    </w:p>
    <w:p w14:paraId="792F07F4" w14:textId="77777777" w:rsidR="001A1BCC" w:rsidRPr="00812B3D" w:rsidRDefault="001A1BCC">
      <w:pPr>
        <w:rPr>
          <w:u w:val="single"/>
        </w:rPr>
      </w:pPr>
    </w:p>
    <w:p w14:paraId="1C51261C" w14:textId="77777777" w:rsidR="001A1BCC" w:rsidRPr="00812B3D" w:rsidRDefault="001A1BCC">
      <w:r w:rsidRPr="00812B3D">
        <w:t>I reproduksjonstoksisitetsstudier hos dyr er det vist at lamivudin og abakavir passerer placenta.</w:t>
      </w:r>
    </w:p>
    <w:p w14:paraId="702FCD6C" w14:textId="77777777" w:rsidR="001A1BCC" w:rsidRPr="00812B3D" w:rsidRDefault="001A1BCC"/>
    <w:p w14:paraId="74E88C7C" w14:textId="77777777" w:rsidR="001A1BCC" w:rsidRPr="00812B3D" w:rsidRDefault="001A1BCC">
      <w:r w:rsidRPr="00812B3D">
        <w:t xml:space="preserve">Lamivudin var ikke teratogent i dyrestudier, men det var indikasjoner på en økning i tidlig embryonal død hos kaniner ved relativt lave systemiske eksponeringer, som kan sammenliknes med de som ble oppnådd hos mennesker. En liknende effekt ble ikke sett hos rotter, selv ved svært høye systemiske eksponeringer. </w:t>
      </w:r>
    </w:p>
    <w:p w14:paraId="186272C0" w14:textId="77777777" w:rsidR="001A1BCC" w:rsidRPr="00812B3D" w:rsidRDefault="001A1BCC"/>
    <w:p w14:paraId="13D8F36A" w14:textId="77777777" w:rsidR="001A1BCC" w:rsidRPr="00812B3D" w:rsidRDefault="001A1BCC">
      <w:r w:rsidRPr="00812B3D">
        <w:t xml:space="preserve">Abakavir har vist toksisitet på embryo og foster utviklingen hos rotter, men ikke hos kaniner. Disse funnene inkluderte redusert fostervekt, føtalt ødem, økt forekomst av skjelettendringer/misdannelser, tidlig uterin død og dødfødsler. På grunn av denne embryoføtale toksisiten, er det ikke mulig å trekke konklusjoner om abakavirs teratogene potensiale. </w:t>
      </w:r>
    </w:p>
    <w:p w14:paraId="04FEDDD0" w14:textId="77777777" w:rsidR="001A1BCC" w:rsidRPr="00812B3D" w:rsidRDefault="001A1BCC"/>
    <w:p w14:paraId="40901FCC" w14:textId="77777777" w:rsidR="001A1BCC" w:rsidRPr="00812B3D" w:rsidRDefault="001A1BCC">
      <w:r w:rsidRPr="00812B3D">
        <w:t>En fertilitetsstudie hos rotter har vist at abakavir og lamivudin ikke har noen effekt på fertilitet hos hannkjønn eller hunnkjønn.</w:t>
      </w:r>
    </w:p>
    <w:p w14:paraId="7420A787" w14:textId="77777777" w:rsidR="001A1BCC" w:rsidRPr="00812B3D" w:rsidRDefault="001A1BCC"/>
    <w:p w14:paraId="23C7DEC1" w14:textId="77777777" w:rsidR="001A1BCC" w:rsidRPr="00812B3D" w:rsidRDefault="001A1BCC"/>
    <w:p w14:paraId="45B95D91" w14:textId="77777777" w:rsidR="001A1BCC" w:rsidRPr="00812B3D" w:rsidRDefault="001A1BCC" w:rsidP="001E06AD">
      <w:pPr>
        <w:suppressAutoHyphens/>
      </w:pPr>
      <w:r w:rsidRPr="00812B3D">
        <w:rPr>
          <w:b/>
        </w:rPr>
        <w:t>6.</w:t>
      </w:r>
      <w:r w:rsidRPr="00812B3D">
        <w:rPr>
          <w:b/>
        </w:rPr>
        <w:tab/>
        <w:t>FARMASØYTISKE OPPLYSNINGER</w:t>
      </w:r>
    </w:p>
    <w:p w14:paraId="73475A24" w14:textId="77777777" w:rsidR="001A1BCC" w:rsidRPr="00812B3D" w:rsidRDefault="001A1BCC"/>
    <w:p w14:paraId="135A0873" w14:textId="77777777" w:rsidR="001A1BCC" w:rsidRPr="00812B3D" w:rsidRDefault="001A1BCC">
      <w:pPr>
        <w:suppressAutoHyphens/>
        <w:ind w:left="567" w:hanging="567"/>
      </w:pPr>
      <w:r w:rsidRPr="00812B3D">
        <w:rPr>
          <w:b/>
        </w:rPr>
        <w:t>6.1</w:t>
      </w:r>
      <w:r w:rsidRPr="00812B3D">
        <w:rPr>
          <w:b/>
        </w:rPr>
        <w:tab/>
      </w:r>
      <w:r w:rsidR="004172F2">
        <w:rPr>
          <w:b/>
        </w:rPr>
        <w:t>H</w:t>
      </w:r>
      <w:r w:rsidRPr="00812B3D">
        <w:rPr>
          <w:b/>
        </w:rPr>
        <w:t>jelpestoffer</w:t>
      </w:r>
    </w:p>
    <w:p w14:paraId="0002D084" w14:textId="77777777" w:rsidR="001A1BCC" w:rsidRPr="00812B3D" w:rsidRDefault="001A1BCC"/>
    <w:p w14:paraId="0705F5EE" w14:textId="33069AB5" w:rsidR="001A1BCC" w:rsidRDefault="001A1BCC">
      <w:pPr>
        <w:rPr>
          <w:u w:val="single"/>
        </w:rPr>
      </w:pPr>
      <w:r w:rsidRPr="004870AD">
        <w:rPr>
          <w:u w:val="single"/>
        </w:rPr>
        <w:t>Tablettkjerne</w:t>
      </w:r>
    </w:p>
    <w:p w14:paraId="1F69DC89" w14:textId="77777777" w:rsidR="0026678F" w:rsidRPr="00812B3D" w:rsidRDefault="0026678F">
      <w:pPr>
        <w:rPr>
          <w:i/>
        </w:rPr>
      </w:pPr>
    </w:p>
    <w:p w14:paraId="0AB851C1" w14:textId="3E1FCA6D" w:rsidR="001A1BCC" w:rsidRPr="00812B3D" w:rsidRDefault="001A1BCC">
      <w:r w:rsidRPr="00812B3D">
        <w:t xml:space="preserve">magnesiumstearat </w:t>
      </w:r>
    </w:p>
    <w:p w14:paraId="5C251374" w14:textId="77777777" w:rsidR="001A1BCC" w:rsidRPr="00812B3D" w:rsidRDefault="001A1BCC">
      <w:r w:rsidRPr="00812B3D">
        <w:t>mikrokrystallinsk cellulose</w:t>
      </w:r>
    </w:p>
    <w:p w14:paraId="15682EAE" w14:textId="77777777" w:rsidR="001A1BCC" w:rsidRPr="00812B3D" w:rsidRDefault="001A1BCC">
      <w:r w:rsidRPr="00812B3D">
        <w:t>natriumstivelseglykolat</w:t>
      </w:r>
    </w:p>
    <w:p w14:paraId="58D390B1" w14:textId="77777777" w:rsidR="001A1BCC" w:rsidRPr="00812B3D" w:rsidRDefault="001A1BCC"/>
    <w:p w14:paraId="5C0C9B31" w14:textId="77777777" w:rsidR="0026678F" w:rsidRDefault="004870AD">
      <w:pPr>
        <w:rPr>
          <w:u w:val="single"/>
        </w:rPr>
      </w:pPr>
      <w:r w:rsidRPr="004870AD">
        <w:rPr>
          <w:u w:val="single"/>
        </w:rPr>
        <w:t>Tablettd</w:t>
      </w:r>
      <w:r w:rsidR="001A1BCC" w:rsidRPr="004870AD">
        <w:rPr>
          <w:u w:val="single"/>
        </w:rPr>
        <w:t>rasjering</w:t>
      </w:r>
    </w:p>
    <w:p w14:paraId="4762BB14" w14:textId="3B3E31E3" w:rsidR="001A1BCC" w:rsidRPr="00812B3D" w:rsidRDefault="001A1BCC">
      <w:r w:rsidRPr="00812B3D">
        <w:t xml:space="preserve"> </w:t>
      </w:r>
    </w:p>
    <w:p w14:paraId="31AFD3DF" w14:textId="77777777" w:rsidR="001A1BCC" w:rsidRPr="00812B3D" w:rsidRDefault="001A1BCC">
      <w:pPr>
        <w:suppressAutoHyphens/>
      </w:pPr>
      <w:r w:rsidRPr="00812B3D">
        <w:t>Opadry Orange YS-1-13065-A som inneholder:</w:t>
      </w:r>
    </w:p>
    <w:p w14:paraId="415FD12D" w14:textId="77777777" w:rsidR="001A1BCC" w:rsidRPr="00812B3D" w:rsidRDefault="001A1BCC">
      <w:pPr>
        <w:suppressAutoHyphens/>
      </w:pPr>
      <w:r w:rsidRPr="00812B3D">
        <w:t>hypromellose</w:t>
      </w:r>
    </w:p>
    <w:p w14:paraId="13E889E9" w14:textId="77777777" w:rsidR="001A1BCC" w:rsidRPr="00812B3D" w:rsidRDefault="001A1BCC">
      <w:pPr>
        <w:suppressAutoHyphens/>
      </w:pPr>
      <w:r w:rsidRPr="00812B3D">
        <w:t>titandioksid</w:t>
      </w:r>
    </w:p>
    <w:p w14:paraId="5AFF6BF6" w14:textId="77777777" w:rsidR="004870AD" w:rsidRDefault="001A1BCC">
      <w:pPr>
        <w:suppressAutoHyphens/>
      </w:pPr>
      <w:r w:rsidRPr="00812B3D">
        <w:t>makrogol 400</w:t>
      </w:r>
    </w:p>
    <w:p w14:paraId="13DD9EAD" w14:textId="77777777" w:rsidR="001A1BCC" w:rsidRPr="00812B3D" w:rsidRDefault="001A1BCC">
      <w:pPr>
        <w:suppressAutoHyphens/>
      </w:pPr>
      <w:r w:rsidRPr="00812B3D">
        <w:t xml:space="preserve">polysorbat 80 </w:t>
      </w:r>
    </w:p>
    <w:p w14:paraId="381D1250" w14:textId="3D57C1A8" w:rsidR="001A1BCC" w:rsidRPr="00812B3D" w:rsidRDefault="001A1BCC">
      <w:pPr>
        <w:suppressAutoHyphens/>
      </w:pPr>
      <w:r w:rsidRPr="00812B3D">
        <w:t>paraoransje (E</w:t>
      </w:r>
      <w:r w:rsidR="0026678F">
        <w:t xml:space="preserve"> </w:t>
      </w:r>
      <w:r w:rsidRPr="00812B3D">
        <w:t>110)</w:t>
      </w:r>
    </w:p>
    <w:p w14:paraId="4E545B22" w14:textId="77777777" w:rsidR="001A1BCC" w:rsidRPr="00812B3D" w:rsidRDefault="001A1BCC"/>
    <w:p w14:paraId="1538F98D" w14:textId="77777777" w:rsidR="001A1BCC" w:rsidRPr="00812B3D" w:rsidRDefault="001A1BCC" w:rsidP="005439A3">
      <w:pPr>
        <w:suppressAutoHyphens/>
        <w:ind w:left="570" w:hanging="570"/>
      </w:pPr>
      <w:r w:rsidRPr="00812B3D">
        <w:rPr>
          <w:b/>
        </w:rPr>
        <w:t>6.2</w:t>
      </w:r>
      <w:r w:rsidRPr="00812B3D">
        <w:rPr>
          <w:b/>
        </w:rPr>
        <w:tab/>
        <w:t>Uforlikeligheter</w:t>
      </w:r>
    </w:p>
    <w:p w14:paraId="45CA53AA" w14:textId="77777777" w:rsidR="001A1BCC" w:rsidRPr="00812B3D" w:rsidRDefault="001A1BCC" w:rsidP="005439A3"/>
    <w:p w14:paraId="7DF8787F" w14:textId="77777777" w:rsidR="001A1BCC" w:rsidRPr="00812B3D" w:rsidRDefault="001A1BCC" w:rsidP="005439A3">
      <w:r w:rsidRPr="00812B3D">
        <w:t>Ikke relevant.</w:t>
      </w:r>
    </w:p>
    <w:p w14:paraId="403394E0" w14:textId="77777777" w:rsidR="001A1BCC" w:rsidRPr="00812B3D" w:rsidRDefault="001A1BCC"/>
    <w:p w14:paraId="15E32F38" w14:textId="77777777" w:rsidR="001A1BCC" w:rsidRPr="00812B3D" w:rsidRDefault="001A1BCC" w:rsidP="005439A3">
      <w:pPr>
        <w:suppressAutoHyphens/>
        <w:ind w:left="570" w:hanging="570"/>
      </w:pPr>
      <w:r w:rsidRPr="00812B3D">
        <w:rPr>
          <w:b/>
        </w:rPr>
        <w:t>6.3</w:t>
      </w:r>
      <w:r w:rsidRPr="00812B3D">
        <w:rPr>
          <w:b/>
        </w:rPr>
        <w:tab/>
        <w:t>Holdbarhet</w:t>
      </w:r>
    </w:p>
    <w:p w14:paraId="479722A7" w14:textId="77777777" w:rsidR="001A1BCC" w:rsidRPr="00812B3D" w:rsidRDefault="001A1BCC" w:rsidP="005439A3"/>
    <w:p w14:paraId="0C193A10" w14:textId="4E24B3B4" w:rsidR="001A1BCC" w:rsidRPr="00812B3D" w:rsidRDefault="001A1BCC" w:rsidP="005439A3">
      <w:r w:rsidRPr="00812B3D">
        <w:t>3 år</w:t>
      </w:r>
      <w:r w:rsidR="00DE17E8">
        <w:t>.</w:t>
      </w:r>
    </w:p>
    <w:p w14:paraId="3ED51FAD" w14:textId="77777777" w:rsidR="001A1BCC" w:rsidRPr="00812B3D" w:rsidRDefault="001A1BCC"/>
    <w:p w14:paraId="112CFB9A" w14:textId="77777777" w:rsidR="001A1BCC" w:rsidRPr="00812B3D" w:rsidRDefault="001A1BCC" w:rsidP="00A17CD4">
      <w:pPr>
        <w:keepNext/>
        <w:widowControl w:val="0"/>
        <w:suppressAutoHyphens/>
        <w:ind w:left="570" w:hanging="570"/>
      </w:pPr>
      <w:r w:rsidRPr="00812B3D">
        <w:rPr>
          <w:b/>
        </w:rPr>
        <w:lastRenderedPageBreak/>
        <w:t>6.4</w:t>
      </w:r>
      <w:r w:rsidRPr="00812B3D">
        <w:rPr>
          <w:b/>
        </w:rPr>
        <w:tab/>
        <w:t>Oppbevaringsbetingelser</w:t>
      </w:r>
    </w:p>
    <w:p w14:paraId="05BD0EED" w14:textId="77777777" w:rsidR="001A1BCC" w:rsidRPr="00812B3D" w:rsidRDefault="001A1BCC" w:rsidP="00A17CD4">
      <w:pPr>
        <w:keepNext/>
        <w:widowControl w:val="0"/>
      </w:pPr>
    </w:p>
    <w:p w14:paraId="40F2549E" w14:textId="77777777" w:rsidR="001A1BCC" w:rsidRPr="00812B3D" w:rsidRDefault="001A1BCC" w:rsidP="00A17CD4">
      <w:pPr>
        <w:keepNext/>
        <w:widowControl w:val="0"/>
      </w:pPr>
      <w:r w:rsidRPr="00812B3D">
        <w:t>Oppbevares ved høyst 30</w:t>
      </w:r>
      <w:r w:rsidR="00B12051">
        <w:t xml:space="preserve"> </w:t>
      </w:r>
      <w:r w:rsidRPr="00812B3D">
        <w:t>°C</w:t>
      </w:r>
      <w:r w:rsidR="005F7758">
        <w:t>.</w:t>
      </w:r>
    </w:p>
    <w:p w14:paraId="2BA505EB" w14:textId="77777777" w:rsidR="001A1BCC" w:rsidRPr="00812B3D" w:rsidRDefault="001A1BCC"/>
    <w:p w14:paraId="74E0DE03" w14:textId="77777777" w:rsidR="001A1BCC" w:rsidRPr="00812B3D" w:rsidRDefault="001A1BCC">
      <w:r w:rsidRPr="00812B3D">
        <w:rPr>
          <w:b/>
        </w:rPr>
        <w:t>6.5</w:t>
      </w:r>
      <w:r w:rsidRPr="00812B3D">
        <w:rPr>
          <w:b/>
        </w:rPr>
        <w:tab/>
        <w:t>Emballasje (type og innhold)</w:t>
      </w:r>
    </w:p>
    <w:p w14:paraId="71B20A87" w14:textId="77777777" w:rsidR="001A1BCC" w:rsidRPr="00812B3D" w:rsidRDefault="001A1BCC"/>
    <w:p w14:paraId="564ADD8B" w14:textId="77777777" w:rsidR="001A1BCC" w:rsidRPr="00812B3D" w:rsidRDefault="001A1BCC">
      <w:r w:rsidRPr="00812B3D">
        <w:t>30 tabletter i ugjennomsiktige hvite (PVC/PVDC</w:t>
      </w:r>
      <w:r w:rsidR="00403B8E">
        <w:t>-</w:t>
      </w:r>
      <w:r w:rsidRPr="00812B3D">
        <w:t>Aluminium</w:t>
      </w:r>
      <w:r w:rsidR="00403B8E">
        <w:t>/papir</w:t>
      </w:r>
      <w:r w:rsidRPr="00812B3D">
        <w:t xml:space="preserve">) </w:t>
      </w:r>
      <w:r w:rsidR="00403B8E">
        <w:t xml:space="preserve">barnesikre </w:t>
      </w:r>
      <w:r w:rsidRPr="00812B3D">
        <w:t xml:space="preserve">blisterpakninger. </w:t>
      </w:r>
    </w:p>
    <w:p w14:paraId="11220B1F" w14:textId="77777777" w:rsidR="001A1BCC" w:rsidRDefault="0062688F" w:rsidP="001865C7">
      <w:r w:rsidRPr="00812B3D">
        <w:rPr>
          <w:szCs w:val="22"/>
        </w:rPr>
        <w:t xml:space="preserve">Flerpakninger med </w:t>
      </w:r>
      <w:r w:rsidR="001A1BCC" w:rsidRPr="00812B3D">
        <w:rPr>
          <w:szCs w:val="22"/>
        </w:rPr>
        <w:t xml:space="preserve">90 (3 </w:t>
      </w:r>
      <w:r w:rsidRPr="00812B3D">
        <w:rPr>
          <w:szCs w:val="22"/>
        </w:rPr>
        <w:t>pak</w:t>
      </w:r>
      <w:r w:rsidR="001E7906" w:rsidRPr="00812B3D">
        <w:rPr>
          <w:szCs w:val="22"/>
        </w:rPr>
        <w:t>ninger</w:t>
      </w:r>
      <w:r w:rsidRPr="00812B3D">
        <w:rPr>
          <w:szCs w:val="22"/>
        </w:rPr>
        <w:t xml:space="preserve"> av </w:t>
      </w:r>
      <w:r w:rsidR="001A1BCC" w:rsidRPr="00812B3D">
        <w:rPr>
          <w:szCs w:val="22"/>
        </w:rPr>
        <w:t xml:space="preserve">30) tabletter </w:t>
      </w:r>
      <w:r w:rsidR="001A1BCC" w:rsidRPr="00812B3D">
        <w:t>i ugjennomsiktige hvite (PVC/PVDC</w:t>
      </w:r>
      <w:r w:rsidR="00403B8E">
        <w:t>-</w:t>
      </w:r>
      <w:r w:rsidR="001A1BCC" w:rsidRPr="00812B3D">
        <w:t>Aluminium</w:t>
      </w:r>
      <w:r w:rsidR="00403B8E">
        <w:t>/papir</w:t>
      </w:r>
      <w:r w:rsidR="001A1BCC" w:rsidRPr="00812B3D">
        <w:t xml:space="preserve">) </w:t>
      </w:r>
      <w:r w:rsidR="00403B8E">
        <w:t xml:space="preserve">barnesikre </w:t>
      </w:r>
      <w:r w:rsidR="001A1BCC" w:rsidRPr="00812B3D">
        <w:t>blisterpakninger.</w:t>
      </w:r>
    </w:p>
    <w:p w14:paraId="62114DC5" w14:textId="77777777" w:rsidR="00BB46F7" w:rsidRPr="00812B3D" w:rsidRDefault="00BB46F7" w:rsidP="001865C7">
      <w:pPr>
        <w:rPr>
          <w:szCs w:val="22"/>
        </w:rPr>
      </w:pPr>
    </w:p>
    <w:p w14:paraId="4CE17088" w14:textId="77777777" w:rsidR="001A1BCC" w:rsidRPr="00812B3D" w:rsidRDefault="001A1BCC" w:rsidP="001865C7">
      <w:pPr>
        <w:rPr>
          <w:szCs w:val="22"/>
        </w:rPr>
      </w:pPr>
      <w:r w:rsidRPr="00812B3D">
        <w:rPr>
          <w:szCs w:val="22"/>
        </w:rPr>
        <w:t>Ikke alle pakningsstørrelser vil nødvendigvis bli markedsført.</w:t>
      </w:r>
    </w:p>
    <w:p w14:paraId="7FA6F5CE" w14:textId="77777777" w:rsidR="001A1BCC" w:rsidRPr="00812B3D" w:rsidRDefault="001A1BCC"/>
    <w:p w14:paraId="4330EF53" w14:textId="77777777" w:rsidR="001A1BCC" w:rsidRPr="00812B3D" w:rsidRDefault="001A1BCC">
      <w:pPr>
        <w:suppressAutoHyphens/>
        <w:ind w:left="567" w:hanging="567"/>
      </w:pPr>
      <w:r w:rsidRPr="00812B3D">
        <w:rPr>
          <w:b/>
        </w:rPr>
        <w:t>6.6</w:t>
      </w:r>
      <w:r w:rsidRPr="00812B3D">
        <w:rPr>
          <w:b/>
        </w:rPr>
        <w:tab/>
        <w:t>Spesielle forholdsregler for destruksjon</w:t>
      </w:r>
      <w:r w:rsidRPr="00812B3D">
        <w:rPr>
          <w:b/>
        </w:rPr>
        <w:tab/>
      </w:r>
    </w:p>
    <w:p w14:paraId="475A16FF" w14:textId="77777777" w:rsidR="001A1BCC" w:rsidRPr="00812B3D" w:rsidRDefault="001A1BCC"/>
    <w:p w14:paraId="6631184A" w14:textId="77777777" w:rsidR="001A1BCC" w:rsidRPr="00812B3D" w:rsidRDefault="001A1BCC">
      <w:r w:rsidRPr="00812B3D">
        <w:t>Ingen spesielle forholdsregler</w:t>
      </w:r>
      <w:r w:rsidR="003606C7">
        <w:t xml:space="preserve"> for destruksjon</w:t>
      </w:r>
      <w:r w:rsidRPr="00812B3D">
        <w:t>.</w:t>
      </w:r>
    </w:p>
    <w:p w14:paraId="047DBF0E" w14:textId="77777777" w:rsidR="001A1BCC" w:rsidRPr="00812B3D" w:rsidRDefault="001A1BCC"/>
    <w:p w14:paraId="67172C56" w14:textId="77777777" w:rsidR="001A1BCC" w:rsidRPr="00812B3D" w:rsidRDefault="001A1BCC"/>
    <w:p w14:paraId="7F0CDE8B" w14:textId="77777777" w:rsidR="001A1BCC" w:rsidRPr="00812B3D" w:rsidRDefault="001A1BCC">
      <w:pPr>
        <w:suppressAutoHyphens/>
        <w:ind w:left="567" w:hanging="567"/>
      </w:pPr>
      <w:r w:rsidRPr="00812B3D">
        <w:rPr>
          <w:b/>
        </w:rPr>
        <w:t>7.</w:t>
      </w:r>
      <w:r w:rsidRPr="00812B3D">
        <w:rPr>
          <w:b/>
        </w:rPr>
        <w:tab/>
        <w:t>INNEHA</w:t>
      </w:r>
      <w:smartTag w:uri="schemas-GSKSiteLocations-com/fourthcoffee" w:element="flavor">
        <w:r w:rsidRPr="00812B3D">
          <w:rPr>
            <w:b/>
          </w:rPr>
          <w:t>VER</w:t>
        </w:r>
      </w:smartTag>
      <w:r w:rsidRPr="00812B3D">
        <w:rPr>
          <w:b/>
        </w:rPr>
        <w:t xml:space="preserve"> AV MARKEDSFØRINGSTIL</w:t>
      </w:r>
      <w:smartTag w:uri="schemas-GSKSiteLocations-com/fourthcoffee" w:element="flavor">
        <w:r w:rsidRPr="00812B3D">
          <w:rPr>
            <w:b/>
          </w:rPr>
          <w:t>LAT</w:t>
        </w:r>
      </w:smartTag>
      <w:r w:rsidRPr="00812B3D">
        <w:rPr>
          <w:b/>
        </w:rPr>
        <w:t>ELSEN</w:t>
      </w:r>
    </w:p>
    <w:p w14:paraId="2BC26BA4" w14:textId="77777777" w:rsidR="001A1BCC" w:rsidRPr="00812B3D" w:rsidRDefault="001A1BCC"/>
    <w:p w14:paraId="5CA830D8" w14:textId="77777777" w:rsidR="008F0057" w:rsidRDefault="008F0057" w:rsidP="008F0057">
      <w:r>
        <w:t>ViiV Healthcare BV</w:t>
      </w:r>
    </w:p>
    <w:p w14:paraId="3B66A623" w14:textId="77777777" w:rsidR="00F96CCA" w:rsidRPr="00A17CD4" w:rsidRDefault="00F96CCA" w:rsidP="00F96CCA">
      <w:pPr>
        <w:rPr>
          <w:szCs w:val="22"/>
          <w:lang w:val="sv-SE"/>
        </w:rPr>
      </w:pPr>
      <w:r w:rsidRPr="00A17CD4">
        <w:rPr>
          <w:szCs w:val="22"/>
          <w:lang w:val="sv-SE"/>
        </w:rPr>
        <w:t>Van Asch van Wijckstraat 55H</w:t>
      </w:r>
    </w:p>
    <w:p w14:paraId="6C00541F" w14:textId="77777777" w:rsidR="00F96CCA" w:rsidRPr="00A17CD4" w:rsidRDefault="00F96CCA" w:rsidP="00F96CCA">
      <w:pPr>
        <w:rPr>
          <w:lang w:val="sv-SE"/>
        </w:rPr>
      </w:pPr>
      <w:r w:rsidRPr="00A17CD4">
        <w:rPr>
          <w:szCs w:val="22"/>
          <w:lang w:val="sv-SE"/>
        </w:rPr>
        <w:t>3811 LP Amersfoort</w:t>
      </w:r>
    </w:p>
    <w:p w14:paraId="63A80712" w14:textId="77777777" w:rsidR="001A1BCC" w:rsidRPr="001F1360" w:rsidRDefault="008F0057">
      <w:r>
        <w:t>Nederland</w:t>
      </w:r>
    </w:p>
    <w:p w14:paraId="40242743" w14:textId="77777777" w:rsidR="001A1BCC" w:rsidRPr="001F1360" w:rsidRDefault="001A1BCC"/>
    <w:p w14:paraId="46031A7E" w14:textId="77777777" w:rsidR="001A1BCC" w:rsidRPr="00812B3D" w:rsidRDefault="001A1BCC">
      <w:pPr>
        <w:suppressAutoHyphens/>
        <w:ind w:left="567" w:hanging="567"/>
        <w:rPr>
          <w:b/>
        </w:rPr>
      </w:pPr>
      <w:r w:rsidRPr="00812B3D">
        <w:rPr>
          <w:b/>
        </w:rPr>
        <w:t>8.</w:t>
      </w:r>
      <w:r w:rsidRPr="00812B3D">
        <w:rPr>
          <w:b/>
        </w:rPr>
        <w:tab/>
        <w:t>MARKEDSFØRINGSTIL</w:t>
      </w:r>
      <w:smartTag w:uri="schemas-GSKSiteLocations-com/fourthcoffee" w:element="flavor">
        <w:r w:rsidRPr="00812B3D">
          <w:rPr>
            <w:b/>
          </w:rPr>
          <w:t>LAT</w:t>
        </w:r>
      </w:smartTag>
      <w:r w:rsidRPr="00812B3D">
        <w:rPr>
          <w:b/>
        </w:rPr>
        <w:t>ELSESNUMMER (N</w:t>
      </w:r>
      <w:smartTag w:uri="schemas-GSKSiteLocations-com/fourthcoffee" w:element="flavor">
        <w:r w:rsidRPr="00812B3D">
          <w:rPr>
            <w:b/>
          </w:rPr>
          <w:t>UMR</w:t>
        </w:r>
      </w:smartTag>
      <w:r w:rsidRPr="00812B3D">
        <w:rPr>
          <w:b/>
        </w:rPr>
        <w:t xml:space="preserve">E) </w:t>
      </w:r>
    </w:p>
    <w:p w14:paraId="001C35DC" w14:textId="77777777" w:rsidR="001A1BCC" w:rsidRPr="00812B3D" w:rsidRDefault="001A1BCC">
      <w:pPr>
        <w:suppressAutoHyphens/>
        <w:ind w:left="567" w:hanging="567"/>
      </w:pPr>
    </w:p>
    <w:p w14:paraId="554AE37B" w14:textId="77777777" w:rsidR="001A1BCC" w:rsidRPr="00812B3D" w:rsidRDefault="001A1BCC">
      <w:r w:rsidRPr="00812B3D">
        <w:t>EU/1/04/298/002</w:t>
      </w:r>
    </w:p>
    <w:p w14:paraId="3505C61E" w14:textId="77777777" w:rsidR="001A1BCC" w:rsidRPr="00812B3D" w:rsidRDefault="001A1BCC">
      <w:pPr>
        <w:rPr>
          <w:szCs w:val="22"/>
        </w:rPr>
      </w:pPr>
      <w:r w:rsidRPr="00812B3D">
        <w:rPr>
          <w:szCs w:val="22"/>
        </w:rPr>
        <w:t>EU/1/04/298/003</w:t>
      </w:r>
    </w:p>
    <w:p w14:paraId="398E4C5C" w14:textId="77777777" w:rsidR="001A1BCC" w:rsidRPr="00812B3D" w:rsidRDefault="001A1BCC"/>
    <w:p w14:paraId="231428A2" w14:textId="77777777" w:rsidR="001A1BCC" w:rsidRPr="00812B3D" w:rsidRDefault="001A1BCC"/>
    <w:p w14:paraId="5767A611" w14:textId="77777777" w:rsidR="001A1BCC" w:rsidRPr="00812B3D" w:rsidRDefault="001A1BCC">
      <w:pPr>
        <w:suppressAutoHyphens/>
        <w:ind w:left="567" w:hanging="567"/>
      </w:pPr>
      <w:r w:rsidRPr="00812B3D">
        <w:rPr>
          <w:b/>
        </w:rPr>
        <w:t>9.</w:t>
      </w:r>
      <w:r w:rsidRPr="00812B3D">
        <w:rPr>
          <w:b/>
        </w:rPr>
        <w:tab/>
        <w:t>DATO FOR FØRSTE MARKEDSFØRINGSTIL</w:t>
      </w:r>
      <w:smartTag w:uri="schemas-GSKSiteLocations-com/fourthcoffee" w:element="flavor">
        <w:r w:rsidRPr="00812B3D">
          <w:rPr>
            <w:b/>
          </w:rPr>
          <w:t>LAT</w:t>
        </w:r>
      </w:smartTag>
      <w:r w:rsidRPr="00812B3D">
        <w:rPr>
          <w:b/>
        </w:rPr>
        <w:t>ELSE/SISTE FORNYELSE</w:t>
      </w:r>
    </w:p>
    <w:p w14:paraId="3E5AC480" w14:textId="77777777" w:rsidR="001A1BCC" w:rsidRPr="00812B3D" w:rsidRDefault="001A1BCC"/>
    <w:p w14:paraId="3B3132AD" w14:textId="77777777" w:rsidR="001A1BCC" w:rsidRPr="00FD7E10" w:rsidRDefault="00037A68">
      <w:r w:rsidRPr="00FD7E10">
        <w:t xml:space="preserve">Dato for første markedsføringstillatelse: </w:t>
      </w:r>
      <w:r w:rsidR="001A1BCC" w:rsidRPr="00FD7E10">
        <w:t>17. desember 2004</w:t>
      </w:r>
    </w:p>
    <w:p w14:paraId="6971D7F5" w14:textId="77777777" w:rsidR="00037A68" w:rsidRPr="00FD7E10" w:rsidRDefault="00037A68">
      <w:r w:rsidRPr="00FD7E10">
        <w:t xml:space="preserve">Dato for siste fornyelse: </w:t>
      </w:r>
      <w:r w:rsidR="00FB10BF">
        <w:t>17. november 2014</w:t>
      </w:r>
    </w:p>
    <w:p w14:paraId="4F76CC49" w14:textId="77777777" w:rsidR="001A1BCC" w:rsidRDefault="001A1BCC"/>
    <w:p w14:paraId="1B87F725" w14:textId="77777777" w:rsidR="005621F4" w:rsidRPr="00812B3D" w:rsidRDefault="005621F4"/>
    <w:p w14:paraId="4A210C20" w14:textId="4098128A" w:rsidR="001A1BCC" w:rsidRPr="00812B3D" w:rsidRDefault="001A1BCC">
      <w:pPr>
        <w:numPr>
          <w:ilvl w:val="0"/>
          <w:numId w:val="16"/>
        </w:numPr>
        <w:suppressAutoHyphens/>
        <w:rPr>
          <w:b/>
        </w:rPr>
      </w:pPr>
      <w:r w:rsidRPr="00812B3D">
        <w:rPr>
          <w:b/>
        </w:rPr>
        <w:t>OPPDATERINGSDATO</w:t>
      </w:r>
    </w:p>
    <w:p w14:paraId="70DAFE9D" w14:textId="77777777" w:rsidR="001A1BCC" w:rsidRPr="00812B3D" w:rsidRDefault="001A1BCC">
      <w:pPr>
        <w:suppressAutoHyphens/>
      </w:pPr>
    </w:p>
    <w:p w14:paraId="1C66C8D2" w14:textId="77777777" w:rsidR="00BB4E5E" w:rsidRPr="00812B3D" w:rsidRDefault="00BB4E5E">
      <w:pPr>
        <w:suppressAutoHyphens/>
      </w:pPr>
    </w:p>
    <w:p w14:paraId="2E32D677" w14:textId="5957036F" w:rsidR="001A1BCC" w:rsidRPr="00812B3D" w:rsidRDefault="001A1BCC">
      <w:pPr>
        <w:suppressAutoHyphens/>
        <w:rPr>
          <w:b/>
        </w:rPr>
      </w:pPr>
      <w:r w:rsidRPr="00812B3D">
        <w:t>Detaljert informasjon om dette legemidlet er tilgjengelig på nettstedet til Det europeiske legemiddelkontoret (</w:t>
      </w:r>
      <w:r w:rsidR="004172F2">
        <w:t xml:space="preserve">the </w:t>
      </w:r>
      <w:r w:rsidRPr="00812B3D">
        <w:t xml:space="preserve">European Medicines Agency, EMA) </w:t>
      </w:r>
      <w:r w:rsidR="003877F7">
        <w:fldChar w:fldCharType="begin"/>
      </w:r>
      <w:r w:rsidR="003877F7">
        <w:instrText>HYPERLINK "mailto:medical.x.si@gsk.com"</w:instrText>
      </w:r>
      <w:r w:rsidR="003877F7">
        <w:fldChar w:fldCharType="separate"/>
      </w:r>
      <w:r w:rsidR="003877F7" w:rsidRPr="00E43737">
        <w:rPr>
          <w:rStyle w:val="Hyperlink"/>
          <w:rFonts w:eastAsia="MS Mincho"/>
          <w:szCs w:val="22"/>
          <w:lang w:eastAsia="ja-JP"/>
        </w:rPr>
        <w:t>http://www.ema.europa.eu</w:t>
      </w:r>
      <w:r w:rsidR="003877F7">
        <w:fldChar w:fldCharType="end"/>
      </w:r>
      <w:r w:rsidRPr="00812B3D">
        <w:br w:type="page"/>
      </w:r>
    </w:p>
    <w:p w14:paraId="6F5A5337" w14:textId="77777777" w:rsidR="001A1BCC" w:rsidRPr="00812B3D" w:rsidRDefault="001A1BCC">
      <w:pPr>
        <w:jc w:val="center"/>
        <w:rPr>
          <w:b/>
        </w:rPr>
      </w:pPr>
    </w:p>
    <w:p w14:paraId="773769D3" w14:textId="77777777" w:rsidR="001A1BCC" w:rsidRPr="00812B3D" w:rsidRDefault="001A1BCC">
      <w:pPr>
        <w:jc w:val="center"/>
        <w:rPr>
          <w:b/>
        </w:rPr>
      </w:pPr>
    </w:p>
    <w:p w14:paraId="23E3C5CE" w14:textId="77777777" w:rsidR="001A1BCC" w:rsidRPr="00812B3D" w:rsidRDefault="001A1BCC">
      <w:pPr>
        <w:jc w:val="center"/>
        <w:rPr>
          <w:b/>
        </w:rPr>
      </w:pPr>
    </w:p>
    <w:p w14:paraId="742836F1" w14:textId="77777777" w:rsidR="001A1BCC" w:rsidRPr="00812B3D" w:rsidRDefault="001A1BCC">
      <w:pPr>
        <w:jc w:val="center"/>
        <w:rPr>
          <w:b/>
        </w:rPr>
      </w:pPr>
    </w:p>
    <w:p w14:paraId="45D0A3DA" w14:textId="77777777" w:rsidR="001A1BCC" w:rsidRPr="00812B3D" w:rsidRDefault="001A1BCC">
      <w:pPr>
        <w:jc w:val="center"/>
        <w:rPr>
          <w:b/>
        </w:rPr>
      </w:pPr>
    </w:p>
    <w:p w14:paraId="702AB60A" w14:textId="77777777" w:rsidR="001A1BCC" w:rsidRPr="00812B3D" w:rsidRDefault="001A1BCC">
      <w:pPr>
        <w:jc w:val="center"/>
        <w:rPr>
          <w:b/>
        </w:rPr>
      </w:pPr>
    </w:p>
    <w:p w14:paraId="3196814A" w14:textId="77777777" w:rsidR="001A1BCC" w:rsidRPr="00812B3D" w:rsidRDefault="001A1BCC">
      <w:pPr>
        <w:jc w:val="center"/>
        <w:rPr>
          <w:b/>
        </w:rPr>
      </w:pPr>
    </w:p>
    <w:p w14:paraId="75EABDD6" w14:textId="77777777" w:rsidR="001A1BCC" w:rsidRPr="00812B3D" w:rsidRDefault="001A1BCC">
      <w:pPr>
        <w:jc w:val="center"/>
        <w:rPr>
          <w:b/>
        </w:rPr>
      </w:pPr>
    </w:p>
    <w:p w14:paraId="49819F4C" w14:textId="77777777" w:rsidR="001A1BCC" w:rsidRPr="00812B3D" w:rsidRDefault="001A1BCC">
      <w:pPr>
        <w:jc w:val="center"/>
        <w:rPr>
          <w:b/>
        </w:rPr>
      </w:pPr>
    </w:p>
    <w:p w14:paraId="0CC8F776" w14:textId="77777777" w:rsidR="001A1BCC" w:rsidRPr="00812B3D" w:rsidRDefault="001A1BCC">
      <w:pPr>
        <w:jc w:val="center"/>
        <w:rPr>
          <w:b/>
        </w:rPr>
      </w:pPr>
    </w:p>
    <w:p w14:paraId="14CA1CF9" w14:textId="77777777" w:rsidR="001A1BCC" w:rsidRPr="00812B3D" w:rsidRDefault="001A1BCC">
      <w:pPr>
        <w:jc w:val="center"/>
        <w:rPr>
          <w:b/>
        </w:rPr>
      </w:pPr>
    </w:p>
    <w:p w14:paraId="28C62B4A" w14:textId="77777777" w:rsidR="001A1BCC" w:rsidRPr="00812B3D" w:rsidRDefault="001A1BCC">
      <w:pPr>
        <w:jc w:val="center"/>
        <w:rPr>
          <w:b/>
        </w:rPr>
      </w:pPr>
    </w:p>
    <w:p w14:paraId="55777D83" w14:textId="77777777" w:rsidR="001A1BCC" w:rsidRPr="00812B3D" w:rsidRDefault="001A1BCC">
      <w:pPr>
        <w:jc w:val="center"/>
        <w:rPr>
          <w:b/>
        </w:rPr>
      </w:pPr>
    </w:p>
    <w:p w14:paraId="6416FD4E" w14:textId="77777777" w:rsidR="001A1BCC" w:rsidRPr="00812B3D" w:rsidRDefault="001A1BCC">
      <w:pPr>
        <w:jc w:val="center"/>
        <w:rPr>
          <w:b/>
        </w:rPr>
      </w:pPr>
    </w:p>
    <w:p w14:paraId="610076B2" w14:textId="77777777" w:rsidR="001A1BCC" w:rsidRPr="00812B3D" w:rsidRDefault="001A1BCC">
      <w:pPr>
        <w:jc w:val="center"/>
        <w:rPr>
          <w:b/>
        </w:rPr>
      </w:pPr>
    </w:p>
    <w:p w14:paraId="69D670F0" w14:textId="77777777" w:rsidR="001A1BCC" w:rsidRPr="00812B3D" w:rsidRDefault="001A1BCC">
      <w:pPr>
        <w:jc w:val="center"/>
        <w:rPr>
          <w:b/>
        </w:rPr>
      </w:pPr>
    </w:p>
    <w:p w14:paraId="62B7A511" w14:textId="77777777" w:rsidR="001A1BCC" w:rsidRPr="00812B3D" w:rsidRDefault="001A1BCC">
      <w:pPr>
        <w:jc w:val="center"/>
        <w:rPr>
          <w:b/>
        </w:rPr>
      </w:pPr>
    </w:p>
    <w:p w14:paraId="3A445D02" w14:textId="77777777" w:rsidR="001A1BCC" w:rsidRPr="00812B3D" w:rsidRDefault="001A1BCC">
      <w:pPr>
        <w:jc w:val="center"/>
        <w:rPr>
          <w:b/>
        </w:rPr>
      </w:pPr>
    </w:p>
    <w:p w14:paraId="6BB0FBC7" w14:textId="77777777" w:rsidR="001A1BCC" w:rsidRPr="00812B3D" w:rsidRDefault="001A1BCC">
      <w:pPr>
        <w:jc w:val="center"/>
        <w:rPr>
          <w:b/>
        </w:rPr>
      </w:pPr>
    </w:p>
    <w:p w14:paraId="7FB7EA44" w14:textId="77777777" w:rsidR="001A1BCC" w:rsidRPr="00812B3D" w:rsidRDefault="001A1BCC">
      <w:pPr>
        <w:jc w:val="center"/>
        <w:rPr>
          <w:b/>
        </w:rPr>
      </w:pPr>
    </w:p>
    <w:p w14:paraId="4DA31EF9" w14:textId="77777777" w:rsidR="001A1BCC" w:rsidRPr="00812B3D" w:rsidRDefault="001A1BCC">
      <w:pPr>
        <w:jc w:val="center"/>
        <w:rPr>
          <w:b/>
        </w:rPr>
      </w:pPr>
    </w:p>
    <w:p w14:paraId="05E8226F" w14:textId="77777777" w:rsidR="001A1BCC" w:rsidRPr="00812B3D" w:rsidRDefault="001A1BCC">
      <w:pPr>
        <w:jc w:val="center"/>
        <w:rPr>
          <w:b/>
        </w:rPr>
      </w:pPr>
    </w:p>
    <w:p w14:paraId="357DA5FC" w14:textId="77777777" w:rsidR="001A1BCC" w:rsidRPr="00812B3D" w:rsidRDefault="001A1BCC">
      <w:pPr>
        <w:jc w:val="center"/>
        <w:rPr>
          <w:b/>
        </w:rPr>
      </w:pPr>
      <w:r w:rsidRPr="00812B3D">
        <w:rPr>
          <w:b/>
        </w:rPr>
        <w:t>VEDLEGG II</w:t>
      </w:r>
    </w:p>
    <w:p w14:paraId="30558E16" w14:textId="77777777" w:rsidR="001A1BCC" w:rsidRPr="00812B3D" w:rsidRDefault="001A1BCC">
      <w:pPr>
        <w:suppressAutoHyphens/>
        <w:rPr>
          <w:b/>
        </w:rPr>
      </w:pPr>
    </w:p>
    <w:p w14:paraId="5D38BE27" w14:textId="77777777" w:rsidR="001A1BCC" w:rsidRPr="00812B3D" w:rsidRDefault="001A1BCC">
      <w:pPr>
        <w:ind w:left="1701" w:right="1416" w:hanging="567"/>
      </w:pPr>
    </w:p>
    <w:p w14:paraId="64E3C80A" w14:textId="77777777" w:rsidR="001A1BCC" w:rsidRPr="00812B3D" w:rsidRDefault="001A1BCC">
      <w:pPr>
        <w:ind w:left="1701" w:right="1416" w:hanging="567"/>
        <w:rPr>
          <w:b/>
        </w:rPr>
      </w:pPr>
      <w:r w:rsidRPr="00812B3D">
        <w:rPr>
          <w:b/>
        </w:rPr>
        <w:t>A.</w:t>
      </w:r>
      <w:r w:rsidRPr="00812B3D">
        <w:rPr>
          <w:b/>
        </w:rPr>
        <w:tab/>
        <w:t>TILVIRKER</w:t>
      </w:r>
      <w:r w:rsidR="00C91203">
        <w:rPr>
          <w:b/>
        </w:rPr>
        <w:t>(E)</w:t>
      </w:r>
      <w:r w:rsidRPr="00812B3D">
        <w:rPr>
          <w:b/>
        </w:rPr>
        <w:t xml:space="preserve"> ANSVARLIG FOR BATCH RELEASE</w:t>
      </w:r>
    </w:p>
    <w:p w14:paraId="117E1ABA" w14:textId="77777777" w:rsidR="001A1BCC" w:rsidRPr="00812B3D" w:rsidRDefault="001A1BCC">
      <w:pPr>
        <w:suppressAutoHyphens/>
        <w:rPr>
          <w:b/>
        </w:rPr>
      </w:pPr>
    </w:p>
    <w:p w14:paraId="2DD4050C" w14:textId="77777777" w:rsidR="001A1BCC" w:rsidRPr="00812B3D" w:rsidRDefault="001A1BCC" w:rsidP="006455FE">
      <w:pPr>
        <w:ind w:left="1689" w:right="1416" w:hanging="555"/>
        <w:rPr>
          <w:b/>
        </w:rPr>
      </w:pPr>
      <w:r w:rsidRPr="00812B3D">
        <w:rPr>
          <w:b/>
        </w:rPr>
        <w:t>B.</w:t>
      </w:r>
      <w:r w:rsidRPr="00812B3D">
        <w:rPr>
          <w:b/>
        </w:rPr>
        <w:tab/>
        <w:t xml:space="preserve">VILKÅR </w:t>
      </w:r>
      <w:r w:rsidR="006455FE" w:rsidRPr="00CE7CA4">
        <w:rPr>
          <w:b/>
        </w:rPr>
        <w:t>ELLER RESTRIKSJONER VEDRØ</w:t>
      </w:r>
      <w:smartTag w:uri="schemas-GSKSiteLocations-com/fourthcoffee" w:element="flavor">
        <w:r w:rsidR="006455FE" w:rsidRPr="00CE7CA4">
          <w:rPr>
            <w:b/>
          </w:rPr>
          <w:t>REN</w:t>
        </w:r>
      </w:smartTag>
      <w:r w:rsidR="006455FE" w:rsidRPr="00CE7CA4">
        <w:rPr>
          <w:b/>
        </w:rPr>
        <w:t>DE LE</w:t>
      </w:r>
      <w:smartTag w:uri="schemas-GSKSiteLocations-com/fourthcoffee" w:element="flavor">
        <w:r w:rsidR="006455FE" w:rsidRPr="00CE7CA4">
          <w:rPr>
            <w:b/>
          </w:rPr>
          <w:t>VER</w:t>
        </w:r>
      </w:smartTag>
      <w:r w:rsidR="006455FE" w:rsidRPr="00CE7CA4">
        <w:rPr>
          <w:b/>
        </w:rPr>
        <w:t>ANSE OG BRUK</w:t>
      </w:r>
    </w:p>
    <w:p w14:paraId="39D26F08" w14:textId="77777777" w:rsidR="00164F72" w:rsidRDefault="00164F72" w:rsidP="00164F72">
      <w:pPr>
        <w:ind w:right="1416"/>
        <w:rPr>
          <w:b/>
          <w:szCs w:val="22"/>
        </w:rPr>
      </w:pPr>
    </w:p>
    <w:p w14:paraId="58FA5F4B" w14:textId="77777777" w:rsidR="00164F72" w:rsidRDefault="00164F72" w:rsidP="00164F72">
      <w:pPr>
        <w:ind w:left="1701" w:right="1416" w:hanging="567"/>
        <w:rPr>
          <w:b/>
          <w:szCs w:val="22"/>
        </w:rPr>
      </w:pPr>
      <w:r>
        <w:rPr>
          <w:b/>
          <w:szCs w:val="22"/>
        </w:rPr>
        <w:t>C.</w:t>
      </w:r>
      <w:r>
        <w:rPr>
          <w:b/>
          <w:szCs w:val="22"/>
        </w:rPr>
        <w:tab/>
        <w:t>ANDRE VILKÅR OG KRAV TIL MARKEDSFØRINGSTILLATELSEN</w:t>
      </w:r>
    </w:p>
    <w:p w14:paraId="1826B4D6" w14:textId="77777777" w:rsidR="001A1BCC" w:rsidRPr="00812B3D" w:rsidRDefault="001A1BCC">
      <w:pPr>
        <w:ind w:right="1416"/>
        <w:rPr>
          <w:b/>
        </w:rPr>
      </w:pPr>
    </w:p>
    <w:p w14:paraId="1FF4417F" w14:textId="77777777" w:rsidR="006455FE" w:rsidRDefault="006455FE" w:rsidP="006455FE">
      <w:pPr>
        <w:ind w:left="1701" w:right="1416" w:hanging="567"/>
        <w:rPr>
          <w:b/>
          <w:szCs w:val="22"/>
        </w:rPr>
      </w:pPr>
      <w:r>
        <w:rPr>
          <w:b/>
          <w:szCs w:val="22"/>
        </w:rPr>
        <w:t>D.</w:t>
      </w:r>
      <w:r>
        <w:rPr>
          <w:b/>
          <w:szCs w:val="22"/>
        </w:rPr>
        <w:tab/>
        <w:t>VILKÅR ELLER RESTRIKSJONER VEDRØRENDE SIKKER OG EFFEKTIV BRUK AV LEGEMIDLET</w:t>
      </w:r>
    </w:p>
    <w:p w14:paraId="7881711C" w14:textId="77777777" w:rsidR="001A1BCC" w:rsidRPr="00812B3D" w:rsidRDefault="001A1BCC">
      <w:pPr>
        <w:ind w:left="1701" w:right="1416" w:hanging="567"/>
        <w:rPr>
          <w:b/>
        </w:rPr>
      </w:pPr>
    </w:p>
    <w:p w14:paraId="18DD466C" w14:textId="77777777" w:rsidR="001A1BCC" w:rsidRPr="00812B3D" w:rsidRDefault="001A1BCC">
      <w:pPr>
        <w:pStyle w:val="Header"/>
        <w:rPr>
          <w:sz w:val="24"/>
        </w:rPr>
      </w:pPr>
      <w:r w:rsidRPr="00812B3D">
        <w:br w:type="page"/>
      </w:r>
    </w:p>
    <w:p w14:paraId="7BE34B76" w14:textId="77777777" w:rsidR="001A1BCC" w:rsidRPr="00812B3D" w:rsidRDefault="001A1BCC" w:rsidP="0031435F">
      <w:pPr>
        <w:pStyle w:val="TitleB"/>
      </w:pPr>
      <w:r w:rsidRPr="00812B3D">
        <w:lastRenderedPageBreak/>
        <w:t>A.</w:t>
      </w:r>
      <w:r w:rsidRPr="00812B3D">
        <w:tab/>
        <w:t>TILVIRKER</w:t>
      </w:r>
      <w:r w:rsidR="00C91203">
        <w:t>(E)</w:t>
      </w:r>
      <w:r w:rsidRPr="00812B3D">
        <w:t xml:space="preserve"> ANSVARLIG FOR BATCH RELEASE</w:t>
      </w:r>
    </w:p>
    <w:p w14:paraId="59D2F0D7" w14:textId="77777777" w:rsidR="001A1BCC" w:rsidRPr="00812B3D" w:rsidRDefault="001A1BCC"/>
    <w:p w14:paraId="0C6E556E" w14:textId="77777777" w:rsidR="001A1BCC" w:rsidRPr="00812B3D" w:rsidRDefault="001A1BCC">
      <w:pPr>
        <w:rPr>
          <w:u w:val="single"/>
        </w:rPr>
      </w:pPr>
      <w:r w:rsidRPr="00812B3D">
        <w:rPr>
          <w:u w:val="single"/>
        </w:rPr>
        <w:t>Navn og adresse til tilvirker(e) ansvarlig for batch release</w:t>
      </w:r>
    </w:p>
    <w:p w14:paraId="7FD010F5" w14:textId="77777777" w:rsidR="00AE7548" w:rsidRPr="00A17CD4" w:rsidRDefault="00AE7548" w:rsidP="00AE7548">
      <w:pPr>
        <w:rPr>
          <w:color w:val="000000"/>
        </w:rPr>
      </w:pPr>
    </w:p>
    <w:p w14:paraId="6C278974" w14:textId="77777777" w:rsidR="00AE7548" w:rsidRPr="00706723" w:rsidRDefault="00AE7548" w:rsidP="00AE7548">
      <w:pPr>
        <w:numPr>
          <w:ilvl w:val="12"/>
          <w:numId w:val="0"/>
        </w:numPr>
        <w:rPr>
          <w:szCs w:val="22"/>
          <w:lang w:val="sv-SE"/>
        </w:rPr>
      </w:pPr>
      <w:r w:rsidRPr="00706723">
        <w:rPr>
          <w:szCs w:val="22"/>
          <w:lang w:val="sv-SE"/>
        </w:rPr>
        <w:t>Glaxo Wellcome S.A.,</w:t>
      </w:r>
    </w:p>
    <w:p w14:paraId="43D10A1F" w14:textId="77777777" w:rsidR="00AE7548" w:rsidRPr="00706723" w:rsidRDefault="0090625C" w:rsidP="00AE7548">
      <w:pPr>
        <w:numPr>
          <w:ilvl w:val="12"/>
          <w:numId w:val="0"/>
        </w:numPr>
        <w:rPr>
          <w:szCs w:val="22"/>
          <w:lang w:val="sv-SE"/>
        </w:rPr>
      </w:pPr>
      <w:r w:rsidRPr="00706723">
        <w:rPr>
          <w:szCs w:val="22"/>
          <w:lang w:val="sv-SE"/>
        </w:rPr>
        <w:t>Avenida de Extremadura 3,</w:t>
      </w:r>
    </w:p>
    <w:p w14:paraId="457E1F27" w14:textId="77777777" w:rsidR="00AE7548" w:rsidRPr="00706723" w:rsidRDefault="00AE7548" w:rsidP="00AE7548">
      <w:pPr>
        <w:numPr>
          <w:ilvl w:val="12"/>
          <w:numId w:val="0"/>
        </w:numPr>
        <w:rPr>
          <w:szCs w:val="22"/>
          <w:lang w:val="sv-SE"/>
        </w:rPr>
      </w:pPr>
      <w:r w:rsidRPr="00706723">
        <w:rPr>
          <w:szCs w:val="22"/>
          <w:lang w:val="sv-SE"/>
        </w:rPr>
        <w:t>09400 Aranda de Duero Burgos,</w:t>
      </w:r>
    </w:p>
    <w:p w14:paraId="127DF77C" w14:textId="77777777" w:rsidR="00AE7548" w:rsidRPr="00AE7548" w:rsidRDefault="00AE7548" w:rsidP="00AE7548">
      <w:pPr>
        <w:numPr>
          <w:ilvl w:val="12"/>
          <w:numId w:val="0"/>
        </w:numPr>
        <w:rPr>
          <w:szCs w:val="22"/>
        </w:rPr>
      </w:pPr>
      <w:r>
        <w:rPr>
          <w:szCs w:val="22"/>
        </w:rPr>
        <w:t>Spania</w:t>
      </w:r>
    </w:p>
    <w:p w14:paraId="058BFB22" w14:textId="77777777" w:rsidR="00AE7548" w:rsidRDefault="00AE7548"/>
    <w:p w14:paraId="662E0BD6" w14:textId="77777777" w:rsidR="001A1BCC" w:rsidRPr="00812B3D" w:rsidRDefault="001A1BCC"/>
    <w:p w14:paraId="0F88EB55" w14:textId="77777777" w:rsidR="001A1BCC" w:rsidRPr="00812B3D" w:rsidRDefault="001A1BCC" w:rsidP="00CE7CA4">
      <w:pPr>
        <w:pStyle w:val="TitleB"/>
      </w:pPr>
      <w:r w:rsidRPr="00812B3D">
        <w:t>B.</w:t>
      </w:r>
      <w:r w:rsidRPr="00812B3D">
        <w:tab/>
      </w:r>
      <w:r w:rsidRPr="00CE7CA4">
        <w:t>VILKÅR ELLER RESTRIKSJONER VEDRØ</w:t>
      </w:r>
      <w:smartTag w:uri="schemas-GSKSiteLocations-com/fourthcoffee" w:element="flavor">
        <w:r w:rsidRPr="00CE7CA4">
          <w:t>REN</w:t>
        </w:r>
      </w:smartTag>
      <w:r w:rsidRPr="00CE7CA4">
        <w:t>DE LE</w:t>
      </w:r>
      <w:smartTag w:uri="schemas-GSKSiteLocations-com/fourthcoffee" w:element="flavor">
        <w:r w:rsidRPr="00CE7CA4">
          <w:t>VER</w:t>
        </w:r>
      </w:smartTag>
      <w:r w:rsidRPr="00CE7CA4">
        <w:t>ANSE OG BRUK</w:t>
      </w:r>
      <w:r w:rsidRPr="00812B3D">
        <w:rPr>
          <w:b w:val="0"/>
        </w:rPr>
        <w:t xml:space="preserve"> </w:t>
      </w:r>
    </w:p>
    <w:p w14:paraId="12B8E683" w14:textId="77777777" w:rsidR="001A1BCC" w:rsidRPr="00812B3D" w:rsidRDefault="001A1BCC">
      <w:pPr>
        <w:tabs>
          <w:tab w:val="left" w:pos="567"/>
        </w:tabs>
        <w:rPr>
          <w:b/>
        </w:rPr>
      </w:pPr>
    </w:p>
    <w:p w14:paraId="5A6FDFC4" w14:textId="77777777" w:rsidR="001A1BCC" w:rsidRPr="00812B3D" w:rsidRDefault="001A1BCC">
      <w:pPr>
        <w:tabs>
          <w:tab w:val="left" w:pos="567"/>
        </w:tabs>
        <w:rPr>
          <w:snapToGrid w:val="0"/>
        </w:rPr>
      </w:pPr>
      <w:r w:rsidRPr="00812B3D">
        <w:t>Legemiddel underlagt begrenset forskrivning. (S</w:t>
      </w:r>
      <w:r w:rsidRPr="00812B3D">
        <w:rPr>
          <w:snapToGrid w:val="0"/>
        </w:rPr>
        <w:t>e Vedlegg I, Preparatomtale, pkt. 4.2.)</w:t>
      </w:r>
    </w:p>
    <w:p w14:paraId="10E85A8B" w14:textId="77777777" w:rsidR="001A1BCC" w:rsidRPr="00812B3D" w:rsidRDefault="001A1BCC">
      <w:pPr>
        <w:tabs>
          <w:tab w:val="left" w:pos="567"/>
        </w:tabs>
      </w:pPr>
    </w:p>
    <w:p w14:paraId="3CE62F08" w14:textId="77777777" w:rsidR="001A1BCC" w:rsidRPr="00812B3D" w:rsidRDefault="001A1BCC"/>
    <w:p w14:paraId="65A72A02" w14:textId="77777777" w:rsidR="00037A68" w:rsidRPr="00812B3D" w:rsidRDefault="00CE7CA4" w:rsidP="00CE7CA4">
      <w:pPr>
        <w:pStyle w:val="TitleB"/>
      </w:pPr>
      <w:r>
        <w:t>C.</w:t>
      </w:r>
      <w:r>
        <w:tab/>
      </w:r>
      <w:r w:rsidR="00CB338E" w:rsidRPr="00812B3D">
        <w:t>ANDRE VILKÅR</w:t>
      </w:r>
      <w:r>
        <w:t xml:space="preserve"> OG KRAV TIL MARKEDSFØRINGSTILLATELSEN</w:t>
      </w:r>
    </w:p>
    <w:p w14:paraId="59038257" w14:textId="77777777" w:rsidR="00CB338E" w:rsidRPr="00812B3D" w:rsidRDefault="00CB338E" w:rsidP="00CB338E">
      <w:pPr>
        <w:rPr>
          <w:b/>
        </w:rPr>
      </w:pPr>
    </w:p>
    <w:p w14:paraId="76AC27DB" w14:textId="77777777" w:rsidR="00CE7CA4" w:rsidRDefault="00CE7CA4" w:rsidP="00CE7CA4">
      <w:pPr>
        <w:numPr>
          <w:ilvl w:val="0"/>
          <w:numId w:val="54"/>
        </w:numPr>
        <w:suppressLineNumbers/>
        <w:tabs>
          <w:tab w:val="left" w:pos="567"/>
        </w:tabs>
        <w:spacing w:line="260" w:lineRule="exact"/>
        <w:ind w:right="-1" w:hanging="720"/>
        <w:rPr>
          <w:b/>
          <w:szCs w:val="22"/>
        </w:rPr>
      </w:pPr>
      <w:r>
        <w:rPr>
          <w:b/>
          <w:szCs w:val="22"/>
        </w:rPr>
        <w:t>Periodiske sikkerhetsoppdateringsrapporter (PSUR</w:t>
      </w:r>
      <w:r w:rsidR="004172F2">
        <w:rPr>
          <w:b/>
          <w:szCs w:val="22"/>
        </w:rPr>
        <w:t>-er</w:t>
      </w:r>
      <w:r>
        <w:rPr>
          <w:b/>
          <w:szCs w:val="22"/>
        </w:rPr>
        <w:t>)</w:t>
      </w:r>
    </w:p>
    <w:p w14:paraId="4581FE1C" w14:textId="77777777" w:rsidR="00CE7CA4" w:rsidRDefault="00CE7CA4" w:rsidP="00CE7CA4">
      <w:pPr>
        <w:suppressLineNumbers/>
        <w:tabs>
          <w:tab w:val="left" w:pos="0"/>
        </w:tabs>
        <w:ind w:right="567"/>
      </w:pPr>
    </w:p>
    <w:p w14:paraId="26FE5443" w14:textId="78D8E526" w:rsidR="00CE7CA4" w:rsidRDefault="004172F2" w:rsidP="00CE7CA4">
      <w:r>
        <w:rPr>
          <w:szCs w:val="22"/>
        </w:rPr>
        <w:t>Kravene for innsendelse av</w:t>
      </w:r>
      <w:r w:rsidR="00CE7CA4">
        <w:rPr>
          <w:szCs w:val="22"/>
        </w:rPr>
        <w:t xml:space="preserve"> periodiske sikkerhetsoppdateringsrapporter </w:t>
      </w:r>
      <w:r>
        <w:rPr>
          <w:szCs w:val="22"/>
        </w:rPr>
        <w:t xml:space="preserve">(PSUR-er) </w:t>
      </w:r>
      <w:r w:rsidR="00CE7CA4">
        <w:rPr>
          <w:szCs w:val="22"/>
        </w:rPr>
        <w:t xml:space="preserve">for dette legemidlet </w:t>
      </w:r>
      <w:r w:rsidR="00683B58">
        <w:rPr>
          <w:szCs w:val="22"/>
        </w:rPr>
        <w:t>er angitt i EURD-listen</w:t>
      </w:r>
      <w:r w:rsidR="00CE7CA4">
        <w:rPr>
          <w:szCs w:val="22"/>
        </w:rPr>
        <w:t xml:space="preserve"> (</w:t>
      </w:r>
      <w:r w:rsidR="00683B58">
        <w:rPr>
          <w:szCs w:val="22"/>
        </w:rPr>
        <w:t xml:space="preserve">European </w:t>
      </w:r>
      <w:r w:rsidR="00CE7CA4">
        <w:rPr>
          <w:szCs w:val="22"/>
        </w:rPr>
        <w:t>Union Reference Date list)</w:t>
      </w:r>
      <w:r w:rsidR="00683B58">
        <w:rPr>
          <w:szCs w:val="22"/>
        </w:rPr>
        <w:t>,</w:t>
      </w:r>
      <w:r w:rsidR="00CE7CA4">
        <w:rPr>
          <w:szCs w:val="22"/>
        </w:rPr>
        <w:t xml:space="preserve"> som gjort rede for i </w:t>
      </w:r>
      <w:r w:rsidR="00CE7CA4">
        <w:t>Artikkel 107c(7) av direktiv 2001/83</w:t>
      </w:r>
      <w:r w:rsidR="00683B58">
        <w:t>/EF</w:t>
      </w:r>
      <w:r w:rsidR="00CE7CA4">
        <w:t xml:space="preserve"> og </w:t>
      </w:r>
      <w:r w:rsidR="00683B58">
        <w:t xml:space="preserve">i enhver oppdatering av EURD-listen som </w:t>
      </w:r>
      <w:r w:rsidR="00CE7CA4">
        <w:t>publiser</w:t>
      </w:r>
      <w:r w:rsidR="00683B58">
        <w:t>es</w:t>
      </w:r>
      <w:r w:rsidR="00CE7CA4">
        <w:t xml:space="preserve"> på nettstedet til Det europeiske legemiddelkontor</w:t>
      </w:r>
      <w:r w:rsidR="00EF5B4F">
        <w:t>et</w:t>
      </w:r>
      <w:r w:rsidR="00CE7CA4">
        <w:t xml:space="preserve"> (</w:t>
      </w:r>
      <w:r w:rsidR="00683B58">
        <w:t>t</w:t>
      </w:r>
      <w:r w:rsidR="00CE7CA4">
        <w:t>he European Medicines Agency)</w:t>
      </w:r>
      <w:r w:rsidR="006455FE">
        <w:t>.</w:t>
      </w:r>
    </w:p>
    <w:p w14:paraId="05F34AE3" w14:textId="77777777" w:rsidR="00CE7CA4" w:rsidRDefault="00CE7CA4" w:rsidP="00CE7CA4"/>
    <w:p w14:paraId="618C90F3" w14:textId="77777777" w:rsidR="005621F4" w:rsidRDefault="005621F4" w:rsidP="00CE7CA4"/>
    <w:p w14:paraId="68A193BD" w14:textId="77777777" w:rsidR="006455FE" w:rsidRPr="006455FE" w:rsidRDefault="006455FE" w:rsidP="006455FE">
      <w:pPr>
        <w:pStyle w:val="TitleB"/>
      </w:pPr>
      <w:r>
        <w:t>D.</w:t>
      </w:r>
      <w:r>
        <w:tab/>
      </w:r>
      <w:r w:rsidRPr="006455FE">
        <w:t xml:space="preserve">VILKÅR ELLER RESTRIKSJONER VEDRØRENDE SIKKER OG EFFEKTIV BRUK AV LEGEMIDLET  </w:t>
      </w:r>
    </w:p>
    <w:p w14:paraId="19ADB538" w14:textId="77777777" w:rsidR="006455FE" w:rsidRPr="00D55348" w:rsidRDefault="006455FE" w:rsidP="006455FE">
      <w:pPr>
        <w:suppressLineNumbers/>
        <w:ind w:right="-1"/>
        <w:rPr>
          <w:iCs/>
          <w:noProof/>
          <w:szCs w:val="22"/>
          <w:u w:val="single"/>
        </w:rPr>
      </w:pPr>
    </w:p>
    <w:p w14:paraId="380DECFA" w14:textId="77777777" w:rsidR="00CE7CA4" w:rsidRPr="00412BB9" w:rsidRDefault="00CE7CA4" w:rsidP="00CE7CA4">
      <w:pPr>
        <w:numPr>
          <w:ilvl w:val="0"/>
          <w:numId w:val="54"/>
        </w:numPr>
        <w:suppressLineNumbers/>
        <w:tabs>
          <w:tab w:val="left" w:pos="567"/>
        </w:tabs>
        <w:spacing w:line="260" w:lineRule="exact"/>
        <w:ind w:right="-1" w:hanging="720"/>
        <w:rPr>
          <w:b/>
          <w:szCs w:val="22"/>
        </w:rPr>
      </w:pPr>
      <w:r>
        <w:rPr>
          <w:b/>
          <w:iCs/>
          <w:noProof/>
          <w:szCs w:val="22"/>
        </w:rPr>
        <w:t>Risikohåndteringsplan</w:t>
      </w:r>
      <w:r w:rsidRPr="00412BB9">
        <w:rPr>
          <w:b/>
          <w:iCs/>
          <w:noProof/>
          <w:szCs w:val="22"/>
        </w:rPr>
        <w:t xml:space="preserve"> (RMP)</w:t>
      </w:r>
    </w:p>
    <w:p w14:paraId="0948FF2D" w14:textId="77777777" w:rsidR="00CE7CA4" w:rsidRPr="00412BB9" w:rsidRDefault="00CE7CA4" w:rsidP="00CE7CA4">
      <w:pPr>
        <w:suppressLineNumbers/>
        <w:ind w:left="720" w:right="-1"/>
        <w:rPr>
          <w:b/>
          <w:szCs w:val="22"/>
        </w:rPr>
      </w:pPr>
    </w:p>
    <w:p w14:paraId="50721858" w14:textId="77777777" w:rsidR="00CE7CA4" w:rsidRDefault="00CE7CA4" w:rsidP="00CE7CA4">
      <w:pPr>
        <w:rPr>
          <w:szCs w:val="22"/>
        </w:rPr>
      </w:pPr>
      <w:r>
        <w:rPr>
          <w:szCs w:val="22"/>
        </w:rPr>
        <w:t>Innehaver av markedsføringstillatelsen skal gjennomføre de nødvendige aktiviteter og intervensjoner vedrørende legemiddelovervåkning spesifisert i godkjent RMP</w:t>
      </w:r>
      <w:r>
        <w:rPr>
          <w:noProof/>
          <w:szCs w:val="22"/>
        </w:rPr>
        <w:t xml:space="preserve"> </w:t>
      </w:r>
      <w:r>
        <w:rPr>
          <w:szCs w:val="22"/>
        </w:rPr>
        <w:t>presentert i Modul 1.8.2 i markedsføringstillatelsen samt enhver godkjent påfølgende oppdatering av RMP.</w:t>
      </w:r>
    </w:p>
    <w:p w14:paraId="441CCE3F" w14:textId="77777777" w:rsidR="00CE7CA4" w:rsidRPr="00D55348" w:rsidRDefault="00CE7CA4" w:rsidP="00CE7CA4">
      <w:pPr>
        <w:suppressLineNumbers/>
        <w:ind w:right="-1"/>
        <w:rPr>
          <w:iCs/>
          <w:szCs w:val="22"/>
        </w:rPr>
      </w:pPr>
    </w:p>
    <w:p w14:paraId="20211E68" w14:textId="7A2B8D8A" w:rsidR="00CE7CA4" w:rsidRDefault="00EF5B4F" w:rsidP="00CE7CA4">
      <w:pPr>
        <w:ind w:right="-1"/>
        <w:rPr>
          <w:iCs/>
          <w:noProof/>
          <w:szCs w:val="22"/>
        </w:rPr>
      </w:pPr>
      <w:r>
        <w:rPr>
          <w:szCs w:val="22"/>
        </w:rPr>
        <w:t>E</w:t>
      </w:r>
      <w:r w:rsidR="00CE7CA4">
        <w:rPr>
          <w:szCs w:val="22"/>
        </w:rPr>
        <w:t>n oppdatert RMP sendes inn:</w:t>
      </w:r>
    </w:p>
    <w:p w14:paraId="31983541" w14:textId="77777777" w:rsidR="00CE7CA4" w:rsidRPr="0031329C" w:rsidRDefault="00CE7CA4" w:rsidP="00CE7CA4">
      <w:pPr>
        <w:numPr>
          <w:ilvl w:val="0"/>
          <w:numId w:val="53"/>
        </w:numPr>
        <w:tabs>
          <w:tab w:val="clear" w:pos="720"/>
        </w:tabs>
        <w:ind w:left="567" w:right="-1" w:hanging="567"/>
        <w:rPr>
          <w:iCs/>
          <w:noProof/>
          <w:szCs w:val="22"/>
        </w:rPr>
      </w:pPr>
      <w:r>
        <w:rPr>
          <w:iCs/>
          <w:noProof/>
          <w:szCs w:val="22"/>
        </w:rPr>
        <w:t>på forespørsel fr</w:t>
      </w:r>
      <w:r w:rsidRPr="008C72EB">
        <w:rPr>
          <w:iCs/>
          <w:noProof/>
          <w:szCs w:val="22"/>
        </w:rPr>
        <w:t xml:space="preserve">a </w:t>
      </w:r>
      <w:r w:rsidRPr="007C20C4">
        <w:rPr>
          <w:rFonts w:eastAsia="SimSun"/>
          <w:szCs w:val="22"/>
          <w:lang w:eastAsia="zh-CN"/>
        </w:rPr>
        <w:t>Det europeiske legemiddelkontoret</w:t>
      </w:r>
      <w:r>
        <w:rPr>
          <w:rFonts w:eastAsia="SimSun"/>
          <w:szCs w:val="22"/>
          <w:lang w:eastAsia="zh-CN"/>
        </w:rPr>
        <w:t xml:space="preserve"> </w:t>
      </w:r>
      <w:r>
        <w:rPr>
          <w:szCs w:val="22"/>
        </w:rPr>
        <w:t>(</w:t>
      </w:r>
      <w:r w:rsidR="00683B58">
        <w:rPr>
          <w:szCs w:val="22"/>
        </w:rPr>
        <w:t>t</w:t>
      </w:r>
      <w:r>
        <w:rPr>
          <w:szCs w:val="22"/>
        </w:rPr>
        <w:t>he European Medicines Agency)</w:t>
      </w:r>
      <w:r>
        <w:rPr>
          <w:rFonts w:eastAsia="SimSun"/>
          <w:szCs w:val="22"/>
          <w:lang w:eastAsia="zh-CN"/>
        </w:rPr>
        <w:t>;</w:t>
      </w:r>
    </w:p>
    <w:p w14:paraId="373FBE4E" w14:textId="77777777" w:rsidR="00CE7CA4" w:rsidRPr="00C05AF2" w:rsidRDefault="00CE7CA4" w:rsidP="00CE7CA4">
      <w:pPr>
        <w:numPr>
          <w:ilvl w:val="0"/>
          <w:numId w:val="53"/>
        </w:numPr>
        <w:tabs>
          <w:tab w:val="clear" w:pos="720"/>
        </w:tabs>
        <w:ind w:left="567" w:right="-1" w:hanging="567"/>
        <w:rPr>
          <w:iCs/>
          <w:noProof/>
          <w:color w:val="000000"/>
          <w:szCs w:val="22"/>
        </w:rPr>
      </w:pPr>
      <w:r>
        <w:rPr>
          <w:iCs/>
          <w:noProof/>
          <w:szCs w:val="22"/>
        </w:rPr>
        <w:t xml:space="preserve">når </w:t>
      </w:r>
      <w:r w:rsidRPr="00C05AF2">
        <w:rPr>
          <w:iCs/>
          <w:noProof/>
          <w:color w:val="000000"/>
          <w:szCs w:val="22"/>
        </w:rPr>
        <w:t>risikohåndteringssystemet er modifisert, spesielt som resultat av at det fremkommer ny informasjon som kan lede til en betydelig endring i nytte/risiko profilen eller som resultat av at en viktig milepel (legemiddelovervåkning eller risikominimering) er nådd.</w:t>
      </w:r>
    </w:p>
    <w:p w14:paraId="2419BF1A" w14:textId="5051CD93" w:rsidR="00CE7CA4" w:rsidRDefault="00CE7CA4" w:rsidP="00CE7CA4">
      <w:pPr>
        <w:tabs>
          <w:tab w:val="left" w:pos="567"/>
        </w:tabs>
        <w:ind w:right="-1"/>
        <w:rPr>
          <w:ins w:id="95" w:author="Author"/>
          <w:iCs/>
          <w:noProof/>
          <w:color w:val="000000"/>
          <w:szCs w:val="22"/>
        </w:rPr>
      </w:pPr>
    </w:p>
    <w:p w14:paraId="0A6A7D54" w14:textId="6F9C0F0B" w:rsidR="004D171B" w:rsidRPr="00B73FFB" w:rsidRDefault="005B5DF2">
      <w:pPr>
        <w:pStyle w:val="ListParagraph"/>
        <w:keepNext/>
        <w:widowControl w:val="0"/>
        <w:numPr>
          <w:ilvl w:val="0"/>
          <w:numId w:val="72"/>
        </w:numPr>
        <w:tabs>
          <w:tab w:val="left" w:pos="567"/>
        </w:tabs>
        <w:ind w:right="34"/>
        <w:contextualSpacing/>
        <w:rPr>
          <w:ins w:id="96" w:author="Author"/>
          <w:b/>
          <w:bCs/>
          <w:iCs/>
          <w:rPrChange w:id="97" w:author="Author">
            <w:rPr>
              <w:ins w:id="98" w:author="Author"/>
              <w:noProof/>
            </w:rPr>
          </w:rPrChange>
        </w:rPr>
        <w:pPrChange w:id="99" w:author="Author">
          <w:pPr>
            <w:tabs>
              <w:tab w:val="left" w:pos="567"/>
            </w:tabs>
            <w:ind w:right="-1"/>
          </w:pPr>
        </w:pPrChange>
      </w:pPr>
      <w:ins w:id="100" w:author="Author">
        <w:r>
          <w:rPr>
            <w:b/>
            <w:bCs/>
            <w:iCs/>
            <w:noProof/>
            <w:color w:val="000000"/>
            <w:szCs w:val="22"/>
          </w:rPr>
          <w:t>Andre risikominimeringstiltak</w:t>
        </w:r>
        <w:del w:id="101" w:author="Author">
          <w:r w:rsidR="004D171B" w:rsidRPr="00B73FFB" w:rsidDel="005B5DF2">
            <w:rPr>
              <w:b/>
              <w:bCs/>
              <w:iCs/>
              <w:noProof/>
              <w:color w:val="000000"/>
              <w:szCs w:val="22"/>
              <w:rPrChange w:id="102" w:author="Author">
                <w:rPr>
                  <w:noProof/>
                </w:rPr>
              </w:rPrChange>
            </w:rPr>
            <w:delText>Tilleggs</w:delText>
          </w:r>
          <w:r w:rsidR="00C51708" w:rsidRPr="00B73FFB" w:rsidDel="005B5DF2">
            <w:rPr>
              <w:b/>
              <w:bCs/>
              <w:iCs/>
              <w:noProof/>
              <w:color w:val="000000"/>
              <w:szCs w:val="22"/>
              <w:rPrChange w:id="103" w:author="Author">
                <w:rPr>
                  <w:noProof/>
                </w:rPr>
              </w:rPrChange>
            </w:rPr>
            <w:delText>risikoreduserende tiltak</w:delText>
          </w:r>
        </w:del>
      </w:ins>
    </w:p>
    <w:p w14:paraId="123F2B9B" w14:textId="77777777" w:rsidR="005D64A6" w:rsidRDefault="005D64A6" w:rsidP="00CE7CA4">
      <w:pPr>
        <w:tabs>
          <w:tab w:val="left" w:pos="567"/>
        </w:tabs>
        <w:ind w:right="-1"/>
        <w:rPr>
          <w:ins w:id="104" w:author="Author"/>
          <w:iCs/>
          <w:noProof/>
          <w:color w:val="000000"/>
          <w:szCs w:val="22"/>
        </w:rPr>
      </w:pPr>
    </w:p>
    <w:p w14:paraId="27FB0154" w14:textId="7192D020" w:rsidR="00B73FFB" w:rsidRDefault="00C51708" w:rsidP="00CE7CA4">
      <w:pPr>
        <w:tabs>
          <w:tab w:val="left" w:pos="567"/>
        </w:tabs>
        <w:ind w:right="-1"/>
        <w:rPr>
          <w:ins w:id="105" w:author="Author" w:date="2025-10-17T19:04:00Z" w16du:dateUtc="2025-10-17T17:04:00Z"/>
          <w:b/>
          <w:bCs/>
          <w:iCs/>
          <w:noProof/>
          <w:color w:val="000000"/>
          <w:szCs w:val="22"/>
          <w:u w:val="single"/>
        </w:rPr>
      </w:pPr>
      <w:ins w:id="106" w:author="Author">
        <w:r w:rsidRPr="00E64C14">
          <w:rPr>
            <w:b/>
            <w:bCs/>
            <w:iCs/>
            <w:noProof/>
            <w:color w:val="000000"/>
            <w:szCs w:val="22"/>
            <w:u w:val="single"/>
            <w:rPrChange w:id="107" w:author="Author">
              <w:rPr>
                <w:iCs/>
                <w:noProof/>
                <w:color w:val="000000"/>
                <w:szCs w:val="22"/>
              </w:rPr>
            </w:rPrChange>
          </w:rPr>
          <w:t>Abacavir</w:t>
        </w:r>
        <w:r w:rsidR="00B67528" w:rsidRPr="00E64C14">
          <w:rPr>
            <w:b/>
            <w:bCs/>
            <w:iCs/>
            <w:noProof/>
            <w:color w:val="000000"/>
            <w:szCs w:val="22"/>
            <w:u w:val="single"/>
            <w:rPrChange w:id="108" w:author="Author">
              <w:rPr>
                <w:iCs/>
                <w:noProof/>
                <w:color w:val="000000"/>
                <w:szCs w:val="22"/>
              </w:rPr>
            </w:rPrChange>
          </w:rPr>
          <w:t xml:space="preserve"> </w:t>
        </w:r>
        <w:r w:rsidR="005B5DF2">
          <w:rPr>
            <w:b/>
            <w:bCs/>
            <w:iCs/>
            <w:noProof/>
            <w:color w:val="000000"/>
            <w:szCs w:val="22"/>
            <w:u w:val="single"/>
          </w:rPr>
          <w:t>o</w:t>
        </w:r>
        <w:del w:id="109" w:author="Author">
          <w:r w:rsidR="00B67528" w:rsidRPr="00E64C14" w:rsidDel="005B5DF2">
            <w:rPr>
              <w:b/>
              <w:bCs/>
              <w:iCs/>
              <w:noProof/>
              <w:color w:val="000000"/>
              <w:szCs w:val="22"/>
              <w:u w:val="single"/>
              <w:rPrChange w:id="110" w:author="Author">
                <w:rPr>
                  <w:iCs/>
                  <w:noProof/>
                  <w:color w:val="000000"/>
                  <w:szCs w:val="22"/>
                </w:rPr>
              </w:rPrChange>
            </w:rPr>
            <w:delText>O</w:delText>
          </w:r>
        </w:del>
        <w:r w:rsidR="00B67528" w:rsidRPr="00E64C14">
          <w:rPr>
            <w:b/>
            <w:bCs/>
            <w:iCs/>
            <w:noProof/>
            <w:color w:val="000000"/>
            <w:szCs w:val="22"/>
            <w:u w:val="single"/>
            <w:rPrChange w:id="111" w:author="Author">
              <w:rPr>
                <w:iCs/>
                <w:noProof/>
                <w:color w:val="000000"/>
                <w:szCs w:val="22"/>
              </w:rPr>
            </w:rPrChange>
          </w:rPr>
          <w:t>verfølsomhet</w:t>
        </w:r>
      </w:ins>
    </w:p>
    <w:p w14:paraId="2E32CF3C" w14:textId="77777777" w:rsidR="00415D1E" w:rsidRPr="00E64C14" w:rsidRDefault="00415D1E" w:rsidP="00CE7CA4">
      <w:pPr>
        <w:tabs>
          <w:tab w:val="left" w:pos="567"/>
        </w:tabs>
        <w:ind w:right="-1"/>
        <w:rPr>
          <w:ins w:id="112" w:author="Author"/>
          <w:b/>
          <w:bCs/>
          <w:iCs/>
          <w:noProof/>
          <w:color w:val="000000"/>
          <w:szCs w:val="22"/>
          <w:u w:val="single"/>
          <w:rPrChange w:id="113" w:author="Author">
            <w:rPr>
              <w:ins w:id="114" w:author="Author"/>
              <w:iCs/>
              <w:noProof/>
              <w:color w:val="000000"/>
              <w:szCs w:val="22"/>
            </w:rPr>
          </w:rPrChange>
        </w:rPr>
      </w:pPr>
    </w:p>
    <w:p w14:paraId="7FB5E2EB" w14:textId="16465E4A" w:rsidR="00FC3C94" w:rsidRPr="00C05AF2" w:rsidRDefault="00FC3C94" w:rsidP="00CE7CA4">
      <w:pPr>
        <w:tabs>
          <w:tab w:val="left" w:pos="567"/>
        </w:tabs>
        <w:ind w:right="-1"/>
        <w:rPr>
          <w:iCs/>
          <w:noProof/>
          <w:color w:val="000000"/>
          <w:szCs w:val="22"/>
        </w:rPr>
      </w:pPr>
      <w:ins w:id="115" w:author="Author">
        <w:r>
          <w:rPr>
            <w:iCs/>
            <w:noProof/>
            <w:color w:val="000000"/>
            <w:szCs w:val="22"/>
          </w:rPr>
          <w:t xml:space="preserve">Et </w:t>
        </w:r>
        <w:del w:id="116" w:author="Author">
          <w:r w:rsidDel="005B5DF2">
            <w:rPr>
              <w:iCs/>
              <w:noProof/>
              <w:color w:val="000000"/>
              <w:szCs w:val="22"/>
            </w:rPr>
            <w:delText>varsel</w:delText>
          </w:r>
        </w:del>
        <w:r w:rsidR="005B5DF2">
          <w:rPr>
            <w:iCs/>
            <w:noProof/>
            <w:color w:val="000000"/>
            <w:szCs w:val="22"/>
          </w:rPr>
          <w:t>pasient</w:t>
        </w:r>
        <w:r>
          <w:rPr>
            <w:iCs/>
            <w:noProof/>
            <w:color w:val="000000"/>
            <w:szCs w:val="22"/>
          </w:rPr>
          <w:t>kort er inkludert i hver pak</w:t>
        </w:r>
        <w:del w:id="117" w:author="Author">
          <w:r w:rsidDel="00DE116A">
            <w:rPr>
              <w:iCs/>
              <w:noProof/>
              <w:color w:val="000000"/>
              <w:szCs w:val="22"/>
            </w:rPr>
            <w:delText>ke</w:delText>
          </w:r>
        </w:del>
        <w:r w:rsidR="00DE116A">
          <w:rPr>
            <w:iCs/>
            <w:noProof/>
            <w:color w:val="000000"/>
            <w:szCs w:val="22"/>
          </w:rPr>
          <w:t>ning</w:t>
        </w:r>
        <w:r>
          <w:rPr>
            <w:iCs/>
            <w:noProof/>
            <w:color w:val="000000"/>
            <w:szCs w:val="22"/>
          </w:rPr>
          <w:t xml:space="preserve"> med et produkt som inneholder ABC, og pasienter </w:t>
        </w:r>
        <w:del w:id="118" w:author="Author">
          <w:r w:rsidDel="00DE116A">
            <w:rPr>
              <w:iCs/>
              <w:noProof/>
              <w:color w:val="000000"/>
              <w:szCs w:val="22"/>
            </w:rPr>
            <w:delText>bør bære</w:delText>
          </w:r>
        </w:del>
        <w:r w:rsidR="00DE116A">
          <w:rPr>
            <w:iCs/>
            <w:noProof/>
            <w:color w:val="000000"/>
            <w:szCs w:val="22"/>
          </w:rPr>
          <w:t>må ha</w:t>
        </w:r>
        <w:r>
          <w:rPr>
            <w:iCs/>
            <w:noProof/>
            <w:color w:val="000000"/>
            <w:szCs w:val="22"/>
          </w:rPr>
          <w:t xml:space="preserve"> dette </w:t>
        </w:r>
        <w:r w:rsidR="00DE116A">
          <w:rPr>
            <w:iCs/>
            <w:noProof/>
            <w:color w:val="000000"/>
            <w:szCs w:val="22"/>
          </w:rPr>
          <w:t xml:space="preserve">med seg </w:t>
        </w:r>
        <w:r>
          <w:rPr>
            <w:iCs/>
            <w:noProof/>
            <w:color w:val="000000"/>
            <w:szCs w:val="22"/>
          </w:rPr>
          <w:t>til enhver tid</w:t>
        </w:r>
        <w:r w:rsidR="00FA1FC7">
          <w:rPr>
            <w:iCs/>
            <w:noProof/>
            <w:color w:val="000000"/>
            <w:szCs w:val="22"/>
          </w:rPr>
          <w:t>. Kortet beskriver sympto</w:t>
        </w:r>
        <w:r w:rsidR="00DE116A">
          <w:rPr>
            <w:iCs/>
            <w:noProof/>
            <w:color w:val="000000"/>
            <w:szCs w:val="22"/>
          </w:rPr>
          <w:t>m</w:t>
        </w:r>
        <w:r w:rsidR="00FA1FC7">
          <w:rPr>
            <w:iCs/>
            <w:noProof/>
            <w:color w:val="000000"/>
            <w:szCs w:val="22"/>
          </w:rPr>
          <w:t>ene på den allergiske reaksjonen og advarer pasienter</w:t>
        </w:r>
        <w:r w:rsidR="003926B7">
          <w:rPr>
            <w:iCs/>
            <w:noProof/>
            <w:color w:val="000000"/>
            <w:szCs w:val="22"/>
          </w:rPr>
          <w:t xml:space="preserve"> om at disse reaksjonene kan være livstruende dersom behandingen med et produkt</w:t>
        </w:r>
        <w:r w:rsidR="00D172EE">
          <w:rPr>
            <w:iCs/>
            <w:noProof/>
            <w:color w:val="000000"/>
            <w:szCs w:val="22"/>
          </w:rPr>
          <w:t xml:space="preserve"> som inneholder</w:t>
        </w:r>
        <w:r w:rsidR="00A041E4">
          <w:rPr>
            <w:iCs/>
            <w:noProof/>
            <w:color w:val="000000"/>
            <w:szCs w:val="22"/>
          </w:rPr>
          <w:t xml:space="preserve"> ABC fortsetter. </w:t>
        </w:r>
        <w:del w:id="119" w:author="Author">
          <w:r w:rsidR="00A041E4" w:rsidDel="000E69F6">
            <w:rPr>
              <w:iCs/>
              <w:noProof/>
              <w:color w:val="000000"/>
              <w:szCs w:val="22"/>
            </w:rPr>
            <w:delText>Varsel</w:delText>
          </w:r>
        </w:del>
        <w:r w:rsidR="000E69F6">
          <w:rPr>
            <w:iCs/>
            <w:noProof/>
            <w:color w:val="000000"/>
            <w:szCs w:val="22"/>
          </w:rPr>
          <w:t>Pasient</w:t>
        </w:r>
        <w:r w:rsidR="00A041E4">
          <w:rPr>
            <w:iCs/>
            <w:noProof/>
            <w:color w:val="000000"/>
            <w:szCs w:val="22"/>
          </w:rPr>
          <w:t xml:space="preserve">kortet advarer </w:t>
        </w:r>
        <w:r w:rsidR="000F7D78">
          <w:rPr>
            <w:iCs/>
            <w:noProof/>
            <w:color w:val="000000"/>
            <w:szCs w:val="22"/>
          </w:rPr>
          <w:t>også pasienten om at dersom behandlingen med et produkt som inneholder ABC</w:t>
        </w:r>
        <w:r w:rsidR="006461F4">
          <w:rPr>
            <w:iCs/>
            <w:noProof/>
            <w:color w:val="000000"/>
            <w:szCs w:val="22"/>
          </w:rPr>
          <w:t xml:space="preserve"> avbrytes på grunn av denne ty</w:t>
        </w:r>
        <w:r w:rsidR="000E69F6">
          <w:rPr>
            <w:iCs/>
            <w:noProof/>
            <w:color w:val="000000"/>
            <w:szCs w:val="22"/>
          </w:rPr>
          <w:t>p</w:t>
        </w:r>
        <w:r w:rsidR="006461F4">
          <w:rPr>
            <w:iCs/>
            <w:noProof/>
            <w:color w:val="000000"/>
            <w:szCs w:val="22"/>
          </w:rPr>
          <w:t xml:space="preserve">en reaksjoner, må pasienten aldri ta et produkt </w:t>
        </w:r>
        <w:r w:rsidR="00C0743C">
          <w:rPr>
            <w:iCs/>
            <w:noProof/>
            <w:color w:val="000000"/>
            <w:szCs w:val="22"/>
          </w:rPr>
          <w:t>som inneholder ABC igjen, da dette kan føre</w:t>
        </w:r>
        <w:r w:rsidR="00F02CBF">
          <w:rPr>
            <w:iCs/>
            <w:noProof/>
            <w:color w:val="000000"/>
            <w:szCs w:val="22"/>
          </w:rPr>
          <w:t xml:space="preserve"> </w:t>
        </w:r>
        <w:r w:rsidR="00C0743C">
          <w:rPr>
            <w:iCs/>
            <w:noProof/>
            <w:color w:val="000000"/>
            <w:szCs w:val="22"/>
          </w:rPr>
          <w:t>til livstruende blodtrykksfall eller død.</w:t>
        </w:r>
      </w:ins>
    </w:p>
    <w:p w14:paraId="0AC515A0" w14:textId="77777777" w:rsidR="00CE7CA4" w:rsidRPr="00812B3D" w:rsidRDefault="00CE7CA4" w:rsidP="00CB338E"/>
    <w:p w14:paraId="45DB520C" w14:textId="77777777" w:rsidR="001A1BCC" w:rsidRPr="00812B3D" w:rsidRDefault="001A1BCC">
      <w:pPr>
        <w:suppressAutoHyphens/>
      </w:pPr>
      <w:r w:rsidRPr="00812B3D">
        <w:br w:type="page"/>
      </w:r>
    </w:p>
    <w:p w14:paraId="09E775AC" w14:textId="77777777" w:rsidR="001A1BCC" w:rsidRPr="00812B3D" w:rsidRDefault="001A1BCC">
      <w:pPr>
        <w:suppressAutoHyphens/>
      </w:pPr>
    </w:p>
    <w:p w14:paraId="0F99FCC3" w14:textId="77777777" w:rsidR="001A1BCC" w:rsidRPr="00812B3D" w:rsidRDefault="001A1BCC">
      <w:pPr>
        <w:suppressAutoHyphens/>
      </w:pPr>
    </w:p>
    <w:p w14:paraId="21827DF0" w14:textId="77777777" w:rsidR="001A1BCC" w:rsidRPr="00812B3D" w:rsidRDefault="001A1BCC">
      <w:pPr>
        <w:suppressAutoHyphens/>
      </w:pPr>
    </w:p>
    <w:p w14:paraId="26262366" w14:textId="77777777" w:rsidR="001A1BCC" w:rsidRPr="00812B3D" w:rsidRDefault="001A1BCC">
      <w:pPr>
        <w:suppressAutoHyphens/>
      </w:pPr>
    </w:p>
    <w:p w14:paraId="2028D746" w14:textId="77777777" w:rsidR="001A1BCC" w:rsidRPr="00812B3D" w:rsidRDefault="001A1BCC">
      <w:pPr>
        <w:suppressAutoHyphens/>
      </w:pPr>
    </w:p>
    <w:p w14:paraId="59D75C63" w14:textId="77777777" w:rsidR="001A1BCC" w:rsidRPr="00812B3D" w:rsidRDefault="001A1BCC">
      <w:pPr>
        <w:suppressAutoHyphens/>
      </w:pPr>
    </w:p>
    <w:p w14:paraId="36003881" w14:textId="77777777" w:rsidR="001A1BCC" w:rsidRPr="00812B3D" w:rsidRDefault="001A1BCC">
      <w:pPr>
        <w:suppressAutoHyphens/>
      </w:pPr>
    </w:p>
    <w:p w14:paraId="41846DFA" w14:textId="77777777" w:rsidR="001A1BCC" w:rsidRPr="00812B3D" w:rsidRDefault="001A1BCC">
      <w:pPr>
        <w:suppressAutoHyphens/>
      </w:pPr>
    </w:p>
    <w:p w14:paraId="107BE3BE" w14:textId="77777777" w:rsidR="001A1BCC" w:rsidRPr="00812B3D" w:rsidRDefault="001A1BCC">
      <w:pPr>
        <w:suppressAutoHyphens/>
      </w:pPr>
    </w:p>
    <w:p w14:paraId="7BDCB448" w14:textId="77777777" w:rsidR="001A1BCC" w:rsidRPr="00812B3D" w:rsidRDefault="001A1BCC">
      <w:pPr>
        <w:suppressAutoHyphens/>
      </w:pPr>
    </w:p>
    <w:p w14:paraId="5CFD1A34" w14:textId="77777777" w:rsidR="001A1BCC" w:rsidRPr="00812B3D" w:rsidRDefault="001A1BCC">
      <w:pPr>
        <w:suppressAutoHyphens/>
      </w:pPr>
    </w:p>
    <w:p w14:paraId="74E31408" w14:textId="77777777" w:rsidR="001A1BCC" w:rsidRPr="00812B3D" w:rsidRDefault="001A1BCC">
      <w:pPr>
        <w:suppressAutoHyphens/>
      </w:pPr>
    </w:p>
    <w:p w14:paraId="46845A43" w14:textId="77777777" w:rsidR="001A1BCC" w:rsidRPr="00812B3D" w:rsidRDefault="001A1BCC">
      <w:pPr>
        <w:suppressAutoHyphens/>
      </w:pPr>
    </w:p>
    <w:p w14:paraId="5E8790C8" w14:textId="77777777" w:rsidR="001A1BCC" w:rsidRPr="00812B3D" w:rsidRDefault="001A1BCC">
      <w:pPr>
        <w:suppressAutoHyphens/>
      </w:pPr>
    </w:p>
    <w:p w14:paraId="11CA3DB3" w14:textId="77777777" w:rsidR="001A1BCC" w:rsidRPr="00812B3D" w:rsidRDefault="001A1BCC">
      <w:pPr>
        <w:suppressAutoHyphens/>
      </w:pPr>
    </w:p>
    <w:p w14:paraId="16ADA4DE" w14:textId="77777777" w:rsidR="001A1BCC" w:rsidRPr="00812B3D" w:rsidRDefault="001A1BCC">
      <w:pPr>
        <w:suppressAutoHyphens/>
      </w:pPr>
    </w:p>
    <w:p w14:paraId="1E9A8BE7" w14:textId="77777777" w:rsidR="001A1BCC" w:rsidRPr="00812B3D" w:rsidRDefault="001A1BCC">
      <w:pPr>
        <w:suppressAutoHyphens/>
      </w:pPr>
    </w:p>
    <w:p w14:paraId="29F5D9B0" w14:textId="77777777" w:rsidR="001A1BCC" w:rsidRPr="00812B3D" w:rsidRDefault="001A1BCC">
      <w:pPr>
        <w:suppressAutoHyphens/>
      </w:pPr>
    </w:p>
    <w:p w14:paraId="57ACF453" w14:textId="77777777" w:rsidR="001A1BCC" w:rsidRPr="00812B3D" w:rsidRDefault="001A1BCC">
      <w:pPr>
        <w:suppressAutoHyphens/>
      </w:pPr>
    </w:p>
    <w:p w14:paraId="2126079E" w14:textId="77777777" w:rsidR="001A1BCC" w:rsidRPr="00812B3D" w:rsidRDefault="001A1BCC">
      <w:pPr>
        <w:suppressAutoHyphens/>
      </w:pPr>
    </w:p>
    <w:p w14:paraId="4AFF0EB7" w14:textId="77777777" w:rsidR="001A1BCC" w:rsidRPr="00812B3D" w:rsidRDefault="001A1BCC"/>
    <w:p w14:paraId="35E465E9" w14:textId="77777777" w:rsidR="001A1BCC" w:rsidRPr="00812B3D" w:rsidRDefault="001A1BCC"/>
    <w:p w14:paraId="162676E9" w14:textId="1E750189" w:rsidR="001A1BCC" w:rsidRPr="00812B3D" w:rsidRDefault="001A1BCC">
      <w:pPr>
        <w:pStyle w:val="Heading5"/>
        <w:tabs>
          <w:tab w:val="clear" w:pos="-720"/>
        </w:tabs>
        <w:rPr>
          <w:lang w:val="nb-NO"/>
        </w:rPr>
      </w:pPr>
      <w:r w:rsidRPr="00812B3D">
        <w:rPr>
          <w:lang w:val="nb-NO"/>
        </w:rPr>
        <w:t>VEDLEGG III</w:t>
      </w:r>
      <w:r w:rsidR="00812105">
        <w:rPr>
          <w:lang w:val="nb-NO"/>
        </w:rPr>
        <w:fldChar w:fldCharType="begin"/>
      </w:r>
      <w:r w:rsidR="00812105">
        <w:rPr>
          <w:lang w:val="nb-NO"/>
        </w:rPr>
        <w:instrText xml:space="preserve"> DOCVARIABLE VAULT_ND_b7126b8d-994e-46ec-a6e7-0b4ada105840 \* MERGEFORMAT </w:instrText>
      </w:r>
      <w:r w:rsidR="00812105">
        <w:rPr>
          <w:lang w:val="nb-NO"/>
        </w:rPr>
        <w:fldChar w:fldCharType="separate"/>
      </w:r>
      <w:r w:rsidR="00812105">
        <w:rPr>
          <w:lang w:val="nb-NO"/>
        </w:rPr>
        <w:t xml:space="preserve"> </w:t>
      </w:r>
      <w:r w:rsidR="00812105">
        <w:rPr>
          <w:lang w:val="nb-NO"/>
        </w:rPr>
        <w:fldChar w:fldCharType="end"/>
      </w:r>
    </w:p>
    <w:p w14:paraId="5CAC8543" w14:textId="77777777" w:rsidR="001A1BCC" w:rsidRPr="00812B3D" w:rsidRDefault="001A1BCC">
      <w:pPr>
        <w:suppressAutoHyphens/>
        <w:rPr>
          <w:b/>
        </w:rPr>
      </w:pPr>
    </w:p>
    <w:p w14:paraId="61813327" w14:textId="06A6635E" w:rsidR="001A1BCC" w:rsidRPr="00812B3D" w:rsidRDefault="001A1BCC">
      <w:pPr>
        <w:pStyle w:val="Heading5"/>
        <w:tabs>
          <w:tab w:val="clear" w:pos="-720"/>
        </w:tabs>
        <w:rPr>
          <w:lang w:val="nb-NO"/>
        </w:rPr>
      </w:pPr>
      <w:r w:rsidRPr="00812B3D">
        <w:rPr>
          <w:lang w:val="nb-NO"/>
        </w:rPr>
        <w:t>MERKING OG PAKNINGSVEDLEGG</w:t>
      </w:r>
      <w:r w:rsidR="00812105">
        <w:rPr>
          <w:lang w:val="nb-NO"/>
        </w:rPr>
        <w:fldChar w:fldCharType="begin"/>
      </w:r>
      <w:r w:rsidR="00812105">
        <w:rPr>
          <w:lang w:val="nb-NO"/>
        </w:rPr>
        <w:instrText xml:space="preserve"> DOCVARIABLE VAULT_ND_86bb6708-1880-4024-981b-c41a5902810c \* MERGEFORMAT </w:instrText>
      </w:r>
      <w:r w:rsidR="00812105">
        <w:rPr>
          <w:lang w:val="nb-NO"/>
        </w:rPr>
        <w:fldChar w:fldCharType="separate"/>
      </w:r>
      <w:r w:rsidR="00812105">
        <w:rPr>
          <w:lang w:val="nb-NO"/>
        </w:rPr>
        <w:t xml:space="preserve"> </w:t>
      </w:r>
      <w:r w:rsidR="00812105">
        <w:rPr>
          <w:lang w:val="nb-NO"/>
        </w:rPr>
        <w:fldChar w:fldCharType="end"/>
      </w:r>
    </w:p>
    <w:p w14:paraId="34945AE0" w14:textId="77777777" w:rsidR="001A1BCC" w:rsidRPr="00812B3D" w:rsidRDefault="001A1BCC">
      <w:pPr>
        <w:suppressAutoHyphens/>
      </w:pPr>
      <w:r w:rsidRPr="00812B3D">
        <w:br w:type="page"/>
      </w:r>
    </w:p>
    <w:p w14:paraId="3A6F18F2" w14:textId="77777777" w:rsidR="001A1BCC" w:rsidRPr="00812B3D" w:rsidRDefault="001A1BCC">
      <w:pPr>
        <w:suppressAutoHyphens/>
      </w:pPr>
    </w:p>
    <w:p w14:paraId="531CC006" w14:textId="77777777" w:rsidR="001A1BCC" w:rsidRPr="00812B3D" w:rsidRDefault="001A1BCC">
      <w:pPr>
        <w:suppressAutoHyphens/>
      </w:pPr>
    </w:p>
    <w:p w14:paraId="10FF844B" w14:textId="77777777" w:rsidR="001A1BCC" w:rsidRPr="00812B3D" w:rsidRDefault="001A1BCC">
      <w:pPr>
        <w:suppressAutoHyphens/>
      </w:pPr>
    </w:p>
    <w:p w14:paraId="3582EA1E" w14:textId="77777777" w:rsidR="001A1BCC" w:rsidRPr="00812B3D" w:rsidRDefault="001A1BCC">
      <w:pPr>
        <w:suppressAutoHyphens/>
      </w:pPr>
    </w:p>
    <w:p w14:paraId="7A5C5590" w14:textId="77777777" w:rsidR="001A1BCC" w:rsidRPr="00812B3D" w:rsidRDefault="001A1BCC">
      <w:pPr>
        <w:suppressAutoHyphens/>
      </w:pPr>
    </w:p>
    <w:p w14:paraId="434B7F41" w14:textId="77777777" w:rsidR="001A1BCC" w:rsidRPr="00812B3D" w:rsidRDefault="001A1BCC">
      <w:pPr>
        <w:suppressAutoHyphens/>
      </w:pPr>
    </w:p>
    <w:p w14:paraId="425DC9E3" w14:textId="77777777" w:rsidR="001A1BCC" w:rsidRPr="00812B3D" w:rsidRDefault="001A1BCC">
      <w:pPr>
        <w:suppressAutoHyphens/>
      </w:pPr>
    </w:p>
    <w:p w14:paraId="2316EB2C" w14:textId="77777777" w:rsidR="001A1BCC" w:rsidRPr="00812B3D" w:rsidRDefault="001A1BCC">
      <w:pPr>
        <w:suppressAutoHyphens/>
      </w:pPr>
    </w:p>
    <w:p w14:paraId="4148CB6E" w14:textId="77777777" w:rsidR="001A1BCC" w:rsidRPr="00812B3D" w:rsidRDefault="001A1BCC">
      <w:pPr>
        <w:suppressAutoHyphens/>
      </w:pPr>
    </w:p>
    <w:p w14:paraId="20B109A3" w14:textId="77777777" w:rsidR="001A1BCC" w:rsidRPr="00812B3D" w:rsidRDefault="001A1BCC">
      <w:pPr>
        <w:suppressAutoHyphens/>
      </w:pPr>
    </w:p>
    <w:p w14:paraId="42CB816A" w14:textId="77777777" w:rsidR="001A1BCC" w:rsidRPr="00812B3D" w:rsidRDefault="001A1BCC">
      <w:pPr>
        <w:suppressAutoHyphens/>
      </w:pPr>
    </w:p>
    <w:p w14:paraId="14309920" w14:textId="77777777" w:rsidR="001A1BCC" w:rsidRPr="00812B3D" w:rsidRDefault="001A1BCC">
      <w:pPr>
        <w:suppressAutoHyphens/>
      </w:pPr>
    </w:p>
    <w:p w14:paraId="276F1D65" w14:textId="77777777" w:rsidR="001A1BCC" w:rsidRPr="00812B3D" w:rsidRDefault="001A1BCC">
      <w:pPr>
        <w:suppressAutoHyphens/>
      </w:pPr>
    </w:p>
    <w:p w14:paraId="6CC76B14" w14:textId="77777777" w:rsidR="001A1BCC" w:rsidRPr="00812B3D" w:rsidRDefault="001A1BCC">
      <w:pPr>
        <w:suppressAutoHyphens/>
      </w:pPr>
    </w:p>
    <w:p w14:paraId="3963D1BB" w14:textId="77777777" w:rsidR="001A1BCC" w:rsidRPr="00812B3D" w:rsidRDefault="001A1BCC">
      <w:pPr>
        <w:suppressAutoHyphens/>
      </w:pPr>
    </w:p>
    <w:p w14:paraId="4571C953" w14:textId="77777777" w:rsidR="001A1BCC" w:rsidRPr="00812B3D" w:rsidRDefault="001A1BCC">
      <w:pPr>
        <w:suppressAutoHyphens/>
      </w:pPr>
    </w:p>
    <w:p w14:paraId="39455F8D" w14:textId="77777777" w:rsidR="001A1BCC" w:rsidRPr="00812B3D" w:rsidRDefault="001A1BCC">
      <w:pPr>
        <w:suppressAutoHyphens/>
      </w:pPr>
    </w:p>
    <w:p w14:paraId="356F7B5D" w14:textId="77777777" w:rsidR="001A1BCC" w:rsidRPr="00812B3D" w:rsidRDefault="001A1BCC">
      <w:pPr>
        <w:suppressAutoHyphens/>
      </w:pPr>
    </w:p>
    <w:p w14:paraId="10DC8225" w14:textId="77777777" w:rsidR="001A1BCC" w:rsidRPr="00812B3D" w:rsidRDefault="001A1BCC">
      <w:pPr>
        <w:suppressAutoHyphens/>
      </w:pPr>
    </w:p>
    <w:p w14:paraId="7679735F" w14:textId="77777777" w:rsidR="001A1BCC" w:rsidRPr="00812B3D" w:rsidRDefault="001A1BCC">
      <w:pPr>
        <w:suppressAutoHyphens/>
      </w:pPr>
    </w:p>
    <w:p w14:paraId="2C4BEA9D" w14:textId="77777777" w:rsidR="001A1BCC" w:rsidRPr="00812B3D" w:rsidRDefault="001A1BCC">
      <w:pPr>
        <w:suppressAutoHyphens/>
      </w:pPr>
    </w:p>
    <w:p w14:paraId="77746079" w14:textId="77777777" w:rsidR="001A1BCC" w:rsidRPr="00812B3D" w:rsidRDefault="001A1BCC">
      <w:pPr>
        <w:suppressAutoHyphens/>
      </w:pPr>
    </w:p>
    <w:p w14:paraId="46A6012F" w14:textId="77777777" w:rsidR="001A1BCC" w:rsidRPr="00812B3D" w:rsidRDefault="001A1BCC" w:rsidP="00131C89">
      <w:pPr>
        <w:pStyle w:val="TitleA"/>
      </w:pPr>
      <w:r w:rsidRPr="00812B3D">
        <w:t>A. MERKING</w:t>
      </w:r>
    </w:p>
    <w:p w14:paraId="69885265" w14:textId="77777777" w:rsidR="001A1BCC" w:rsidRPr="00812B3D" w:rsidRDefault="001A1BCC">
      <w:pPr>
        <w:shd w:val="clear" w:color="auto" w:fill="FFFFFF"/>
      </w:pPr>
      <w:r w:rsidRPr="00812B3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F9059EA" w14:textId="77777777">
        <w:trPr>
          <w:trHeight w:val="1070"/>
        </w:trPr>
        <w:tc>
          <w:tcPr>
            <w:tcW w:w="9281" w:type="dxa"/>
            <w:tcBorders>
              <w:bottom w:val="single" w:sz="4" w:space="0" w:color="auto"/>
            </w:tcBorders>
          </w:tcPr>
          <w:p w14:paraId="2DCDE33B" w14:textId="77777777" w:rsidR="001A1BCC" w:rsidRPr="00812B3D" w:rsidRDefault="001A1BCC">
            <w:pPr>
              <w:shd w:val="clear" w:color="auto" w:fill="FFFFFF"/>
              <w:rPr>
                <w:b/>
              </w:rPr>
            </w:pPr>
            <w:r w:rsidRPr="00812B3D">
              <w:rPr>
                <w:b/>
              </w:rPr>
              <w:lastRenderedPageBreak/>
              <w:t xml:space="preserve">OPPLYSNINGER SOM SKAL ANGIS PÅ YTRE EMBALLASJEN </w:t>
            </w:r>
          </w:p>
          <w:p w14:paraId="4E930F8C" w14:textId="77777777" w:rsidR="001A1BCC" w:rsidRPr="00812B3D" w:rsidRDefault="001A1BCC">
            <w:pPr>
              <w:shd w:val="clear" w:color="auto" w:fill="FFFFFF"/>
            </w:pPr>
          </w:p>
          <w:p w14:paraId="7AC841C7" w14:textId="77777777" w:rsidR="001A1BCC" w:rsidRPr="00812B3D" w:rsidRDefault="001A1BCC">
            <w:pPr>
              <w:rPr>
                <w:caps/>
              </w:rPr>
            </w:pPr>
            <w:r w:rsidRPr="00812B3D">
              <w:rPr>
                <w:b/>
                <w:caps/>
              </w:rPr>
              <w:t>Ytterkar</w:t>
            </w:r>
            <w:smartTag w:uri="schemas-GSKSiteLocations-com/fourthcoffee" w:element="flavor">
              <w:r w:rsidRPr="00812B3D">
                <w:rPr>
                  <w:b/>
                  <w:caps/>
                </w:rPr>
                <w:t>ton</w:t>
              </w:r>
            </w:smartTag>
            <w:r w:rsidRPr="00812B3D">
              <w:rPr>
                <w:b/>
                <w:caps/>
              </w:rPr>
              <w:t xml:space="preserve">g  blisterpakning </w:t>
            </w:r>
          </w:p>
        </w:tc>
      </w:tr>
    </w:tbl>
    <w:p w14:paraId="0FD65222" w14:textId="77777777" w:rsidR="001A1BCC" w:rsidRPr="00812B3D" w:rsidRDefault="001A1BCC">
      <w:pPr>
        <w:suppressAutoHyphens/>
      </w:pPr>
    </w:p>
    <w:p w14:paraId="2C199A06"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61BDE34" w14:textId="77777777">
        <w:tc>
          <w:tcPr>
            <w:tcW w:w="9281" w:type="dxa"/>
          </w:tcPr>
          <w:p w14:paraId="6D36B071" w14:textId="77777777" w:rsidR="001A1BCC" w:rsidRPr="00812B3D" w:rsidRDefault="001A1BCC">
            <w:pPr>
              <w:ind w:left="567" w:hanging="567"/>
              <w:rPr>
                <w:b/>
              </w:rPr>
            </w:pPr>
            <w:r w:rsidRPr="00812B3D">
              <w:rPr>
                <w:b/>
              </w:rPr>
              <w:t>1.</w:t>
            </w:r>
            <w:r w:rsidRPr="00812B3D">
              <w:rPr>
                <w:b/>
              </w:rPr>
              <w:tab/>
              <w:t>LEGEMIDLETS NAVN</w:t>
            </w:r>
          </w:p>
        </w:tc>
      </w:tr>
    </w:tbl>
    <w:p w14:paraId="5628542B" w14:textId="77777777" w:rsidR="001A1BCC" w:rsidRPr="00812B3D" w:rsidRDefault="001A1BCC">
      <w:pPr>
        <w:suppressAutoHyphens/>
      </w:pPr>
    </w:p>
    <w:p w14:paraId="6431E94F" w14:textId="77777777" w:rsidR="001A1BCC" w:rsidRPr="00812B3D" w:rsidRDefault="001A1BCC">
      <w:pPr>
        <w:suppressAutoHyphens/>
      </w:pPr>
      <w:r w:rsidRPr="00812B3D">
        <w:t>Kivexa 600 mg/300 mg tabletter</w:t>
      </w:r>
      <w:r w:rsidR="00054137">
        <w:t xml:space="preserve">, </w:t>
      </w:r>
      <w:r w:rsidR="00054137" w:rsidRPr="00812B3D">
        <w:t>filmdrasjerte</w:t>
      </w:r>
    </w:p>
    <w:p w14:paraId="69D066EB" w14:textId="77777777" w:rsidR="001A1BCC" w:rsidRPr="00812B3D" w:rsidRDefault="001A1BCC">
      <w:pPr>
        <w:suppressAutoHyphens/>
      </w:pPr>
      <w:r w:rsidRPr="00812B3D">
        <w:t>abakavir/lamivudin</w:t>
      </w:r>
    </w:p>
    <w:p w14:paraId="7B0942CC" w14:textId="77777777" w:rsidR="001A1BCC" w:rsidRPr="00812B3D" w:rsidRDefault="001A1BCC">
      <w:pPr>
        <w:suppressAutoHyphens/>
      </w:pPr>
    </w:p>
    <w:p w14:paraId="2D548EDC"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DDAB7D7" w14:textId="77777777">
        <w:tc>
          <w:tcPr>
            <w:tcW w:w="9281" w:type="dxa"/>
          </w:tcPr>
          <w:p w14:paraId="1FF9666A" w14:textId="77777777" w:rsidR="001A1BCC" w:rsidRPr="00812B3D" w:rsidRDefault="001A1BCC">
            <w:pPr>
              <w:ind w:left="567" w:hanging="567"/>
              <w:rPr>
                <w:b/>
              </w:rPr>
            </w:pPr>
            <w:r w:rsidRPr="00812B3D">
              <w:rPr>
                <w:b/>
              </w:rPr>
              <w:t>2.</w:t>
            </w:r>
            <w:r w:rsidRPr="00812B3D">
              <w:rPr>
                <w:b/>
              </w:rPr>
              <w:tab/>
              <w:t xml:space="preserve">DEKLARASJON AV VIRKESTOFF(ER) </w:t>
            </w:r>
          </w:p>
        </w:tc>
      </w:tr>
    </w:tbl>
    <w:p w14:paraId="0ACB89F3" w14:textId="77777777" w:rsidR="001A1BCC" w:rsidRPr="00812B3D" w:rsidRDefault="001A1BCC">
      <w:pPr>
        <w:suppressAutoHyphens/>
      </w:pPr>
    </w:p>
    <w:p w14:paraId="3D77F6C2" w14:textId="77777777" w:rsidR="001A1BCC" w:rsidRPr="00812B3D" w:rsidRDefault="001A1BCC">
      <w:pPr>
        <w:suppressAutoHyphens/>
      </w:pPr>
      <w:r w:rsidRPr="00812B3D">
        <w:t>Hver filmdrasjerte tablett inneholder</w:t>
      </w:r>
      <w:r w:rsidR="007B0D3A">
        <w:t xml:space="preserve"> </w:t>
      </w:r>
      <w:r w:rsidR="007B0D3A" w:rsidRPr="00812B3D">
        <w:t xml:space="preserve">600 mg </w:t>
      </w:r>
      <w:r w:rsidRPr="00812B3D">
        <w:t>abakavir (som sulfat)</w:t>
      </w:r>
      <w:r w:rsidR="004B0E80" w:rsidRPr="00812B3D">
        <w:t xml:space="preserve"> og</w:t>
      </w:r>
      <w:r w:rsidR="007B0D3A">
        <w:t xml:space="preserve"> 300 mg </w:t>
      </w:r>
      <w:r w:rsidRPr="00812B3D">
        <w:t>lamivudin</w:t>
      </w:r>
    </w:p>
    <w:p w14:paraId="3E425541" w14:textId="77777777" w:rsidR="001A1BCC" w:rsidRPr="00812B3D" w:rsidRDefault="001A1BCC">
      <w:pPr>
        <w:suppressAutoHyphens/>
      </w:pPr>
    </w:p>
    <w:p w14:paraId="11CD8438"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5D0B4C9" w14:textId="77777777">
        <w:tc>
          <w:tcPr>
            <w:tcW w:w="9281" w:type="dxa"/>
          </w:tcPr>
          <w:p w14:paraId="14561783" w14:textId="77777777" w:rsidR="001A1BCC" w:rsidRPr="00812B3D" w:rsidRDefault="001A1BCC">
            <w:pPr>
              <w:ind w:left="567" w:hanging="567"/>
              <w:rPr>
                <w:b/>
              </w:rPr>
            </w:pPr>
            <w:r w:rsidRPr="00812B3D">
              <w:rPr>
                <w:b/>
              </w:rPr>
              <w:t>3.</w:t>
            </w:r>
            <w:r w:rsidRPr="00812B3D">
              <w:rPr>
                <w:b/>
              </w:rPr>
              <w:tab/>
              <w:t>LISTE O</w:t>
            </w:r>
            <w:smartTag w:uri="schemas-GSKSiteLocations-com/fourthcoffee" w:element="flavor">
              <w:r w:rsidRPr="00812B3D">
                <w:rPr>
                  <w:b/>
                </w:rPr>
                <w:t>VER</w:t>
              </w:r>
            </w:smartTag>
            <w:r w:rsidRPr="00812B3D">
              <w:rPr>
                <w:b/>
              </w:rPr>
              <w:t xml:space="preserve"> HJELPESTOFFER</w:t>
            </w:r>
          </w:p>
        </w:tc>
      </w:tr>
    </w:tbl>
    <w:p w14:paraId="72B465B3" w14:textId="77777777" w:rsidR="001A1BCC" w:rsidRPr="00812B3D" w:rsidRDefault="001A1BCC">
      <w:pPr>
        <w:suppressAutoHyphens/>
      </w:pPr>
    </w:p>
    <w:p w14:paraId="0DAE6656" w14:textId="01E61769" w:rsidR="001A1BCC" w:rsidRDefault="00A40316">
      <w:pPr>
        <w:suppressAutoHyphens/>
      </w:pPr>
      <w:r w:rsidRPr="00812B3D">
        <w:t>Inneholder paraoransje (E</w:t>
      </w:r>
      <w:r w:rsidR="00276EC2">
        <w:t xml:space="preserve"> </w:t>
      </w:r>
      <w:r w:rsidRPr="00812B3D">
        <w:t>110), se pakningsvedlegg for mer informasjon</w:t>
      </w:r>
    </w:p>
    <w:p w14:paraId="7698B0B4" w14:textId="77777777" w:rsidR="007B0D3A" w:rsidRDefault="007B0D3A">
      <w:pPr>
        <w:suppressAutoHyphens/>
      </w:pPr>
    </w:p>
    <w:p w14:paraId="5ABFE3D2" w14:textId="77777777" w:rsidR="007B0D3A" w:rsidRPr="00812B3D" w:rsidRDefault="007B0D3A">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5B381360" w14:textId="77777777">
        <w:tc>
          <w:tcPr>
            <w:tcW w:w="9281" w:type="dxa"/>
          </w:tcPr>
          <w:p w14:paraId="0E93E800" w14:textId="77777777" w:rsidR="001A1BCC" w:rsidRPr="00812B3D" w:rsidRDefault="001A1BCC">
            <w:pPr>
              <w:ind w:left="567" w:hanging="567"/>
              <w:rPr>
                <w:b/>
              </w:rPr>
            </w:pPr>
            <w:r w:rsidRPr="00812B3D">
              <w:rPr>
                <w:b/>
              </w:rPr>
              <w:t>4.</w:t>
            </w:r>
            <w:r w:rsidRPr="00812B3D">
              <w:rPr>
                <w:b/>
              </w:rPr>
              <w:tab/>
              <w:t>LEGEMIDDELFORM OG INNHOLD (PAKNINGSSTØRRELSE)</w:t>
            </w:r>
          </w:p>
        </w:tc>
      </w:tr>
    </w:tbl>
    <w:p w14:paraId="114C3FBE" w14:textId="77777777" w:rsidR="001A1BCC" w:rsidRPr="00812B3D" w:rsidRDefault="001A1BCC">
      <w:pPr>
        <w:suppressAutoHyphens/>
      </w:pPr>
    </w:p>
    <w:p w14:paraId="353604C9" w14:textId="77777777" w:rsidR="001A1BCC" w:rsidRPr="00812B3D" w:rsidRDefault="001A1BCC">
      <w:pPr>
        <w:suppressAutoHyphens/>
      </w:pPr>
      <w:r w:rsidRPr="00812B3D">
        <w:t>30</w:t>
      </w:r>
      <w:r w:rsidR="007B0D3A">
        <w:t xml:space="preserve"> </w:t>
      </w:r>
      <w:r w:rsidR="007B0D3A" w:rsidRPr="00812B3D">
        <w:t>filmdrasjerte</w:t>
      </w:r>
      <w:r w:rsidRPr="00812B3D">
        <w:t xml:space="preserve"> tabletter</w:t>
      </w:r>
    </w:p>
    <w:p w14:paraId="746265AA" w14:textId="77777777" w:rsidR="001A1BCC" w:rsidRPr="00812B3D" w:rsidRDefault="001A1BCC">
      <w:pPr>
        <w:suppressAutoHyphens/>
      </w:pPr>
    </w:p>
    <w:p w14:paraId="7DE31201"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DE0E83F" w14:textId="77777777">
        <w:tc>
          <w:tcPr>
            <w:tcW w:w="9281" w:type="dxa"/>
          </w:tcPr>
          <w:p w14:paraId="0B36BC42" w14:textId="77777777" w:rsidR="001A1BCC" w:rsidRPr="00812B3D" w:rsidRDefault="001A1BCC">
            <w:pPr>
              <w:ind w:left="567" w:hanging="567"/>
              <w:rPr>
                <w:b/>
              </w:rPr>
            </w:pPr>
            <w:r w:rsidRPr="00812B3D">
              <w:rPr>
                <w:b/>
              </w:rPr>
              <w:t>5.</w:t>
            </w:r>
            <w:r w:rsidRPr="00812B3D">
              <w:rPr>
                <w:b/>
              </w:rPr>
              <w:tab/>
              <w:t xml:space="preserve">ADMINISTRASJONSMÅTE OG </w:t>
            </w:r>
            <w:r w:rsidR="00683B58">
              <w:rPr>
                <w:b/>
              </w:rPr>
              <w:t>-</w:t>
            </w:r>
            <w:r w:rsidR="00683B58" w:rsidRPr="00812B3D">
              <w:rPr>
                <w:b/>
              </w:rPr>
              <w:t>VEI</w:t>
            </w:r>
            <w:r w:rsidRPr="00812B3D">
              <w:rPr>
                <w:b/>
              </w:rPr>
              <w:t>(ER)</w:t>
            </w:r>
          </w:p>
        </w:tc>
      </w:tr>
    </w:tbl>
    <w:p w14:paraId="483AA289" w14:textId="77777777" w:rsidR="001A1BCC" w:rsidRPr="00812B3D" w:rsidRDefault="001A1BCC">
      <w:pPr>
        <w:suppressAutoHyphens/>
      </w:pPr>
    </w:p>
    <w:p w14:paraId="0C7A3FF5" w14:textId="77777777" w:rsidR="001A1BCC" w:rsidRDefault="00A40316">
      <w:pPr>
        <w:suppressAutoHyphens/>
      </w:pPr>
      <w:r w:rsidRPr="00812B3D">
        <w:t>Les pakningsvedlegget før bruk</w:t>
      </w:r>
    </w:p>
    <w:p w14:paraId="48F459D8" w14:textId="77777777" w:rsidR="005621F4" w:rsidRDefault="005621F4">
      <w:pPr>
        <w:suppressAutoHyphens/>
      </w:pPr>
    </w:p>
    <w:p w14:paraId="61278404" w14:textId="77777777" w:rsidR="007B0D3A" w:rsidRDefault="007B0D3A">
      <w:pPr>
        <w:suppressAutoHyphens/>
      </w:pPr>
      <w:r>
        <w:t>Oral bruk</w:t>
      </w:r>
    </w:p>
    <w:p w14:paraId="44007168" w14:textId="77777777" w:rsidR="007B0D3A" w:rsidRDefault="007B0D3A">
      <w:pPr>
        <w:suppressAutoHyphens/>
      </w:pPr>
    </w:p>
    <w:p w14:paraId="600B8875" w14:textId="77777777" w:rsidR="001B7055" w:rsidRPr="00812B3D" w:rsidRDefault="001B705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5EF12370" w14:textId="77777777">
        <w:tc>
          <w:tcPr>
            <w:tcW w:w="9281" w:type="dxa"/>
          </w:tcPr>
          <w:p w14:paraId="357EDD00" w14:textId="77777777" w:rsidR="001A1BCC" w:rsidRPr="00812B3D" w:rsidRDefault="001A1BCC">
            <w:pPr>
              <w:ind w:left="567" w:hanging="567"/>
              <w:rPr>
                <w:b/>
              </w:rPr>
            </w:pPr>
            <w:r w:rsidRPr="00812B3D">
              <w:rPr>
                <w:b/>
              </w:rPr>
              <w:t>6.</w:t>
            </w:r>
            <w:r w:rsidRPr="00812B3D">
              <w:rPr>
                <w:b/>
              </w:rPr>
              <w:tab/>
              <w:t>ADVARSEL OM AT LEGEMIDLET SKAL OPPBEVARES UTILGJENGELIG FOR BARN</w:t>
            </w:r>
          </w:p>
        </w:tc>
      </w:tr>
    </w:tbl>
    <w:p w14:paraId="63E962BE" w14:textId="77777777" w:rsidR="001A1BCC" w:rsidRPr="00812B3D" w:rsidRDefault="001A1BCC">
      <w:pPr>
        <w:suppressAutoHyphens/>
      </w:pPr>
    </w:p>
    <w:p w14:paraId="0B7DF1D0" w14:textId="77777777" w:rsidR="001A1BCC" w:rsidRPr="00812B3D" w:rsidRDefault="001A1BCC">
      <w:pPr>
        <w:suppressAutoHyphens/>
      </w:pPr>
      <w:r w:rsidRPr="00812B3D">
        <w:t>Oppbevares utilgjengelig for barn.</w:t>
      </w:r>
    </w:p>
    <w:p w14:paraId="79B2636B" w14:textId="77777777" w:rsidR="001A1BCC" w:rsidRPr="00812B3D" w:rsidRDefault="001A1BCC">
      <w:pPr>
        <w:suppressAutoHyphens/>
      </w:pPr>
    </w:p>
    <w:p w14:paraId="4B9CFC2D"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40A005A" w14:textId="77777777">
        <w:tc>
          <w:tcPr>
            <w:tcW w:w="9281" w:type="dxa"/>
          </w:tcPr>
          <w:p w14:paraId="6083315F" w14:textId="77777777" w:rsidR="001A1BCC" w:rsidRPr="00812B3D" w:rsidRDefault="001A1BCC">
            <w:pPr>
              <w:ind w:left="567" w:hanging="567"/>
              <w:rPr>
                <w:b/>
              </w:rPr>
            </w:pPr>
            <w:r w:rsidRPr="00812B3D">
              <w:rPr>
                <w:b/>
              </w:rPr>
              <w:t>7.</w:t>
            </w:r>
            <w:r w:rsidRPr="00812B3D">
              <w:rPr>
                <w:b/>
              </w:rPr>
              <w:tab/>
              <w:t>EVENTUELLE ANDRE SPESIELLE ADVARSLER</w:t>
            </w:r>
          </w:p>
        </w:tc>
      </w:tr>
    </w:tbl>
    <w:p w14:paraId="2EBC3352" w14:textId="77777777" w:rsidR="001A1BCC" w:rsidRPr="00812B3D" w:rsidRDefault="001A1BCC">
      <w:pPr>
        <w:suppressAutoHyphens/>
        <w:rPr>
          <w:b/>
        </w:rPr>
      </w:pPr>
    </w:p>
    <w:p w14:paraId="0509943A" w14:textId="77777777" w:rsidR="001A1BCC" w:rsidRPr="009649C5" w:rsidRDefault="001A1BCC">
      <w:pPr>
        <w:suppressAutoHyphens/>
      </w:pPr>
      <w:r w:rsidRPr="009649C5">
        <w:t xml:space="preserve">Ta av vedlagte </w:t>
      </w:r>
      <w:r w:rsidR="00363131" w:rsidRPr="009649C5">
        <w:t>pasient</w:t>
      </w:r>
      <w:r w:rsidRPr="009649C5">
        <w:t xml:space="preserve">kort som inneholder viktig informasjon. </w:t>
      </w:r>
    </w:p>
    <w:p w14:paraId="5B883AD4" w14:textId="77777777" w:rsidR="001A1BCC" w:rsidRPr="00812B3D" w:rsidRDefault="001A1BCC">
      <w:pPr>
        <w:suppressAutoHyphens/>
        <w:rPr>
          <w:b/>
        </w:rPr>
      </w:pPr>
    </w:p>
    <w:p w14:paraId="1445B4FB" w14:textId="77777777" w:rsidR="001A1BCC" w:rsidRPr="00812B3D" w:rsidRDefault="001A1BCC">
      <w:pPr>
        <w:suppressAutoHyphens/>
      </w:pPr>
      <w:r w:rsidRPr="00812B3D">
        <w:t>ADVARSEL! Ta kontakt med legen din OMGÅENDE dersom du får symptomer på overfølsomhetsreaksjoner.</w:t>
      </w:r>
    </w:p>
    <w:p w14:paraId="513CAC1E" w14:textId="77777777" w:rsidR="001A1BCC" w:rsidRPr="00812B3D" w:rsidRDefault="001A1BCC">
      <w:pPr>
        <w:suppressAutoHyphens/>
      </w:pPr>
    </w:p>
    <w:p w14:paraId="1FA3D7D0" w14:textId="77777777" w:rsidR="001A1BCC" w:rsidRPr="009649C5" w:rsidRDefault="001A1BCC">
      <w:pPr>
        <w:suppressAutoHyphens/>
      </w:pPr>
      <w:r w:rsidRPr="009649C5">
        <w:t xml:space="preserve">"Trekk her" </w:t>
      </w:r>
    </w:p>
    <w:p w14:paraId="6B9B0307" w14:textId="77777777" w:rsidR="001A1BCC" w:rsidRPr="00812B3D" w:rsidRDefault="001A1BCC">
      <w:pPr>
        <w:rPr>
          <w:lang w:val="da-DK"/>
        </w:rPr>
      </w:pPr>
    </w:p>
    <w:p w14:paraId="34D013C9"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D9545DF" w14:textId="77777777">
        <w:tc>
          <w:tcPr>
            <w:tcW w:w="9281" w:type="dxa"/>
          </w:tcPr>
          <w:p w14:paraId="2D93E3C2" w14:textId="77777777" w:rsidR="001A1BCC" w:rsidRPr="00812B3D" w:rsidRDefault="001A1BCC">
            <w:pPr>
              <w:ind w:left="567" w:hanging="567"/>
              <w:rPr>
                <w:b/>
              </w:rPr>
            </w:pPr>
            <w:r w:rsidRPr="00812B3D">
              <w:rPr>
                <w:b/>
              </w:rPr>
              <w:t>8.</w:t>
            </w:r>
            <w:r w:rsidRPr="00812B3D">
              <w:rPr>
                <w:b/>
              </w:rPr>
              <w:tab/>
              <w:t>UTLØPSDATO</w:t>
            </w:r>
          </w:p>
        </w:tc>
      </w:tr>
    </w:tbl>
    <w:p w14:paraId="02A63EED" w14:textId="77777777" w:rsidR="001A1BCC" w:rsidRPr="00812B3D" w:rsidRDefault="001A1BCC">
      <w:pPr>
        <w:suppressAutoHyphens/>
        <w:ind w:left="567" w:hanging="567"/>
      </w:pPr>
    </w:p>
    <w:p w14:paraId="3EC8C571" w14:textId="77777777" w:rsidR="001A1BCC" w:rsidRPr="00812B3D" w:rsidRDefault="00363131">
      <w:pPr>
        <w:suppressAutoHyphens/>
      </w:pPr>
      <w:r>
        <w:t>Utløpsdato</w:t>
      </w:r>
      <w:r w:rsidR="001A1BCC" w:rsidRPr="00812B3D">
        <w:rPr>
          <w:snapToGrid w:val="0"/>
        </w:rPr>
        <w:t xml:space="preserve"> </w:t>
      </w:r>
    </w:p>
    <w:p w14:paraId="374B5480" w14:textId="77777777" w:rsidR="001A1BCC" w:rsidRPr="00812B3D" w:rsidRDefault="001A1BCC"/>
    <w:p w14:paraId="5FF571D0"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0C68AE3" w14:textId="77777777">
        <w:tc>
          <w:tcPr>
            <w:tcW w:w="9281" w:type="dxa"/>
          </w:tcPr>
          <w:p w14:paraId="661C250F" w14:textId="77777777" w:rsidR="001A1BCC" w:rsidRPr="00812B3D" w:rsidRDefault="001A1BCC" w:rsidP="00A17CD4">
            <w:pPr>
              <w:keepNext/>
              <w:ind w:left="567" w:hanging="567"/>
              <w:rPr>
                <w:b/>
              </w:rPr>
            </w:pPr>
            <w:r w:rsidRPr="00812B3D">
              <w:rPr>
                <w:b/>
              </w:rPr>
              <w:lastRenderedPageBreak/>
              <w:t>9.</w:t>
            </w:r>
            <w:r w:rsidRPr="00812B3D">
              <w:rPr>
                <w:b/>
              </w:rPr>
              <w:tab/>
              <w:t>OPPBEVARINGSBETINGELSER</w:t>
            </w:r>
          </w:p>
        </w:tc>
      </w:tr>
    </w:tbl>
    <w:p w14:paraId="3BCB0985" w14:textId="77777777" w:rsidR="001A1BCC" w:rsidRPr="00812B3D" w:rsidRDefault="001A1BCC" w:rsidP="00A17CD4">
      <w:pPr>
        <w:keepNext/>
        <w:suppressAutoHyphens/>
      </w:pPr>
    </w:p>
    <w:p w14:paraId="77391219" w14:textId="77777777" w:rsidR="001A1BCC" w:rsidRPr="00812B3D" w:rsidRDefault="001A1BCC" w:rsidP="00A17CD4">
      <w:pPr>
        <w:keepNext/>
        <w:suppressAutoHyphens/>
      </w:pPr>
      <w:r w:rsidRPr="00812B3D">
        <w:t>Oppbevares ved høyst 30</w:t>
      </w:r>
      <w:r w:rsidR="00123F7F" w:rsidRPr="00812B3D">
        <w:t xml:space="preserve"> </w:t>
      </w:r>
      <w:r w:rsidRPr="00812B3D">
        <w:t>°C.</w:t>
      </w:r>
    </w:p>
    <w:p w14:paraId="637840AA" w14:textId="77777777" w:rsidR="001A1BCC" w:rsidRPr="00812B3D" w:rsidRDefault="001A1BCC">
      <w:pPr>
        <w:suppressAutoHyphens/>
      </w:pPr>
    </w:p>
    <w:p w14:paraId="1755B611"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8AAAAB6" w14:textId="77777777">
        <w:tc>
          <w:tcPr>
            <w:tcW w:w="9281" w:type="dxa"/>
          </w:tcPr>
          <w:p w14:paraId="4E366AC3" w14:textId="77777777" w:rsidR="001A1BCC" w:rsidRPr="00812B3D" w:rsidRDefault="001A1BCC">
            <w:pPr>
              <w:ind w:left="567" w:hanging="567"/>
              <w:rPr>
                <w:b/>
              </w:rPr>
            </w:pPr>
            <w:r w:rsidRPr="00812B3D">
              <w:rPr>
                <w:b/>
              </w:rPr>
              <w:t>10.</w:t>
            </w:r>
            <w:r w:rsidRPr="00812B3D">
              <w:rPr>
                <w:b/>
              </w:rPr>
              <w:tab/>
              <w:t>EVENTUELLE SPESIELLE FORHOLDSREGLER VED DESTRUKSJON AV UBRUKTE LEGEMIDLER ELLER AVFALL</w:t>
            </w:r>
          </w:p>
        </w:tc>
      </w:tr>
    </w:tbl>
    <w:p w14:paraId="6663C2DC" w14:textId="77777777" w:rsidR="001A1BCC" w:rsidRPr="00812B3D" w:rsidRDefault="001A1BCC">
      <w:pPr>
        <w:suppressAutoHyphens/>
      </w:pPr>
    </w:p>
    <w:p w14:paraId="1C375B59"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EE1093D" w14:textId="77777777">
        <w:tc>
          <w:tcPr>
            <w:tcW w:w="9281" w:type="dxa"/>
          </w:tcPr>
          <w:p w14:paraId="12B82E9D" w14:textId="77777777" w:rsidR="001A1BCC" w:rsidRPr="00812B3D" w:rsidRDefault="001A1BCC">
            <w:pPr>
              <w:ind w:left="567" w:hanging="567"/>
              <w:rPr>
                <w:b/>
              </w:rPr>
            </w:pPr>
            <w:r w:rsidRPr="00812B3D">
              <w:rPr>
                <w:b/>
              </w:rPr>
              <w:t>11.</w:t>
            </w:r>
            <w:r w:rsidRPr="00812B3D">
              <w:rPr>
                <w:b/>
              </w:rPr>
              <w:tab/>
              <w:t>NAVN OG ADRESSE PÅ INNEHA</w:t>
            </w:r>
            <w:smartTag w:uri="schemas-GSKSiteLocations-com/fourthcoffee" w:element="flavor">
              <w:r w:rsidRPr="00812B3D">
                <w:rPr>
                  <w:b/>
                </w:rPr>
                <w:t>VE</w:t>
              </w:r>
              <w:smartTag w:uri="schemas-GSKSiteLocations-com/fourthcoffee" w:element="flavor">
                <w:r w:rsidRPr="00812B3D">
                  <w:rPr>
                    <w:b/>
                  </w:rPr>
                  <w:t>R</w:t>
                </w:r>
              </w:smartTag>
            </w:smartTag>
            <w:r w:rsidRPr="00812B3D">
              <w:rPr>
                <w:b/>
              </w:rPr>
              <w:t>EN AV MARKEDSFØRINGSTIL</w:t>
            </w:r>
            <w:smartTag w:uri="schemas-GSKSiteLocations-com/fourthcoffee" w:element="flavor">
              <w:r w:rsidRPr="00812B3D">
                <w:rPr>
                  <w:b/>
                </w:rPr>
                <w:t>LAT</w:t>
              </w:r>
            </w:smartTag>
            <w:r w:rsidRPr="00812B3D">
              <w:rPr>
                <w:b/>
              </w:rPr>
              <w:t>ELSEN</w:t>
            </w:r>
          </w:p>
        </w:tc>
      </w:tr>
    </w:tbl>
    <w:p w14:paraId="5A2C3895" w14:textId="77777777" w:rsidR="001A1BCC" w:rsidRPr="001F1360" w:rsidRDefault="001A1BCC"/>
    <w:p w14:paraId="6D839AA5" w14:textId="77777777" w:rsidR="002859A7" w:rsidRPr="00C0263F" w:rsidRDefault="002859A7" w:rsidP="002859A7">
      <w:pPr>
        <w:rPr>
          <w:szCs w:val="22"/>
          <w:lang w:val="en-US"/>
        </w:rPr>
      </w:pPr>
      <w:proofErr w:type="spellStart"/>
      <w:r w:rsidRPr="00C0263F">
        <w:rPr>
          <w:szCs w:val="22"/>
          <w:lang w:val="en-US"/>
        </w:rPr>
        <w:t>ViiV</w:t>
      </w:r>
      <w:proofErr w:type="spellEnd"/>
      <w:r w:rsidRPr="00C0263F">
        <w:rPr>
          <w:szCs w:val="22"/>
          <w:lang w:val="en-US"/>
        </w:rPr>
        <w:t xml:space="preserve"> Healthcare BV</w:t>
      </w:r>
    </w:p>
    <w:p w14:paraId="6CD0A912" w14:textId="77777777" w:rsidR="00F96CCA" w:rsidRPr="00C0263F" w:rsidRDefault="00F96CCA" w:rsidP="00F96CCA">
      <w:pPr>
        <w:rPr>
          <w:szCs w:val="22"/>
          <w:lang w:val="en-US"/>
        </w:rPr>
      </w:pPr>
      <w:r w:rsidRPr="00C0263F">
        <w:rPr>
          <w:szCs w:val="22"/>
          <w:lang w:val="en-US"/>
        </w:rPr>
        <w:t xml:space="preserve">Van Asch van </w:t>
      </w:r>
      <w:proofErr w:type="spellStart"/>
      <w:r w:rsidRPr="00C0263F">
        <w:rPr>
          <w:szCs w:val="22"/>
          <w:lang w:val="en-US"/>
        </w:rPr>
        <w:t>Wijckstraat</w:t>
      </w:r>
      <w:proofErr w:type="spellEnd"/>
      <w:r w:rsidRPr="00C0263F">
        <w:rPr>
          <w:szCs w:val="22"/>
          <w:lang w:val="en-US"/>
        </w:rPr>
        <w:t xml:space="preserve"> 55H</w:t>
      </w:r>
    </w:p>
    <w:p w14:paraId="1BF2FE91" w14:textId="77777777" w:rsidR="00F96CCA" w:rsidRPr="00C402F5" w:rsidRDefault="00F96CCA" w:rsidP="00F96CCA">
      <w:pPr>
        <w:rPr>
          <w:szCs w:val="22"/>
          <w:lang w:val="en-US"/>
        </w:rPr>
      </w:pPr>
      <w:r w:rsidRPr="00C402F5">
        <w:rPr>
          <w:szCs w:val="22"/>
          <w:lang w:val="en-US"/>
        </w:rPr>
        <w:t>3811 LP Amersfoort</w:t>
      </w:r>
    </w:p>
    <w:p w14:paraId="541CD139" w14:textId="77777777" w:rsidR="002859A7" w:rsidRPr="004F3B31" w:rsidRDefault="002859A7" w:rsidP="002859A7">
      <w:pPr>
        <w:pStyle w:val="Header"/>
        <w:tabs>
          <w:tab w:val="clear" w:pos="4153"/>
          <w:tab w:val="clear" w:pos="8306"/>
        </w:tabs>
        <w:rPr>
          <w:szCs w:val="22"/>
        </w:rPr>
      </w:pPr>
      <w:r>
        <w:rPr>
          <w:szCs w:val="22"/>
        </w:rPr>
        <w:t>Nederland</w:t>
      </w:r>
    </w:p>
    <w:p w14:paraId="70935BA9" w14:textId="77777777" w:rsidR="001A1BCC" w:rsidRPr="00812B3D" w:rsidRDefault="001A1BCC">
      <w:pPr>
        <w:suppressAutoHyphens/>
        <w:rPr>
          <w:lang w:val="en-US"/>
        </w:rPr>
      </w:pPr>
    </w:p>
    <w:p w14:paraId="60304812" w14:textId="77777777" w:rsidR="001A1BCC" w:rsidRPr="00812B3D" w:rsidRDefault="001A1BCC">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4685E95" w14:textId="77777777">
        <w:tc>
          <w:tcPr>
            <w:tcW w:w="9281" w:type="dxa"/>
          </w:tcPr>
          <w:p w14:paraId="3749C71C" w14:textId="77777777" w:rsidR="001A1BCC" w:rsidRPr="00812B3D" w:rsidRDefault="001A1BCC">
            <w:pPr>
              <w:ind w:left="567" w:hanging="567"/>
              <w:rPr>
                <w:b/>
              </w:rPr>
            </w:pPr>
            <w:r w:rsidRPr="00812B3D">
              <w:rPr>
                <w:b/>
              </w:rPr>
              <w:t>12.</w:t>
            </w:r>
            <w:r w:rsidRPr="00812B3D">
              <w:rPr>
                <w:b/>
              </w:rPr>
              <w:tab/>
              <w:t>MARKEDSFØRINGSTIL</w:t>
            </w:r>
            <w:smartTag w:uri="schemas-GSKSiteLocations-com/fourthcoffee" w:element="flavor">
              <w:r w:rsidRPr="00812B3D">
                <w:rPr>
                  <w:b/>
                </w:rPr>
                <w:t>LAT</w:t>
              </w:r>
            </w:smartTag>
            <w:r w:rsidRPr="00812B3D">
              <w:rPr>
                <w:b/>
              </w:rPr>
              <w:t>ELSESNUMMER (N</w:t>
            </w:r>
            <w:smartTag w:uri="schemas-GSKSiteLocations-com/fourthcoffee" w:element="flavor">
              <w:r w:rsidRPr="00812B3D">
                <w:rPr>
                  <w:b/>
                </w:rPr>
                <w:t>UMR</w:t>
              </w:r>
            </w:smartTag>
            <w:r w:rsidRPr="00812B3D">
              <w:rPr>
                <w:b/>
              </w:rPr>
              <w:t>E)</w:t>
            </w:r>
          </w:p>
        </w:tc>
      </w:tr>
    </w:tbl>
    <w:p w14:paraId="530132B3" w14:textId="77777777" w:rsidR="001A1BCC" w:rsidRPr="00812B3D" w:rsidRDefault="001A1BCC">
      <w:pPr>
        <w:suppressAutoHyphens/>
      </w:pPr>
    </w:p>
    <w:p w14:paraId="7002DC2F" w14:textId="77777777" w:rsidR="001A1BCC" w:rsidRPr="00812B3D" w:rsidRDefault="001A1BCC">
      <w:r w:rsidRPr="00812B3D">
        <w:t>EU/1/04/298/002</w:t>
      </w:r>
    </w:p>
    <w:p w14:paraId="38C5EB24" w14:textId="77777777" w:rsidR="001A1BCC" w:rsidRPr="00812B3D" w:rsidRDefault="001A1BCC"/>
    <w:p w14:paraId="1BDA857E" w14:textId="77777777" w:rsidR="001A1BCC" w:rsidRPr="00812B3D" w:rsidRDefault="001A1B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6BB3108" w14:textId="77777777">
        <w:tc>
          <w:tcPr>
            <w:tcW w:w="9281" w:type="dxa"/>
          </w:tcPr>
          <w:p w14:paraId="293FFC34" w14:textId="77777777" w:rsidR="001A1BCC" w:rsidRPr="00812B3D" w:rsidRDefault="001A1BCC">
            <w:pPr>
              <w:ind w:left="567" w:hanging="567"/>
              <w:rPr>
                <w:b/>
              </w:rPr>
            </w:pPr>
            <w:r w:rsidRPr="00812B3D">
              <w:rPr>
                <w:b/>
              </w:rPr>
              <w:t>13.</w:t>
            </w:r>
            <w:r w:rsidRPr="00812B3D">
              <w:rPr>
                <w:b/>
              </w:rPr>
              <w:tab/>
              <w:t>PRODUKSJONSNUMMER</w:t>
            </w:r>
          </w:p>
        </w:tc>
      </w:tr>
    </w:tbl>
    <w:p w14:paraId="2654C717" w14:textId="77777777" w:rsidR="001A1BCC" w:rsidRPr="00812B3D" w:rsidRDefault="001A1BCC"/>
    <w:p w14:paraId="1D668643" w14:textId="77777777" w:rsidR="001A1BCC" w:rsidRPr="00812B3D" w:rsidRDefault="001A1BCC">
      <w:pPr>
        <w:rPr>
          <w:lang w:val="en-US"/>
        </w:rPr>
      </w:pPr>
      <w:r w:rsidRPr="00812B3D">
        <w:rPr>
          <w:lang w:val="en-US"/>
        </w:rPr>
        <w:t>Lot</w:t>
      </w:r>
    </w:p>
    <w:p w14:paraId="01398811" w14:textId="77777777" w:rsidR="001A1BCC" w:rsidRPr="00812B3D" w:rsidRDefault="001A1BCC">
      <w:pPr>
        <w:rPr>
          <w:lang w:val="en-US"/>
        </w:rPr>
      </w:pPr>
    </w:p>
    <w:p w14:paraId="1725B1D8" w14:textId="77777777" w:rsidR="001A1BCC" w:rsidRPr="00812B3D" w:rsidRDefault="001A1BC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D2CC6A1" w14:textId="77777777">
        <w:tc>
          <w:tcPr>
            <w:tcW w:w="9281" w:type="dxa"/>
          </w:tcPr>
          <w:p w14:paraId="1C2471C1" w14:textId="77777777" w:rsidR="001A1BCC" w:rsidRPr="00812B3D" w:rsidRDefault="001A1BCC">
            <w:pPr>
              <w:ind w:left="567" w:hanging="567"/>
              <w:rPr>
                <w:b/>
              </w:rPr>
            </w:pPr>
            <w:r w:rsidRPr="00812B3D">
              <w:rPr>
                <w:b/>
              </w:rPr>
              <w:t>14.</w:t>
            </w:r>
            <w:r w:rsidRPr="00812B3D">
              <w:rPr>
                <w:b/>
              </w:rPr>
              <w:tab/>
            </w:r>
            <w:smartTag w:uri="schemas-GSKSiteLocations-com/fourthcoffee" w:element="flavor">
              <w:r w:rsidRPr="00812B3D">
                <w:rPr>
                  <w:b/>
                </w:rPr>
                <w:t>GEN</w:t>
              </w:r>
            </w:smartTag>
            <w:r w:rsidRPr="00812B3D">
              <w:rPr>
                <w:b/>
              </w:rPr>
              <w:t>ERELL KLASSIFIKASJON FOR UTLE</w:t>
            </w:r>
            <w:smartTag w:uri="schemas-GSKSiteLocations-com/fourthcoffee" w:element="flavor">
              <w:r w:rsidRPr="00812B3D">
                <w:rPr>
                  <w:b/>
                </w:rPr>
                <w:t>VER</w:t>
              </w:r>
            </w:smartTag>
            <w:r w:rsidRPr="00812B3D">
              <w:rPr>
                <w:b/>
              </w:rPr>
              <w:t>ING</w:t>
            </w:r>
          </w:p>
        </w:tc>
      </w:tr>
    </w:tbl>
    <w:p w14:paraId="79CCD195" w14:textId="77777777" w:rsidR="001A1BCC" w:rsidRPr="00812B3D" w:rsidRDefault="001A1BCC"/>
    <w:p w14:paraId="41914767" w14:textId="77777777" w:rsidR="001A1BCC" w:rsidRPr="00812B3D" w:rsidRDefault="001A1BCC">
      <w:r w:rsidRPr="00812B3D">
        <w:t>Reseptpliktig legemiddel.</w:t>
      </w:r>
    </w:p>
    <w:p w14:paraId="7D6D0112" w14:textId="77777777" w:rsidR="001A1BCC" w:rsidRPr="00812B3D" w:rsidRDefault="001A1BCC"/>
    <w:p w14:paraId="59CF1AC1" w14:textId="77777777" w:rsidR="001A1BCC" w:rsidRPr="00812B3D" w:rsidRDefault="001A1BC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F3DBCB8" w14:textId="77777777">
        <w:tc>
          <w:tcPr>
            <w:tcW w:w="9281" w:type="dxa"/>
          </w:tcPr>
          <w:p w14:paraId="79424AD5" w14:textId="77777777" w:rsidR="001A1BCC" w:rsidRPr="00812B3D" w:rsidRDefault="001A1BCC">
            <w:pPr>
              <w:ind w:left="567" w:hanging="567"/>
              <w:rPr>
                <w:b/>
              </w:rPr>
            </w:pPr>
            <w:r w:rsidRPr="00812B3D">
              <w:rPr>
                <w:b/>
              </w:rPr>
              <w:t>15.</w:t>
            </w:r>
            <w:r w:rsidRPr="00812B3D">
              <w:rPr>
                <w:b/>
              </w:rPr>
              <w:tab/>
              <w:t>BRUKSANVISNING</w:t>
            </w:r>
          </w:p>
        </w:tc>
      </w:tr>
    </w:tbl>
    <w:p w14:paraId="7E7DDC0C" w14:textId="77777777" w:rsidR="001A1BCC" w:rsidRPr="00812B3D" w:rsidRDefault="001A1BCC">
      <w:pPr>
        <w:rPr>
          <w:b/>
          <w:u w:val="single"/>
        </w:rPr>
      </w:pPr>
    </w:p>
    <w:p w14:paraId="3D6FA648" w14:textId="77777777" w:rsidR="001A1BCC" w:rsidRPr="00812B3D" w:rsidRDefault="001A1BC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624B87B" w14:textId="77777777">
        <w:tc>
          <w:tcPr>
            <w:tcW w:w="9281" w:type="dxa"/>
          </w:tcPr>
          <w:p w14:paraId="7F4ADD9C" w14:textId="77777777" w:rsidR="001A1BCC" w:rsidRPr="00812B3D" w:rsidRDefault="001A1BCC">
            <w:pPr>
              <w:ind w:left="567" w:hanging="567"/>
              <w:rPr>
                <w:b/>
              </w:rPr>
            </w:pPr>
            <w:r w:rsidRPr="00812B3D">
              <w:rPr>
                <w:b/>
              </w:rPr>
              <w:t>16.</w:t>
            </w:r>
            <w:r w:rsidRPr="00812B3D">
              <w:rPr>
                <w:b/>
              </w:rPr>
              <w:tab/>
              <w:t>INFORMASJON PÅ BLINDESKRIFT</w:t>
            </w:r>
          </w:p>
        </w:tc>
      </w:tr>
    </w:tbl>
    <w:p w14:paraId="79C64EFA" w14:textId="77777777" w:rsidR="001A1BCC" w:rsidRPr="00812B3D" w:rsidRDefault="001A1BCC">
      <w:pPr>
        <w:rPr>
          <w:b/>
          <w:u w:val="single"/>
        </w:rPr>
      </w:pPr>
    </w:p>
    <w:p w14:paraId="47D0B63F" w14:textId="77777777" w:rsidR="001A1BCC" w:rsidRDefault="009B6846">
      <w:pPr>
        <w:rPr>
          <w:szCs w:val="22"/>
        </w:rPr>
      </w:pPr>
      <w:r w:rsidRPr="00812B3D">
        <w:rPr>
          <w:szCs w:val="22"/>
        </w:rPr>
        <w:t>K</w:t>
      </w:r>
      <w:r w:rsidR="00E07C4B" w:rsidRPr="00812B3D">
        <w:rPr>
          <w:szCs w:val="22"/>
        </w:rPr>
        <w:t>ivexa</w:t>
      </w:r>
    </w:p>
    <w:p w14:paraId="2CEC583E" w14:textId="77777777" w:rsidR="009B6846" w:rsidRDefault="009B6846">
      <w:pPr>
        <w:rPr>
          <w:szCs w:val="22"/>
        </w:rPr>
      </w:pPr>
    </w:p>
    <w:p w14:paraId="020215B3" w14:textId="77777777" w:rsidR="009B6846" w:rsidRDefault="009B6846" w:rsidP="009B6846">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SIKKERHETSANORDNING (UNIK IDENTITET) – TODIMENSJONAL STREKKODE</w:t>
      </w:r>
    </w:p>
    <w:p w14:paraId="250718F8" w14:textId="77777777" w:rsidR="009B6846" w:rsidRDefault="009B6846" w:rsidP="009B6846">
      <w:pPr>
        <w:rPr>
          <w:szCs w:val="22"/>
          <w:lang w:val="bg-BG"/>
        </w:rPr>
      </w:pPr>
    </w:p>
    <w:p w14:paraId="1C55AAA1" w14:textId="77777777" w:rsidR="009B6846" w:rsidRDefault="009B6846" w:rsidP="009B6846">
      <w:pPr>
        <w:rPr>
          <w:szCs w:val="22"/>
        </w:rPr>
      </w:pPr>
      <w:r>
        <w:rPr>
          <w:szCs w:val="22"/>
        </w:rPr>
        <w:t>Todimensjonal strekkode, inkludert unik identitet</w:t>
      </w:r>
    </w:p>
    <w:p w14:paraId="1D7FA660" w14:textId="77777777" w:rsidR="009B6846" w:rsidRDefault="009B6846" w:rsidP="009B6846">
      <w:pPr>
        <w:rPr>
          <w:szCs w:val="22"/>
          <w:highlight w:val="lightGray"/>
        </w:rPr>
      </w:pPr>
    </w:p>
    <w:p w14:paraId="451E7A14" w14:textId="77777777" w:rsidR="009B6846" w:rsidRDefault="009B6846" w:rsidP="009B6846">
      <w:pPr>
        <w:rPr>
          <w:szCs w:val="22"/>
        </w:rPr>
      </w:pPr>
    </w:p>
    <w:p w14:paraId="3D3E3CDD" w14:textId="77777777" w:rsidR="009B6846" w:rsidRDefault="009B6846" w:rsidP="009B6846">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17B1BDD5" w14:textId="77777777" w:rsidR="009B6846" w:rsidRDefault="009B6846" w:rsidP="009B6846">
      <w:pPr>
        <w:rPr>
          <w:szCs w:val="22"/>
          <w:lang w:val="bg-BG"/>
        </w:rPr>
      </w:pPr>
    </w:p>
    <w:p w14:paraId="18CC5C2A" w14:textId="77777777" w:rsidR="009B6846" w:rsidRDefault="009B6846" w:rsidP="009B6846">
      <w:pPr>
        <w:rPr>
          <w:szCs w:val="22"/>
        </w:rPr>
      </w:pPr>
      <w:r>
        <w:rPr>
          <w:szCs w:val="22"/>
        </w:rPr>
        <w:t xml:space="preserve">PC: </w:t>
      </w:r>
    </w:p>
    <w:p w14:paraId="72F86B2E" w14:textId="77777777" w:rsidR="009B6846" w:rsidRDefault="009B6846" w:rsidP="009B6846">
      <w:pPr>
        <w:rPr>
          <w:b/>
          <w:szCs w:val="22"/>
          <w:u w:val="single"/>
        </w:rPr>
      </w:pPr>
      <w:r>
        <w:rPr>
          <w:szCs w:val="22"/>
        </w:rPr>
        <w:t>SN:</w:t>
      </w:r>
      <w:r>
        <w:rPr>
          <w:b/>
          <w:szCs w:val="22"/>
          <w:u w:val="single"/>
        </w:rPr>
        <w:t xml:space="preserve"> </w:t>
      </w:r>
    </w:p>
    <w:p w14:paraId="3F34BF31" w14:textId="77777777" w:rsidR="00096408" w:rsidRDefault="00096408" w:rsidP="009B6846">
      <w:pPr>
        <w:rPr>
          <w:color w:val="008000"/>
          <w:szCs w:val="22"/>
        </w:rPr>
      </w:pPr>
      <w:r w:rsidRPr="004C0C51">
        <w:rPr>
          <w:highlight w:val="lightGray"/>
        </w:rPr>
        <w:t>NN:</w:t>
      </w:r>
    </w:p>
    <w:p w14:paraId="6597A1D3" w14:textId="77777777" w:rsidR="001A1BCC" w:rsidRPr="00812B3D" w:rsidRDefault="001A1BCC">
      <w:pPr>
        <w:shd w:val="clear" w:color="auto" w:fill="FFFFFF"/>
      </w:pPr>
      <w:r w:rsidRPr="00812B3D">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2F6B588" w14:textId="77777777">
        <w:trPr>
          <w:trHeight w:val="1070"/>
        </w:trPr>
        <w:tc>
          <w:tcPr>
            <w:tcW w:w="9281" w:type="dxa"/>
            <w:tcBorders>
              <w:bottom w:val="single" w:sz="4" w:space="0" w:color="auto"/>
            </w:tcBorders>
          </w:tcPr>
          <w:p w14:paraId="0528127E" w14:textId="77777777" w:rsidR="001A1BCC" w:rsidRPr="00812B3D" w:rsidRDefault="001A1BCC">
            <w:pPr>
              <w:shd w:val="clear" w:color="auto" w:fill="FFFFFF"/>
              <w:rPr>
                <w:b/>
              </w:rPr>
            </w:pPr>
            <w:r w:rsidRPr="00812B3D">
              <w:rPr>
                <w:b/>
              </w:rPr>
              <w:lastRenderedPageBreak/>
              <w:t xml:space="preserve">OPPLYSNINGER SOM SKAL ANGIS PÅ YTRE EMBALLASJEN </w:t>
            </w:r>
          </w:p>
          <w:p w14:paraId="6D5A2265" w14:textId="77777777" w:rsidR="001A1BCC" w:rsidRPr="00812B3D" w:rsidRDefault="001A1BCC">
            <w:pPr>
              <w:shd w:val="clear" w:color="auto" w:fill="FFFFFF"/>
            </w:pPr>
          </w:p>
          <w:p w14:paraId="35E6667E" w14:textId="77777777" w:rsidR="001A1BCC" w:rsidRPr="00812B3D" w:rsidRDefault="00A40316" w:rsidP="00A40316">
            <w:pPr>
              <w:rPr>
                <w:caps/>
              </w:rPr>
            </w:pPr>
            <w:r w:rsidRPr="00812B3D">
              <w:rPr>
                <w:szCs w:val="22"/>
              </w:rPr>
              <w:t xml:space="preserve">Etikett </w:t>
            </w:r>
            <w:r w:rsidR="001E7906" w:rsidRPr="00812B3D">
              <w:rPr>
                <w:szCs w:val="22"/>
              </w:rPr>
              <w:t>for</w:t>
            </w:r>
            <w:r w:rsidRPr="00812B3D">
              <w:rPr>
                <w:szCs w:val="22"/>
              </w:rPr>
              <w:t xml:space="preserve"> 90 (3 pak</w:t>
            </w:r>
            <w:r w:rsidR="001E7906" w:rsidRPr="00812B3D">
              <w:rPr>
                <w:szCs w:val="22"/>
              </w:rPr>
              <w:t>ninger</w:t>
            </w:r>
            <w:r w:rsidRPr="00812B3D">
              <w:rPr>
                <w:szCs w:val="22"/>
              </w:rPr>
              <w:t xml:space="preserve"> av 30 filmdrasjerte tabletter) (med Blue box) innpakket i fargeløs plastikkfolie</w:t>
            </w:r>
          </w:p>
        </w:tc>
      </w:tr>
    </w:tbl>
    <w:p w14:paraId="2D9F005E" w14:textId="77777777" w:rsidR="001A1BCC" w:rsidRPr="00812B3D" w:rsidRDefault="001A1BCC">
      <w:pPr>
        <w:suppressAutoHyphens/>
      </w:pPr>
    </w:p>
    <w:p w14:paraId="47DDE772"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00AB9BFD" w14:textId="77777777">
        <w:tc>
          <w:tcPr>
            <w:tcW w:w="9281" w:type="dxa"/>
          </w:tcPr>
          <w:p w14:paraId="2704DD54" w14:textId="77777777" w:rsidR="001A1BCC" w:rsidRPr="00812B3D" w:rsidRDefault="001A1BCC">
            <w:pPr>
              <w:ind w:left="567" w:hanging="567"/>
              <w:rPr>
                <w:b/>
              </w:rPr>
            </w:pPr>
            <w:r w:rsidRPr="00812B3D">
              <w:rPr>
                <w:b/>
              </w:rPr>
              <w:t>1.</w:t>
            </w:r>
            <w:r w:rsidRPr="00812B3D">
              <w:rPr>
                <w:b/>
              </w:rPr>
              <w:tab/>
              <w:t>LEGEMIDLETS NAVN</w:t>
            </w:r>
          </w:p>
        </w:tc>
      </w:tr>
    </w:tbl>
    <w:p w14:paraId="528BDC6D" w14:textId="77777777" w:rsidR="001A1BCC" w:rsidRPr="00812B3D" w:rsidRDefault="001A1BCC">
      <w:pPr>
        <w:suppressAutoHyphens/>
      </w:pPr>
    </w:p>
    <w:p w14:paraId="5A941F2F" w14:textId="77777777" w:rsidR="001A1BCC" w:rsidRPr="00812B3D" w:rsidRDefault="001A1BCC">
      <w:pPr>
        <w:suppressAutoHyphens/>
      </w:pPr>
      <w:r w:rsidRPr="00812B3D">
        <w:t>Kivexa 600 mg/300 mg tabletter</w:t>
      </w:r>
      <w:r w:rsidR="004B4E1E">
        <w:t xml:space="preserve">, </w:t>
      </w:r>
      <w:r w:rsidR="004B4E1E" w:rsidRPr="00812B3D">
        <w:t>filmdrasjerte</w:t>
      </w:r>
    </w:p>
    <w:p w14:paraId="7F7D2E5B" w14:textId="77777777" w:rsidR="001A1BCC" w:rsidRPr="00812B3D" w:rsidRDefault="001A1BCC">
      <w:pPr>
        <w:suppressAutoHyphens/>
      </w:pPr>
      <w:r w:rsidRPr="00812B3D">
        <w:t>abakavir/lamivudin</w:t>
      </w:r>
    </w:p>
    <w:p w14:paraId="00684290" w14:textId="77777777" w:rsidR="001A1BCC" w:rsidRPr="00812B3D" w:rsidRDefault="001A1BCC">
      <w:pPr>
        <w:suppressAutoHyphens/>
      </w:pPr>
    </w:p>
    <w:p w14:paraId="3ACE3833"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CD972DC" w14:textId="77777777">
        <w:tc>
          <w:tcPr>
            <w:tcW w:w="9281" w:type="dxa"/>
          </w:tcPr>
          <w:p w14:paraId="144EC49D" w14:textId="77777777" w:rsidR="001A1BCC" w:rsidRPr="00812B3D" w:rsidRDefault="001A1BCC">
            <w:pPr>
              <w:ind w:left="567" w:hanging="567"/>
              <w:rPr>
                <w:b/>
              </w:rPr>
            </w:pPr>
            <w:r w:rsidRPr="00812B3D">
              <w:rPr>
                <w:b/>
              </w:rPr>
              <w:t>2.</w:t>
            </w:r>
            <w:r w:rsidRPr="00812B3D">
              <w:rPr>
                <w:b/>
              </w:rPr>
              <w:tab/>
              <w:t xml:space="preserve">DEKLARASJON AV VIRKESTOFF(ER) </w:t>
            </w:r>
          </w:p>
        </w:tc>
      </w:tr>
    </w:tbl>
    <w:p w14:paraId="2D1821C3" w14:textId="77777777" w:rsidR="001A1BCC" w:rsidRPr="00812B3D" w:rsidRDefault="001A1BCC">
      <w:pPr>
        <w:suppressAutoHyphens/>
      </w:pPr>
    </w:p>
    <w:p w14:paraId="11D40664" w14:textId="77777777" w:rsidR="001A1BCC" w:rsidRPr="00812B3D" w:rsidRDefault="001A1BCC">
      <w:pPr>
        <w:suppressAutoHyphens/>
      </w:pPr>
      <w:r w:rsidRPr="00812B3D">
        <w:t>Hver filmdrasjerte tablett inneholder</w:t>
      </w:r>
      <w:r w:rsidR="00AA2815">
        <w:t xml:space="preserve"> 600 mg </w:t>
      </w:r>
      <w:r w:rsidRPr="00812B3D">
        <w:t>abakavir (som sulfat)</w:t>
      </w:r>
      <w:r w:rsidR="00DA4A88" w:rsidRPr="00812B3D">
        <w:t xml:space="preserve"> og</w:t>
      </w:r>
      <w:r w:rsidR="00AA2815">
        <w:t xml:space="preserve"> 300 mg </w:t>
      </w:r>
      <w:r w:rsidRPr="00812B3D">
        <w:t>lamivudin</w:t>
      </w:r>
    </w:p>
    <w:p w14:paraId="0E05E7EC" w14:textId="77777777" w:rsidR="001A1BCC" w:rsidRPr="00812B3D" w:rsidRDefault="001A1BCC">
      <w:pPr>
        <w:suppressAutoHyphens/>
      </w:pPr>
    </w:p>
    <w:p w14:paraId="139F080D"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79BCBFF" w14:textId="77777777">
        <w:tc>
          <w:tcPr>
            <w:tcW w:w="9281" w:type="dxa"/>
          </w:tcPr>
          <w:p w14:paraId="5704A0DB" w14:textId="77777777" w:rsidR="001A1BCC" w:rsidRPr="00812B3D" w:rsidRDefault="001A1BCC">
            <w:pPr>
              <w:ind w:left="567" w:hanging="567"/>
              <w:rPr>
                <w:b/>
              </w:rPr>
            </w:pPr>
            <w:r w:rsidRPr="00812B3D">
              <w:rPr>
                <w:b/>
              </w:rPr>
              <w:t>3.</w:t>
            </w:r>
            <w:r w:rsidRPr="00812B3D">
              <w:rPr>
                <w:b/>
              </w:rPr>
              <w:tab/>
              <w:t>LISTE O</w:t>
            </w:r>
            <w:smartTag w:uri="schemas-GSKSiteLocations-com/fourthcoffee" w:element="flavor">
              <w:r w:rsidRPr="00812B3D">
                <w:rPr>
                  <w:b/>
                </w:rPr>
                <w:t>VER</w:t>
              </w:r>
            </w:smartTag>
            <w:r w:rsidRPr="00812B3D">
              <w:rPr>
                <w:b/>
              </w:rPr>
              <w:t xml:space="preserve"> HJELPESTOFFER</w:t>
            </w:r>
          </w:p>
        </w:tc>
      </w:tr>
    </w:tbl>
    <w:p w14:paraId="5EEDD8B1" w14:textId="731CC1C7" w:rsidR="001A1BCC" w:rsidRPr="00812B3D" w:rsidRDefault="00DA4A88">
      <w:pPr>
        <w:suppressAutoHyphens/>
      </w:pPr>
      <w:r w:rsidRPr="00812B3D">
        <w:br/>
        <w:t>Inneholder paraoransje (E</w:t>
      </w:r>
      <w:r w:rsidR="00276EC2">
        <w:t xml:space="preserve"> </w:t>
      </w:r>
      <w:r w:rsidRPr="00812B3D">
        <w:t>110), se pakningsvedlegg for mer informasjon</w:t>
      </w:r>
    </w:p>
    <w:p w14:paraId="659EDD15" w14:textId="77777777" w:rsidR="001A1BCC" w:rsidRDefault="001A1BCC">
      <w:pPr>
        <w:suppressAutoHyphens/>
      </w:pPr>
    </w:p>
    <w:p w14:paraId="1A946638" w14:textId="77777777" w:rsidR="005621F4" w:rsidRPr="00812B3D" w:rsidRDefault="005621F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A7C41B0" w14:textId="77777777">
        <w:tc>
          <w:tcPr>
            <w:tcW w:w="9281" w:type="dxa"/>
          </w:tcPr>
          <w:p w14:paraId="4A2221EC" w14:textId="77777777" w:rsidR="001A1BCC" w:rsidRPr="00812B3D" w:rsidRDefault="001A1BCC">
            <w:pPr>
              <w:ind w:left="567" w:hanging="567"/>
              <w:rPr>
                <w:b/>
              </w:rPr>
            </w:pPr>
            <w:r w:rsidRPr="00812B3D">
              <w:rPr>
                <w:b/>
              </w:rPr>
              <w:t>4.</w:t>
            </w:r>
            <w:r w:rsidRPr="00812B3D">
              <w:rPr>
                <w:b/>
              </w:rPr>
              <w:tab/>
              <w:t>LEGEMIDDELFORM OG INNHOLD (PAKNINGSSTØRRELSE)</w:t>
            </w:r>
          </w:p>
        </w:tc>
      </w:tr>
    </w:tbl>
    <w:p w14:paraId="2BF0C672" w14:textId="77777777" w:rsidR="001A1BCC" w:rsidRPr="00812B3D" w:rsidRDefault="001A1BCC">
      <w:pPr>
        <w:suppressAutoHyphens/>
      </w:pPr>
    </w:p>
    <w:p w14:paraId="4EF9BE28" w14:textId="77777777" w:rsidR="001A1BCC" w:rsidRPr="00812B3D" w:rsidRDefault="001A1BCC">
      <w:pPr>
        <w:suppressAutoHyphens/>
      </w:pPr>
      <w:r w:rsidRPr="00812B3D">
        <w:t xml:space="preserve">Flerpakning </w:t>
      </w:r>
      <w:r w:rsidR="00AA2815">
        <w:t>med 90 (</w:t>
      </w:r>
      <w:r w:rsidRPr="00812B3D">
        <w:t>3 pakninger som hver inneholder 30</w:t>
      </w:r>
      <w:r w:rsidR="00AA2815">
        <w:t>)</w:t>
      </w:r>
      <w:r w:rsidRPr="00812B3D">
        <w:t xml:space="preserve"> filmdrasjerte tabletter </w:t>
      </w:r>
    </w:p>
    <w:p w14:paraId="5E00EDF4" w14:textId="77777777" w:rsidR="001A1BCC" w:rsidRPr="00812B3D" w:rsidRDefault="001A1BCC">
      <w:pPr>
        <w:suppressAutoHyphens/>
      </w:pPr>
    </w:p>
    <w:p w14:paraId="64B59948"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439F5A2" w14:textId="77777777">
        <w:tc>
          <w:tcPr>
            <w:tcW w:w="9281" w:type="dxa"/>
          </w:tcPr>
          <w:p w14:paraId="25C651B9" w14:textId="77777777" w:rsidR="001A1BCC" w:rsidRPr="00812B3D" w:rsidRDefault="001A1BCC">
            <w:pPr>
              <w:ind w:left="567" w:hanging="567"/>
              <w:rPr>
                <w:b/>
              </w:rPr>
            </w:pPr>
            <w:r w:rsidRPr="00812B3D">
              <w:rPr>
                <w:b/>
              </w:rPr>
              <w:t>5.</w:t>
            </w:r>
            <w:r w:rsidRPr="00812B3D">
              <w:rPr>
                <w:b/>
              </w:rPr>
              <w:tab/>
              <w:t xml:space="preserve">ADMINISTRASJONSMÅTE OG </w:t>
            </w:r>
            <w:r w:rsidR="00683B58">
              <w:rPr>
                <w:b/>
              </w:rPr>
              <w:t>-</w:t>
            </w:r>
            <w:r w:rsidR="00683B58" w:rsidRPr="00812B3D">
              <w:rPr>
                <w:b/>
              </w:rPr>
              <w:t>VEI</w:t>
            </w:r>
            <w:r w:rsidRPr="00812B3D">
              <w:rPr>
                <w:b/>
              </w:rPr>
              <w:t>(ER)</w:t>
            </w:r>
          </w:p>
        </w:tc>
      </w:tr>
    </w:tbl>
    <w:p w14:paraId="7E911001" w14:textId="77777777" w:rsidR="001A1BCC" w:rsidRPr="00812B3D" w:rsidRDefault="001A1BCC">
      <w:pPr>
        <w:suppressAutoHyphens/>
      </w:pPr>
    </w:p>
    <w:p w14:paraId="1E1FF37F" w14:textId="77777777" w:rsidR="001A1BCC" w:rsidRPr="00812B3D" w:rsidRDefault="00DA4A88">
      <w:pPr>
        <w:suppressAutoHyphens/>
      </w:pPr>
      <w:r w:rsidRPr="00812B3D">
        <w:t>Les pakningsvedlegget før bruk.</w:t>
      </w:r>
    </w:p>
    <w:p w14:paraId="4ACD0FCD" w14:textId="77777777" w:rsidR="001A1BCC" w:rsidRDefault="001A1BCC">
      <w:pPr>
        <w:suppressAutoHyphens/>
      </w:pPr>
    </w:p>
    <w:p w14:paraId="37E3FBF2" w14:textId="77777777" w:rsidR="00AA2815" w:rsidRPr="00812B3D" w:rsidRDefault="00AA2815" w:rsidP="00AA2815">
      <w:pPr>
        <w:suppressAutoHyphens/>
      </w:pPr>
      <w:r w:rsidRPr="00812B3D">
        <w:t>Oral</w:t>
      </w:r>
      <w:r>
        <w:t xml:space="preserve"> bruk.</w:t>
      </w:r>
    </w:p>
    <w:p w14:paraId="40454FE6" w14:textId="77777777" w:rsidR="00AA2815" w:rsidRDefault="00AA2815">
      <w:pPr>
        <w:suppressAutoHyphens/>
      </w:pPr>
    </w:p>
    <w:p w14:paraId="3E17145B" w14:textId="77777777" w:rsidR="005621F4" w:rsidRPr="00812B3D" w:rsidRDefault="005621F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516ABE4" w14:textId="77777777">
        <w:tc>
          <w:tcPr>
            <w:tcW w:w="9281" w:type="dxa"/>
          </w:tcPr>
          <w:p w14:paraId="1674ACD2" w14:textId="77777777" w:rsidR="001A1BCC" w:rsidRPr="00812B3D" w:rsidRDefault="001A1BCC">
            <w:pPr>
              <w:ind w:left="567" w:hanging="567"/>
              <w:rPr>
                <w:b/>
              </w:rPr>
            </w:pPr>
            <w:r w:rsidRPr="00812B3D">
              <w:rPr>
                <w:b/>
              </w:rPr>
              <w:t>6.</w:t>
            </w:r>
            <w:r w:rsidRPr="00812B3D">
              <w:rPr>
                <w:b/>
              </w:rPr>
              <w:tab/>
              <w:t>ADVARSEL OM AT LEGEMIDLET SKAL OPPBEVARES UTILGJENGELIG FOR BARN</w:t>
            </w:r>
          </w:p>
        </w:tc>
      </w:tr>
    </w:tbl>
    <w:p w14:paraId="21CCF4C4" w14:textId="77777777" w:rsidR="001A1BCC" w:rsidRPr="00812B3D" w:rsidRDefault="001A1BCC">
      <w:pPr>
        <w:suppressAutoHyphens/>
      </w:pPr>
    </w:p>
    <w:p w14:paraId="4ED6B9C0" w14:textId="77777777" w:rsidR="001A1BCC" w:rsidRPr="00812B3D" w:rsidRDefault="001A1BCC">
      <w:pPr>
        <w:suppressAutoHyphens/>
      </w:pPr>
      <w:r w:rsidRPr="00812B3D">
        <w:t>Oppbevares utilgjengelig for barn.</w:t>
      </w:r>
    </w:p>
    <w:p w14:paraId="1EA0DD95" w14:textId="77777777" w:rsidR="001A1BCC" w:rsidRPr="00812B3D" w:rsidRDefault="001A1BCC">
      <w:pPr>
        <w:suppressAutoHyphens/>
      </w:pPr>
    </w:p>
    <w:p w14:paraId="1C616703"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DA1F2E1" w14:textId="77777777">
        <w:tc>
          <w:tcPr>
            <w:tcW w:w="9281" w:type="dxa"/>
          </w:tcPr>
          <w:p w14:paraId="5FB9954F" w14:textId="77777777" w:rsidR="001A1BCC" w:rsidRPr="00812B3D" w:rsidRDefault="001A1BCC">
            <w:pPr>
              <w:ind w:left="567" w:hanging="567"/>
              <w:rPr>
                <w:b/>
              </w:rPr>
            </w:pPr>
            <w:r w:rsidRPr="00812B3D">
              <w:rPr>
                <w:b/>
              </w:rPr>
              <w:t>7.</w:t>
            </w:r>
            <w:r w:rsidRPr="00812B3D">
              <w:rPr>
                <w:b/>
              </w:rPr>
              <w:tab/>
              <w:t>EVENTUELLE ANDRE SPESIELLE ADVARSLER</w:t>
            </w:r>
          </w:p>
        </w:tc>
      </w:tr>
    </w:tbl>
    <w:p w14:paraId="78EF9340" w14:textId="77777777" w:rsidR="001A1BCC" w:rsidRPr="00812B3D" w:rsidRDefault="001A1BCC">
      <w:pPr>
        <w:suppressAutoHyphens/>
        <w:rPr>
          <w:b/>
        </w:rPr>
      </w:pPr>
    </w:p>
    <w:p w14:paraId="19F105A6" w14:textId="77777777" w:rsidR="001A1BCC" w:rsidRPr="00812B3D" w:rsidRDefault="001A1BCC">
      <w:pPr>
        <w:suppressAutoHyphens/>
      </w:pPr>
      <w:r w:rsidRPr="00812B3D">
        <w:t>ADVARSEL! Ta kontakt med legen din OMGÅENDE dersom du får symptomer på overfølsomhetsreaksjoner.</w:t>
      </w:r>
    </w:p>
    <w:p w14:paraId="4E726D79" w14:textId="77777777" w:rsidR="001A1BCC" w:rsidRPr="00812B3D" w:rsidRDefault="001A1BCC">
      <w:pPr>
        <w:suppressAutoHyphens/>
      </w:pPr>
    </w:p>
    <w:p w14:paraId="16DE8F54"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C91CB07" w14:textId="77777777">
        <w:tc>
          <w:tcPr>
            <w:tcW w:w="9281" w:type="dxa"/>
          </w:tcPr>
          <w:p w14:paraId="732D5138" w14:textId="77777777" w:rsidR="001A1BCC" w:rsidRPr="00812B3D" w:rsidRDefault="001A1BCC">
            <w:pPr>
              <w:ind w:left="567" w:hanging="567"/>
              <w:rPr>
                <w:b/>
              </w:rPr>
            </w:pPr>
            <w:r w:rsidRPr="00812B3D">
              <w:rPr>
                <w:b/>
              </w:rPr>
              <w:t>8.</w:t>
            </w:r>
            <w:r w:rsidRPr="00812B3D">
              <w:rPr>
                <w:b/>
              </w:rPr>
              <w:tab/>
              <w:t>UTLØPSDATO</w:t>
            </w:r>
          </w:p>
        </w:tc>
      </w:tr>
    </w:tbl>
    <w:p w14:paraId="7026A4C8" w14:textId="77777777" w:rsidR="001A1BCC" w:rsidRPr="00812B3D" w:rsidRDefault="001A1BCC">
      <w:pPr>
        <w:suppressAutoHyphens/>
        <w:ind w:left="567" w:hanging="567"/>
      </w:pPr>
    </w:p>
    <w:p w14:paraId="158C7350" w14:textId="77777777" w:rsidR="001A1BCC" w:rsidRPr="00812B3D" w:rsidRDefault="00AA2815">
      <w:pPr>
        <w:suppressAutoHyphens/>
      </w:pPr>
      <w:r>
        <w:t>Utløpsdato</w:t>
      </w:r>
      <w:r w:rsidR="001A1BCC" w:rsidRPr="00812B3D">
        <w:rPr>
          <w:snapToGrid w:val="0"/>
        </w:rPr>
        <w:t xml:space="preserve"> </w:t>
      </w:r>
    </w:p>
    <w:p w14:paraId="483071D8" w14:textId="77777777" w:rsidR="001A1BCC" w:rsidRPr="00812B3D" w:rsidRDefault="001A1BCC"/>
    <w:p w14:paraId="058C44A3"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09991E3" w14:textId="77777777">
        <w:tc>
          <w:tcPr>
            <w:tcW w:w="9281" w:type="dxa"/>
          </w:tcPr>
          <w:p w14:paraId="7131DA88" w14:textId="77777777" w:rsidR="001A1BCC" w:rsidRPr="00812B3D" w:rsidRDefault="001A1BCC">
            <w:pPr>
              <w:ind w:left="567" w:hanging="567"/>
              <w:rPr>
                <w:b/>
              </w:rPr>
            </w:pPr>
            <w:r w:rsidRPr="00812B3D">
              <w:rPr>
                <w:b/>
              </w:rPr>
              <w:t>9.</w:t>
            </w:r>
            <w:r w:rsidRPr="00812B3D">
              <w:rPr>
                <w:b/>
              </w:rPr>
              <w:tab/>
              <w:t>OPPBEVARINGSBETINGELSER</w:t>
            </w:r>
          </w:p>
        </w:tc>
      </w:tr>
    </w:tbl>
    <w:p w14:paraId="3E7E7C52" w14:textId="77777777" w:rsidR="001A1BCC" w:rsidRPr="00812B3D" w:rsidRDefault="001A1BCC">
      <w:pPr>
        <w:suppressAutoHyphens/>
      </w:pPr>
    </w:p>
    <w:p w14:paraId="15741AE0" w14:textId="77777777" w:rsidR="001A1BCC" w:rsidRPr="00812B3D" w:rsidRDefault="001A1BCC">
      <w:pPr>
        <w:suppressAutoHyphens/>
      </w:pPr>
      <w:r w:rsidRPr="00812B3D">
        <w:t>Oppbevares ved høyst 30</w:t>
      </w:r>
      <w:r w:rsidR="00123F7F" w:rsidRPr="00812B3D">
        <w:t xml:space="preserve"> </w:t>
      </w:r>
      <w:r w:rsidRPr="00812B3D">
        <w:t>°C.</w:t>
      </w:r>
    </w:p>
    <w:p w14:paraId="2237C8FC" w14:textId="77777777" w:rsidR="001A1BCC" w:rsidRPr="00812B3D" w:rsidRDefault="001A1BCC">
      <w:pPr>
        <w:suppressAutoHyphens/>
      </w:pPr>
    </w:p>
    <w:p w14:paraId="51263B92"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3EFEEEE" w14:textId="77777777">
        <w:tc>
          <w:tcPr>
            <w:tcW w:w="9281" w:type="dxa"/>
          </w:tcPr>
          <w:p w14:paraId="42C82994" w14:textId="77777777" w:rsidR="001A1BCC" w:rsidRPr="00812B3D" w:rsidRDefault="001A1BCC">
            <w:pPr>
              <w:ind w:left="567" w:hanging="567"/>
              <w:rPr>
                <w:b/>
              </w:rPr>
            </w:pPr>
            <w:r w:rsidRPr="00812B3D">
              <w:rPr>
                <w:b/>
              </w:rPr>
              <w:lastRenderedPageBreak/>
              <w:t>10.</w:t>
            </w:r>
            <w:r w:rsidRPr="00812B3D">
              <w:rPr>
                <w:b/>
              </w:rPr>
              <w:tab/>
              <w:t>EVENTUELLE SPESIELLE FORHOLDSREGLER VED DESTRUKSJON AV UBRUKTE LEGEMIDLER ELLER AVFALL</w:t>
            </w:r>
          </w:p>
        </w:tc>
      </w:tr>
    </w:tbl>
    <w:p w14:paraId="76ADE3F8" w14:textId="77777777" w:rsidR="001A1BCC" w:rsidRPr="00812B3D" w:rsidRDefault="001A1BCC">
      <w:pPr>
        <w:suppressAutoHyphens/>
      </w:pPr>
    </w:p>
    <w:p w14:paraId="080F9430"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5C0EAAE" w14:textId="77777777">
        <w:tc>
          <w:tcPr>
            <w:tcW w:w="9281" w:type="dxa"/>
          </w:tcPr>
          <w:p w14:paraId="58B4A8E9" w14:textId="77777777" w:rsidR="001A1BCC" w:rsidRPr="00812B3D" w:rsidRDefault="001A1BCC">
            <w:pPr>
              <w:ind w:left="567" w:hanging="567"/>
              <w:rPr>
                <w:b/>
              </w:rPr>
            </w:pPr>
            <w:r w:rsidRPr="00812B3D">
              <w:rPr>
                <w:b/>
              </w:rPr>
              <w:t>11.</w:t>
            </w:r>
            <w:r w:rsidRPr="00812B3D">
              <w:rPr>
                <w:b/>
              </w:rPr>
              <w:tab/>
              <w:t>NAVN OG ADRESSE PÅ INNEHA</w:t>
            </w:r>
            <w:smartTag w:uri="schemas-GSKSiteLocations-com/fourthcoffee" w:element="flavor">
              <w:r w:rsidRPr="00812B3D">
                <w:rPr>
                  <w:b/>
                </w:rPr>
                <w:t>VE</w:t>
              </w:r>
              <w:smartTag w:uri="schemas-GSKSiteLocations-com/fourthcoffee" w:element="flavor">
                <w:r w:rsidRPr="00812B3D">
                  <w:rPr>
                    <w:b/>
                  </w:rPr>
                  <w:t>R</w:t>
                </w:r>
              </w:smartTag>
            </w:smartTag>
            <w:r w:rsidRPr="00812B3D">
              <w:rPr>
                <w:b/>
              </w:rPr>
              <w:t>EN AV MARKEDSFØRINGSTIL</w:t>
            </w:r>
            <w:smartTag w:uri="schemas-GSKSiteLocations-com/fourthcoffee" w:element="flavor">
              <w:r w:rsidRPr="00812B3D">
                <w:rPr>
                  <w:b/>
                </w:rPr>
                <w:t>LAT</w:t>
              </w:r>
            </w:smartTag>
            <w:r w:rsidRPr="00812B3D">
              <w:rPr>
                <w:b/>
              </w:rPr>
              <w:t>ELSEN</w:t>
            </w:r>
          </w:p>
        </w:tc>
      </w:tr>
    </w:tbl>
    <w:p w14:paraId="74F7EE99" w14:textId="77777777" w:rsidR="001A1BCC" w:rsidRPr="00812B3D" w:rsidRDefault="001A1BCC"/>
    <w:p w14:paraId="6689582B" w14:textId="77777777" w:rsidR="002859A7" w:rsidRPr="00C0263F" w:rsidRDefault="002859A7" w:rsidP="002859A7">
      <w:pPr>
        <w:rPr>
          <w:szCs w:val="22"/>
          <w:lang w:val="en-US"/>
        </w:rPr>
      </w:pPr>
      <w:proofErr w:type="spellStart"/>
      <w:r w:rsidRPr="00C0263F">
        <w:rPr>
          <w:szCs w:val="22"/>
          <w:lang w:val="en-US"/>
        </w:rPr>
        <w:t>ViiV</w:t>
      </w:r>
      <w:proofErr w:type="spellEnd"/>
      <w:r w:rsidRPr="00C0263F">
        <w:rPr>
          <w:szCs w:val="22"/>
          <w:lang w:val="en-US"/>
        </w:rPr>
        <w:t xml:space="preserve"> Healthcare BV</w:t>
      </w:r>
    </w:p>
    <w:p w14:paraId="3E085BBD" w14:textId="77777777" w:rsidR="00F96CCA" w:rsidRPr="00C0263F" w:rsidRDefault="00F96CCA" w:rsidP="00F96CCA">
      <w:pPr>
        <w:rPr>
          <w:szCs w:val="22"/>
          <w:lang w:val="en-US"/>
        </w:rPr>
      </w:pPr>
      <w:r w:rsidRPr="00C0263F">
        <w:rPr>
          <w:szCs w:val="22"/>
          <w:lang w:val="en-US"/>
        </w:rPr>
        <w:t xml:space="preserve">Van Asch van </w:t>
      </w:r>
      <w:proofErr w:type="spellStart"/>
      <w:r w:rsidRPr="00C0263F">
        <w:rPr>
          <w:szCs w:val="22"/>
          <w:lang w:val="en-US"/>
        </w:rPr>
        <w:t>Wijckstraat</w:t>
      </w:r>
      <w:proofErr w:type="spellEnd"/>
      <w:r w:rsidRPr="00C0263F">
        <w:rPr>
          <w:szCs w:val="22"/>
          <w:lang w:val="en-US"/>
        </w:rPr>
        <w:t xml:space="preserve"> 55H</w:t>
      </w:r>
    </w:p>
    <w:p w14:paraId="61B42DA3" w14:textId="77777777" w:rsidR="00F96CCA" w:rsidRPr="00C402F5" w:rsidRDefault="00F96CCA" w:rsidP="00F96CCA">
      <w:pPr>
        <w:rPr>
          <w:szCs w:val="22"/>
          <w:lang w:val="en-US"/>
        </w:rPr>
      </w:pPr>
      <w:r w:rsidRPr="00C402F5">
        <w:rPr>
          <w:szCs w:val="22"/>
          <w:lang w:val="en-US"/>
        </w:rPr>
        <w:t>3811 LP Amersfoort</w:t>
      </w:r>
    </w:p>
    <w:p w14:paraId="5847A719" w14:textId="77777777" w:rsidR="002859A7" w:rsidRPr="004F3B31" w:rsidRDefault="002859A7" w:rsidP="002859A7">
      <w:pPr>
        <w:pStyle w:val="Header"/>
        <w:tabs>
          <w:tab w:val="clear" w:pos="4153"/>
          <w:tab w:val="clear" w:pos="8306"/>
        </w:tabs>
        <w:rPr>
          <w:szCs w:val="22"/>
        </w:rPr>
      </w:pPr>
      <w:r>
        <w:rPr>
          <w:szCs w:val="22"/>
        </w:rPr>
        <w:t>Nederland</w:t>
      </w:r>
    </w:p>
    <w:p w14:paraId="4FE23E9A" w14:textId="77777777" w:rsidR="001A1BCC" w:rsidRPr="00812B3D" w:rsidRDefault="001A1BCC">
      <w:pPr>
        <w:suppressAutoHyphens/>
        <w:rPr>
          <w:lang w:val="en-US"/>
        </w:rPr>
      </w:pPr>
    </w:p>
    <w:p w14:paraId="35886F97" w14:textId="77777777" w:rsidR="001A1BCC" w:rsidRPr="00812B3D" w:rsidRDefault="001A1BCC">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C02B0D0" w14:textId="77777777">
        <w:tc>
          <w:tcPr>
            <w:tcW w:w="9281" w:type="dxa"/>
          </w:tcPr>
          <w:p w14:paraId="4E2DBEEF" w14:textId="77777777" w:rsidR="001A1BCC" w:rsidRPr="00812B3D" w:rsidRDefault="001A1BCC">
            <w:pPr>
              <w:ind w:left="567" w:hanging="567"/>
              <w:rPr>
                <w:b/>
              </w:rPr>
            </w:pPr>
            <w:r w:rsidRPr="00812B3D">
              <w:rPr>
                <w:b/>
              </w:rPr>
              <w:t>12.</w:t>
            </w:r>
            <w:r w:rsidRPr="00812B3D">
              <w:rPr>
                <w:b/>
              </w:rPr>
              <w:tab/>
              <w:t>MARKEDSFØRINGSTIL</w:t>
            </w:r>
            <w:smartTag w:uri="schemas-GSKSiteLocations-com/fourthcoffee" w:element="flavor">
              <w:r w:rsidRPr="00812B3D">
                <w:rPr>
                  <w:b/>
                </w:rPr>
                <w:t>LAT</w:t>
              </w:r>
            </w:smartTag>
            <w:r w:rsidRPr="00812B3D">
              <w:rPr>
                <w:b/>
              </w:rPr>
              <w:t>ELSESNUMMER (N</w:t>
            </w:r>
            <w:smartTag w:uri="schemas-GSKSiteLocations-com/fourthcoffee" w:element="flavor">
              <w:r w:rsidRPr="00812B3D">
                <w:rPr>
                  <w:b/>
                </w:rPr>
                <w:t>UMR</w:t>
              </w:r>
            </w:smartTag>
            <w:r w:rsidRPr="00812B3D">
              <w:rPr>
                <w:b/>
              </w:rPr>
              <w:t>E)</w:t>
            </w:r>
          </w:p>
        </w:tc>
      </w:tr>
    </w:tbl>
    <w:p w14:paraId="1E45FB2C" w14:textId="77777777" w:rsidR="001A1BCC" w:rsidRPr="00812B3D" w:rsidRDefault="001A1BCC">
      <w:pPr>
        <w:suppressAutoHyphens/>
      </w:pPr>
    </w:p>
    <w:p w14:paraId="7DC19821" w14:textId="77777777" w:rsidR="001A1BCC" w:rsidRPr="00812B3D" w:rsidRDefault="001A1BCC">
      <w:r w:rsidRPr="00812B3D">
        <w:t>EU/1/04/298/003</w:t>
      </w:r>
    </w:p>
    <w:p w14:paraId="06F61F54" w14:textId="77777777" w:rsidR="001A1BCC" w:rsidRPr="00812B3D" w:rsidRDefault="001A1BCC"/>
    <w:p w14:paraId="2B1C9E60" w14:textId="77777777" w:rsidR="001A1BCC" w:rsidRPr="00812B3D" w:rsidRDefault="001A1B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5AA8BCF0" w14:textId="77777777">
        <w:tc>
          <w:tcPr>
            <w:tcW w:w="9281" w:type="dxa"/>
          </w:tcPr>
          <w:p w14:paraId="03F49FF2" w14:textId="77777777" w:rsidR="001A1BCC" w:rsidRPr="00812B3D" w:rsidRDefault="001A1BCC">
            <w:pPr>
              <w:ind w:left="567" w:hanging="567"/>
              <w:rPr>
                <w:b/>
              </w:rPr>
            </w:pPr>
            <w:r w:rsidRPr="00812B3D">
              <w:rPr>
                <w:b/>
              </w:rPr>
              <w:t>13.</w:t>
            </w:r>
            <w:r w:rsidRPr="00812B3D">
              <w:rPr>
                <w:b/>
              </w:rPr>
              <w:tab/>
              <w:t>PRODUKSJONSNUMMER</w:t>
            </w:r>
          </w:p>
        </w:tc>
      </w:tr>
    </w:tbl>
    <w:p w14:paraId="16651B9B" w14:textId="77777777" w:rsidR="001A1BCC" w:rsidRPr="00812B3D" w:rsidRDefault="001A1BCC"/>
    <w:p w14:paraId="3FE0C9AC" w14:textId="77777777" w:rsidR="001A1BCC" w:rsidRPr="00812B3D" w:rsidRDefault="001A1BCC">
      <w:pPr>
        <w:rPr>
          <w:lang w:val="en-US"/>
        </w:rPr>
      </w:pPr>
      <w:r w:rsidRPr="00812B3D">
        <w:rPr>
          <w:lang w:val="en-US"/>
        </w:rPr>
        <w:t>Lot</w:t>
      </w:r>
    </w:p>
    <w:p w14:paraId="2DA5A673" w14:textId="77777777" w:rsidR="001A1BCC" w:rsidRPr="00812B3D" w:rsidRDefault="001A1BCC">
      <w:pPr>
        <w:rPr>
          <w:lang w:val="en-US"/>
        </w:rPr>
      </w:pPr>
    </w:p>
    <w:p w14:paraId="46EF50E2" w14:textId="77777777" w:rsidR="001A1BCC" w:rsidRPr="00812B3D" w:rsidRDefault="001A1BC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C740142" w14:textId="77777777">
        <w:tc>
          <w:tcPr>
            <w:tcW w:w="9281" w:type="dxa"/>
          </w:tcPr>
          <w:p w14:paraId="65FED666" w14:textId="77777777" w:rsidR="001A1BCC" w:rsidRPr="00812B3D" w:rsidRDefault="001A1BCC">
            <w:pPr>
              <w:ind w:left="567" w:hanging="567"/>
              <w:rPr>
                <w:b/>
              </w:rPr>
            </w:pPr>
            <w:r w:rsidRPr="00812B3D">
              <w:rPr>
                <w:b/>
              </w:rPr>
              <w:t>14.</w:t>
            </w:r>
            <w:r w:rsidRPr="00812B3D">
              <w:rPr>
                <w:b/>
              </w:rPr>
              <w:tab/>
            </w:r>
            <w:smartTag w:uri="schemas-GSKSiteLocations-com/fourthcoffee" w:element="flavor">
              <w:r w:rsidRPr="00812B3D">
                <w:rPr>
                  <w:b/>
                </w:rPr>
                <w:t>GEN</w:t>
              </w:r>
            </w:smartTag>
            <w:r w:rsidRPr="00812B3D">
              <w:rPr>
                <w:b/>
              </w:rPr>
              <w:t>ERELL KLASSIFIKASJON FOR UTLE</w:t>
            </w:r>
            <w:smartTag w:uri="schemas-GSKSiteLocations-com/fourthcoffee" w:element="flavor">
              <w:r w:rsidRPr="00812B3D">
                <w:rPr>
                  <w:b/>
                </w:rPr>
                <w:t>VER</w:t>
              </w:r>
            </w:smartTag>
            <w:r w:rsidRPr="00812B3D">
              <w:rPr>
                <w:b/>
              </w:rPr>
              <w:t>ING</w:t>
            </w:r>
          </w:p>
        </w:tc>
      </w:tr>
    </w:tbl>
    <w:p w14:paraId="09614B00" w14:textId="77777777" w:rsidR="001A1BCC" w:rsidRPr="00812B3D" w:rsidRDefault="001A1BCC"/>
    <w:p w14:paraId="7486E297" w14:textId="77777777" w:rsidR="001A1BCC" w:rsidRPr="00812B3D" w:rsidRDefault="001A1BCC">
      <w:r w:rsidRPr="00812B3D">
        <w:t>Reseptpliktig legemiddel.</w:t>
      </w:r>
    </w:p>
    <w:p w14:paraId="75AF9F68" w14:textId="77777777" w:rsidR="001A1BCC" w:rsidRPr="00812B3D" w:rsidRDefault="001A1BCC"/>
    <w:p w14:paraId="6D834FFD" w14:textId="77777777" w:rsidR="001A1BCC" w:rsidRPr="00812B3D" w:rsidRDefault="001A1BC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9ACB3CC" w14:textId="77777777">
        <w:tc>
          <w:tcPr>
            <w:tcW w:w="9281" w:type="dxa"/>
          </w:tcPr>
          <w:p w14:paraId="61A09CD0" w14:textId="77777777" w:rsidR="001A1BCC" w:rsidRPr="00812B3D" w:rsidRDefault="001A1BCC">
            <w:pPr>
              <w:ind w:left="567" w:hanging="567"/>
              <w:rPr>
                <w:b/>
              </w:rPr>
            </w:pPr>
            <w:r w:rsidRPr="00812B3D">
              <w:rPr>
                <w:b/>
              </w:rPr>
              <w:t>15.</w:t>
            </w:r>
            <w:r w:rsidRPr="00812B3D">
              <w:rPr>
                <w:b/>
              </w:rPr>
              <w:tab/>
              <w:t>BRUKSANVISNING</w:t>
            </w:r>
          </w:p>
        </w:tc>
      </w:tr>
    </w:tbl>
    <w:p w14:paraId="217A89F4" w14:textId="77777777" w:rsidR="001A1BCC" w:rsidRPr="00812B3D" w:rsidRDefault="001A1BCC">
      <w:pPr>
        <w:rPr>
          <w:b/>
          <w:u w:val="single"/>
        </w:rPr>
      </w:pPr>
    </w:p>
    <w:p w14:paraId="750B1E3E" w14:textId="77777777" w:rsidR="001A1BCC" w:rsidRPr="00812B3D" w:rsidRDefault="001A1BC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E2C8099" w14:textId="77777777">
        <w:tc>
          <w:tcPr>
            <w:tcW w:w="9281" w:type="dxa"/>
          </w:tcPr>
          <w:p w14:paraId="4694311A" w14:textId="77777777" w:rsidR="001A1BCC" w:rsidRPr="00812B3D" w:rsidRDefault="001A1BCC">
            <w:pPr>
              <w:ind w:left="567" w:hanging="567"/>
              <w:rPr>
                <w:b/>
              </w:rPr>
            </w:pPr>
            <w:r w:rsidRPr="00812B3D">
              <w:rPr>
                <w:b/>
              </w:rPr>
              <w:t>16.</w:t>
            </w:r>
            <w:r w:rsidRPr="00812B3D">
              <w:rPr>
                <w:b/>
              </w:rPr>
              <w:tab/>
              <w:t>INFORMASJON PÅ BLINDESKRIFT</w:t>
            </w:r>
          </w:p>
        </w:tc>
      </w:tr>
    </w:tbl>
    <w:p w14:paraId="4C4E325E" w14:textId="77777777" w:rsidR="001A1BCC" w:rsidRPr="00812B3D" w:rsidRDefault="001A1BCC">
      <w:pPr>
        <w:rPr>
          <w:b/>
          <w:u w:val="single"/>
        </w:rPr>
      </w:pPr>
    </w:p>
    <w:p w14:paraId="6EEF103F" w14:textId="77777777" w:rsidR="001A1BCC" w:rsidRPr="00812B3D" w:rsidRDefault="001A1BCC">
      <w:pPr>
        <w:rPr>
          <w:b/>
          <w:u w:val="single"/>
        </w:rPr>
      </w:pPr>
    </w:p>
    <w:p w14:paraId="644F2164" w14:textId="77777777" w:rsidR="004B4E1E" w:rsidRDefault="004B4E1E" w:rsidP="004B4E1E">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SIKKERHETSANORDNING (UNIK IDENTITET) – TODIMENSJONAL STREKKODE</w:t>
      </w:r>
    </w:p>
    <w:p w14:paraId="4AC0F7BB" w14:textId="77777777" w:rsidR="004B4E1E" w:rsidRDefault="004B4E1E" w:rsidP="004B4E1E">
      <w:pPr>
        <w:rPr>
          <w:szCs w:val="22"/>
          <w:lang w:val="bg-BG"/>
        </w:rPr>
      </w:pPr>
    </w:p>
    <w:p w14:paraId="67ECAB2E" w14:textId="77777777" w:rsidR="004B4E1E" w:rsidRDefault="004B4E1E" w:rsidP="004B4E1E">
      <w:pPr>
        <w:rPr>
          <w:szCs w:val="22"/>
        </w:rPr>
      </w:pPr>
      <w:r>
        <w:rPr>
          <w:szCs w:val="22"/>
        </w:rPr>
        <w:t>Todimensjonal strekkode, inkludert unik identitet</w:t>
      </w:r>
    </w:p>
    <w:p w14:paraId="7D6FF347" w14:textId="77777777" w:rsidR="004B4E1E" w:rsidRDefault="004B4E1E" w:rsidP="004B4E1E">
      <w:pPr>
        <w:rPr>
          <w:szCs w:val="22"/>
          <w:highlight w:val="lightGray"/>
        </w:rPr>
      </w:pPr>
    </w:p>
    <w:p w14:paraId="4AD4D664" w14:textId="77777777" w:rsidR="004B4E1E" w:rsidRDefault="004B4E1E" w:rsidP="004B4E1E">
      <w:pPr>
        <w:rPr>
          <w:szCs w:val="22"/>
        </w:rPr>
      </w:pPr>
    </w:p>
    <w:p w14:paraId="62318DDF" w14:textId="77777777" w:rsidR="004B4E1E" w:rsidRDefault="004B4E1E" w:rsidP="004B4E1E">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221C9229" w14:textId="77777777" w:rsidR="004B4E1E" w:rsidRDefault="004B4E1E" w:rsidP="004B4E1E">
      <w:pPr>
        <w:rPr>
          <w:szCs w:val="22"/>
          <w:lang w:val="bg-BG"/>
        </w:rPr>
      </w:pPr>
    </w:p>
    <w:p w14:paraId="3D1FE2D2" w14:textId="77777777" w:rsidR="004B4E1E" w:rsidRDefault="004B4E1E" w:rsidP="004B4E1E">
      <w:pPr>
        <w:rPr>
          <w:szCs w:val="22"/>
        </w:rPr>
      </w:pPr>
      <w:r>
        <w:rPr>
          <w:szCs w:val="22"/>
        </w:rPr>
        <w:t xml:space="preserve">PC: </w:t>
      </w:r>
    </w:p>
    <w:p w14:paraId="0B4D6769" w14:textId="77777777" w:rsidR="004B4E1E" w:rsidRDefault="004B4E1E" w:rsidP="004B4E1E">
      <w:pPr>
        <w:rPr>
          <w:b/>
          <w:szCs w:val="22"/>
          <w:u w:val="single"/>
        </w:rPr>
      </w:pPr>
      <w:r>
        <w:rPr>
          <w:szCs w:val="22"/>
        </w:rPr>
        <w:t>SN:</w:t>
      </w:r>
      <w:r>
        <w:rPr>
          <w:b/>
          <w:szCs w:val="22"/>
          <w:u w:val="single"/>
        </w:rPr>
        <w:t xml:space="preserve"> </w:t>
      </w:r>
    </w:p>
    <w:p w14:paraId="3384E7CF" w14:textId="77777777" w:rsidR="001D1D72" w:rsidRPr="00AA6C30" w:rsidRDefault="001D1D72" w:rsidP="001D1D72">
      <w:pPr>
        <w:suppressLineNumbers/>
        <w:rPr>
          <w:rStyle w:val="CSI"/>
        </w:rPr>
      </w:pPr>
      <w:r w:rsidRPr="00AA6C30">
        <w:rPr>
          <w:rStyle w:val="CSI"/>
        </w:rPr>
        <w:t xml:space="preserve">NN: </w:t>
      </w:r>
    </w:p>
    <w:p w14:paraId="0CBDC0AD" w14:textId="77777777" w:rsidR="001D1D72" w:rsidRDefault="001D1D72" w:rsidP="004B4E1E">
      <w:pPr>
        <w:rPr>
          <w:color w:val="008000"/>
          <w:szCs w:val="22"/>
        </w:rPr>
      </w:pPr>
    </w:p>
    <w:p w14:paraId="66956378" w14:textId="77777777" w:rsidR="001A1BCC" w:rsidRPr="00812B3D" w:rsidRDefault="001A1BCC">
      <w:pPr>
        <w:shd w:val="clear" w:color="auto" w:fill="FFFFFF"/>
      </w:pPr>
      <w:r w:rsidRPr="00812B3D">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4940FE9" w14:textId="77777777">
        <w:trPr>
          <w:trHeight w:val="1070"/>
        </w:trPr>
        <w:tc>
          <w:tcPr>
            <w:tcW w:w="9281" w:type="dxa"/>
            <w:tcBorders>
              <w:bottom w:val="single" w:sz="4" w:space="0" w:color="auto"/>
            </w:tcBorders>
          </w:tcPr>
          <w:p w14:paraId="0C15DC65" w14:textId="77777777" w:rsidR="001A1BCC" w:rsidRPr="00812B3D" w:rsidRDefault="001A1BCC">
            <w:pPr>
              <w:shd w:val="clear" w:color="auto" w:fill="FFFFFF"/>
              <w:rPr>
                <w:b/>
              </w:rPr>
            </w:pPr>
            <w:r w:rsidRPr="00812B3D">
              <w:rPr>
                <w:b/>
              </w:rPr>
              <w:lastRenderedPageBreak/>
              <w:t xml:space="preserve">OPPLYSNINGER SOM SKAL ANGIS PÅ YTRE EMBALLASJEN </w:t>
            </w:r>
          </w:p>
          <w:p w14:paraId="3DB4D473" w14:textId="77777777" w:rsidR="001A1BCC" w:rsidRPr="00812B3D" w:rsidRDefault="001A1BCC">
            <w:pPr>
              <w:shd w:val="clear" w:color="auto" w:fill="FFFFFF"/>
            </w:pPr>
          </w:p>
          <w:p w14:paraId="5D471DBC" w14:textId="77777777" w:rsidR="001A1BCC" w:rsidRPr="00812B3D" w:rsidRDefault="00DA4A88">
            <w:pPr>
              <w:rPr>
                <w:b/>
                <w:caps/>
              </w:rPr>
            </w:pPr>
            <w:r w:rsidRPr="00812B3D">
              <w:rPr>
                <w:rFonts w:ascii="Times New Roman Bold" w:hAnsi="Times New Roman Bold"/>
                <w:b/>
                <w:szCs w:val="22"/>
              </w:rPr>
              <w:t xml:space="preserve">Flerpakninger av 90 (3 pakninger av 30 filmdrasjerte tabletter) – uten blue box - </w:t>
            </w:r>
            <w:r w:rsidR="001A1BCC" w:rsidRPr="00812B3D">
              <w:rPr>
                <w:b/>
              </w:rPr>
              <w:t>YTTERKAR</w:t>
            </w:r>
            <w:smartTag w:uri="schemas-GSKSiteLocations-com/fourthcoffee" w:element="flavor">
              <w:r w:rsidR="001A1BCC" w:rsidRPr="00812B3D">
                <w:rPr>
                  <w:b/>
                </w:rPr>
                <w:t>TON</w:t>
              </w:r>
            </w:smartTag>
            <w:r w:rsidR="001A1BCC" w:rsidRPr="00812B3D">
              <w:rPr>
                <w:b/>
              </w:rPr>
              <w:t xml:space="preserve">G BLISTERPAKNING </w:t>
            </w:r>
            <w:r w:rsidR="001A1BCC" w:rsidRPr="00812B3D">
              <w:rPr>
                <w:b/>
                <w:caps/>
              </w:rPr>
              <w:t xml:space="preserve">30 tabletter </w:t>
            </w:r>
          </w:p>
          <w:p w14:paraId="0C4CACF6" w14:textId="77777777" w:rsidR="001A1BCC" w:rsidRPr="00812B3D" w:rsidRDefault="001A1BCC">
            <w:pPr>
              <w:rPr>
                <w:caps/>
              </w:rPr>
            </w:pPr>
          </w:p>
        </w:tc>
      </w:tr>
    </w:tbl>
    <w:p w14:paraId="6F3366D6" w14:textId="77777777" w:rsidR="001A1BCC" w:rsidRPr="00812B3D" w:rsidRDefault="001A1BCC">
      <w:pPr>
        <w:suppressAutoHyphens/>
      </w:pPr>
    </w:p>
    <w:p w14:paraId="21FD1010"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3697AEF" w14:textId="77777777">
        <w:tc>
          <w:tcPr>
            <w:tcW w:w="9281" w:type="dxa"/>
          </w:tcPr>
          <w:p w14:paraId="045DF415" w14:textId="77777777" w:rsidR="001A1BCC" w:rsidRPr="00812B3D" w:rsidRDefault="001A1BCC">
            <w:pPr>
              <w:ind w:left="567" w:hanging="567"/>
              <w:rPr>
                <w:b/>
              </w:rPr>
            </w:pPr>
            <w:r w:rsidRPr="00812B3D">
              <w:rPr>
                <w:b/>
              </w:rPr>
              <w:t>1.</w:t>
            </w:r>
            <w:r w:rsidRPr="00812B3D">
              <w:rPr>
                <w:b/>
              </w:rPr>
              <w:tab/>
              <w:t>LEGEMIDLETS NAVN</w:t>
            </w:r>
          </w:p>
        </w:tc>
      </w:tr>
    </w:tbl>
    <w:p w14:paraId="209DEA3C" w14:textId="77777777" w:rsidR="001A1BCC" w:rsidRPr="00812B3D" w:rsidRDefault="001A1BCC">
      <w:pPr>
        <w:suppressAutoHyphens/>
      </w:pPr>
    </w:p>
    <w:p w14:paraId="652FB73E" w14:textId="77777777" w:rsidR="001A1BCC" w:rsidRPr="00812B3D" w:rsidRDefault="001A1BCC">
      <w:pPr>
        <w:suppressAutoHyphens/>
      </w:pPr>
      <w:r w:rsidRPr="00812B3D">
        <w:t>Kivexa 600 mg/300 mg</w:t>
      </w:r>
      <w:r w:rsidR="009649C5">
        <w:t xml:space="preserve"> </w:t>
      </w:r>
      <w:r w:rsidRPr="00812B3D">
        <w:t>tabletter</w:t>
      </w:r>
      <w:r w:rsidR="004B4E1E">
        <w:t xml:space="preserve">, </w:t>
      </w:r>
      <w:r w:rsidR="004B4E1E" w:rsidRPr="00812B3D">
        <w:t>filmdrasjerte</w:t>
      </w:r>
    </w:p>
    <w:p w14:paraId="7295AF3F" w14:textId="77777777" w:rsidR="001A1BCC" w:rsidRPr="00812B3D" w:rsidRDefault="001A1BCC">
      <w:pPr>
        <w:suppressAutoHyphens/>
      </w:pPr>
      <w:r w:rsidRPr="00812B3D">
        <w:t>abakavir/lamivudin</w:t>
      </w:r>
    </w:p>
    <w:p w14:paraId="7370E90A" w14:textId="77777777" w:rsidR="001A1BCC" w:rsidRPr="00812B3D" w:rsidRDefault="001A1BCC">
      <w:pPr>
        <w:suppressAutoHyphens/>
      </w:pPr>
    </w:p>
    <w:p w14:paraId="4DA906DD"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0B7BE282" w14:textId="77777777">
        <w:tc>
          <w:tcPr>
            <w:tcW w:w="9281" w:type="dxa"/>
          </w:tcPr>
          <w:p w14:paraId="68792B38" w14:textId="77777777" w:rsidR="001A1BCC" w:rsidRPr="00812B3D" w:rsidRDefault="001A1BCC">
            <w:pPr>
              <w:ind w:left="567" w:hanging="567"/>
              <w:rPr>
                <w:b/>
              </w:rPr>
            </w:pPr>
            <w:r w:rsidRPr="00812B3D">
              <w:rPr>
                <w:b/>
              </w:rPr>
              <w:t>2.</w:t>
            </w:r>
            <w:r w:rsidRPr="00812B3D">
              <w:rPr>
                <w:b/>
              </w:rPr>
              <w:tab/>
              <w:t xml:space="preserve">DEKLARASJON AV VIRKESTOFF(ER) </w:t>
            </w:r>
          </w:p>
        </w:tc>
      </w:tr>
    </w:tbl>
    <w:p w14:paraId="2AAD3C91" w14:textId="77777777" w:rsidR="001A1BCC" w:rsidRPr="00812B3D" w:rsidRDefault="001A1BCC">
      <w:pPr>
        <w:suppressAutoHyphens/>
      </w:pPr>
    </w:p>
    <w:p w14:paraId="52F94803" w14:textId="77777777" w:rsidR="001A1BCC" w:rsidRPr="00812B3D" w:rsidRDefault="001A1BCC">
      <w:pPr>
        <w:suppressAutoHyphens/>
      </w:pPr>
      <w:r w:rsidRPr="00812B3D">
        <w:t>Hver filmdrasjerte tablett inneholder</w:t>
      </w:r>
      <w:r w:rsidR="005621F4">
        <w:t xml:space="preserve"> </w:t>
      </w:r>
      <w:r w:rsidR="009649C5" w:rsidRPr="00812B3D">
        <w:t xml:space="preserve">600 mg </w:t>
      </w:r>
      <w:r w:rsidRPr="00812B3D">
        <w:t>abakavir (som sulfat)</w:t>
      </w:r>
      <w:r w:rsidR="00DA4A88" w:rsidRPr="00812B3D">
        <w:t xml:space="preserve"> og</w:t>
      </w:r>
      <w:r w:rsidR="005621F4">
        <w:t xml:space="preserve"> </w:t>
      </w:r>
      <w:r w:rsidR="009649C5">
        <w:t xml:space="preserve">300 mg </w:t>
      </w:r>
      <w:r w:rsidRPr="00812B3D">
        <w:t xml:space="preserve">lamivudin </w:t>
      </w:r>
    </w:p>
    <w:p w14:paraId="404C83EA" w14:textId="77777777" w:rsidR="001A1BCC" w:rsidRPr="00812B3D" w:rsidRDefault="001A1BCC">
      <w:pPr>
        <w:suppressAutoHyphens/>
      </w:pPr>
    </w:p>
    <w:p w14:paraId="526D8644"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6ECE1CCD" w14:textId="77777777">
        <w:tc>
          <w:tcPr>
            <w:tcW w:w="9281" w:type="dxa"/>
          </w:tcPr>
          <w:p w14:paraId="4EC4CBE0" w14:textId="77777777" w:rsidR="001A1BCC" w:rsidRPr="00812B3D" w:rsidRDefault="001A1BCC">
            <w:pPr>
              <w:ind w:left="567" w:hanging="567"/>
              <w:rPr>
                <w:b/>
              </w:rPr>
            </w:pPr>
            <w:r w:rsidRPr="00812B3D">
              <w:rPr>
                <w:b/>
              </w:rPr>
              <w:t>3.</w:t>
            </w:r>
            <w:r w:rsidRPr="00812B3D">
              <w:rPr>
                <w:b/>
              </w:rPr>
              <w:tab/>
              <w:t>LISTE O</w:t>
            </w:r>
            <w:smartTag w:uri="schemas-GSKSiteLocations-com/fourthcoffee" w:element="flavor">
              <w:r w:rsidRPr="00812B3D">
                <w:rPr>
                  <w:b/>
                </w:rPr>
                <w:t>VER</w:t>
              </w:r>
            </w:smartTag>
            <w:r w:rsidRPr="00812B3D">
              <w:rPr>
                <w:b/>
              </w:rPr>
              <w:t xml:space="preserve"> HJELPESTOFFER</w:t>
            </w:r>
          </w:p>
        </w:tc>
      </w:tr>
    </w:tbl>
    <w:p w14:paraId="7433C8CC" w14:textId="77777777" w:rsidR="001A1BCC" w:rsidRPr="00812B3D" w:rsidRDefault="001A1BCC">
      <w:pPr>
        <w:suppressAutoHyphens/>
      </w:pPr>
    </w:p>
    <w:p w14:paraId="01AB42B5" w14:textId="3142D6B3" w:rsidR="001A1BCC" w:rsidRDefault="00DA4A88">
      <w:pPr>
        <w:suppressAutoHyphens/>
      </w:pPr>
      <w:r w:rsidRPr="00812B3D">
        <w:t>Inneholder paraoransje (E</w:t>
      </w:r>
      <w:r w:rsidR="00276EC2">
        <w:t xml:space="preserve"> </w:t>
      </w:r>
      <w:r w:rsidRPr="00812B3D">
        <w:t>110), se pakningsvedlegg for mer informasjon</w:t>
      </w:r>
      <w:r w:rsidRPr="00812B3D">
        <w:br/>
      </w:r>
    </w:p>
    <w:p w14:paraId="222AD254" w14:textId="77777777" w:rsidR="005621F4" w:rsidRPr="00812B3D" w:rsidRDefault="005621F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53AD76C4" w14:textId="77777777">
        <w:tc>
          <w:tcPr>
            <w:tcW w:w="9281" w:type="dxa"/>
          </w:tcPr>
          <w:p w14:paraId="5FD39950" w14:textId="77777777" w:rsidR="001A1BCC" w:rsidRPr="00812B3D" w:rsidRDefault="001A1BCC">
            <w:pPr>
              <w:ind w:left="567" w:hanging="567"/>
              <w:rPr>
                <w:b/>
              </w:rPr>
            </w:pPr>
            <w:r w:rsidRPr="00812B3D">
              <w:rPr>
                <w:b/>
              </w:rPr>
              <w:t>4.</w:t>
            </w:r>
            <w:r w:rsidRPr="00812B3D">
              <w:rPr>
                <w:b/>
              </w:rPr>
              <w:tab/>
              <w:t>LEGEMIDDELFORM OG INNHOLD (PAKNINGSSTØRRELSE)</w:t>
            </w:r>
          </w:p>
        </w:tc>
      </w:tr>
    </w:tbl>
    <w:p w14:paraId="40B21BD6" w14:textId="77777777" w:rsidR="001A1BCC" w:rsidRPr="00812B3D" w:rsidRDefault="001A1BCC">
      <w:pPr>
        <w:suppressAutoHyphens/>
      </w:pPr>
    </w:p>
    <w:p w14:paraId="0BE2CA65" w14:textId="77777777" w:rsidR="001A1BCC" w:rsidRPr="00812B3D" w:rsidRDefault="001A1BCC">
      <w:pPr>
        <w:suppressAutoHyphens/>
      </w:pPr>
      <w:r w:rsidRPr="00812B3D">
        <w:t xml:space="preserve">30 filmdrasjerte tabletter </w:t>
      </w:r>
    </w:p>
    <w:p w14:paraId="167B3C84" w14:textId="77777777" w:rsidR="001A1BCC" w:rsidRPr="00812B3D" w:rsidRDefault="00176EB3">
      <w:pPr>
        <w:suppressAutoHyphens/>
      </w:pPr>
      <w:r>
        <w:t>Del av en flerpakning</w:t>
      </w:r>
      <w:r w:rsidR="00EA7295">
        <w:t>,</w:t>
      </w:r>
      <w:r w:rsidR="009649C5">
        <w:t xml:space="preserve"> som </w:t>
      </w:r>
      <w:r w:rsidR="001A1BCC" w:rsidRPr="00812B3D">
        <w:t>ikke</w:t>
      </w:r>
      <w:r w:rsidR="009649C5">
        <w:t xml:space="preserve"> skal</w:t>
      </w:r>
      <w:r w:rsidR="001A1BCC" w:rsidRPr="00812B3D">
        <w:t xml:space="preserve"> selges separat.</w:t>
      </w:r>
    </w:p>
    <w:p w14:paraId="10CD53CC" w14:textId="77777777" w:rsidR="001A1BCC" w:rsidRDefault="001A1BCC">
      <w:pPr>
        <w:suppressAutoHyphens/>
      </w:pPr>
    </w:p>
    <w:p w14:paraId="3014634C" w14:textId="77777777" w:rsidR="005621F4" w:rsidRPr="00812B3D" w:rsidRDefault="005621F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1D74235" w14:textId="77777777">
        <w:tc>
          <w:tcPr>
            <w:tcW w:w="9281" w:type="dxa"/>
          </w:tcPr>
          <w:p w14:paraId="19321834" w14:textId="77777777" w:rsidR="001A1BCC" w:rsidRPr="00812B3D" w:rsidRDefault="001A1BCC">
            <w:pPr>
              <w:ind w:left="567" w:hanging="567"/>
              <w:rPr>
                <w:b/>
              </w:rPr>
            </w:pPr>
            <w:r w:rsidRPr="00812B3D">
              <w:rPr>
                <w:b/>
              </w:rPr>
              <w:t>5.</w:t>
            </w:r>
            <w:r w:rsidRPr="00812B3D">
              <w:rPr>
                <w:b/>
              </w:rPr>
              <w:tab/>
              <w:t xml:space="preserve">ADMINISTRASJONSMÅTE OG </w:t>
            </w:r>
            <w:r w:rsidR="00683B58">
              <w:rPr>
                <w:b/>
              </w:rPr>
              <w:t>-</w:t>
            </w:r>
            <w:r w:rsidR="00683B58" w:rsidRPr="00812B3D">
              <w:rPr>
                <w:b/>
              </w:rPr>
              <w:t>VEI</w:t>
            </w:r>
            <w:r w:rsidRPr="00812B3D">
              <w:rPr>
                <w:b/>
              </w:rPr>
              <w:t>(ER)</w:t>
            </w:r>
          </w:p>
        </w:tc>
      </w:tr>
    </w:tbl>
    <w:p w14:paraId="2A13B163" w14:textId="77777777" w:rsidR="001A1BCC" w:rsidRPr="00812B3D" w:rsidRDefault="001A1BCC">
      <w:pPr>
        <w:suppressAutoHyphens/>
      </w:pPr>
    </w:p>
    <w:p w14:paraId="5088FD67" w14:textId="77777777" w:rsidR="001A1BCC" w:rsidRPr="00812B3D" w:rsidRDefault="00DA4A88">
      <w:pPr>
        <w:suppressAutoHyphens/>
      </w:pPr>
      <w:r w:rsidRPr="00812B3D">
        <w:t>Les pakningsvedlegget før bruk.</w:t>
      </w:r>
    </w:p>
    <w:p w14:paraId="326E3B79" w14:textId="77777777" w:rsidR="009649C5" w:rsidRDefault="009649C5" w:rsidP="009649C5">
      <w:pPr>
        <w:suppressAutoHyphens/>
      </w:pPr>
    </w:p>
    <w:p w14:paraId="49EC6FBE" w14:textId="77777777" w:rsidR="009649C5" w:rsidRPr="00812B3D" w:rsidRDefault="009649C5" w:rsidP="009649C5">
      <w:pPr>
        <w:suppressAutoHyphens/>
      </w:pPr>
      <w:r w:rsidRPr="00812B3D">
        <w:t>Oral bruk.</w:t>
      </w:r>
    </w:p>
    <w:p w14:paraId="0E879D40" w14:textId="77777777" w:rsidR="001A1BCC" w:rsidRDefault="001A1BCC">
      <w:pPr>
        <w:suppressAutoHyphens/>
      </w:pPr>
    </w:p>
    <w:p w14:paraId="03A84FD5" w14:textId="77777777" w:rsidR="005621F4" w:rsidRPr="00812B3D" w:rsidRDefault="005621F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E47199A" w14:textId="77777777">
        <w:tc>
          <w:tcPr>
            <w:tcW w:w="9281" w:type="dxa"/>
          </w:tcPr>
          <w:p w14:paraId="6B0B5EF7" w14:textId="77777777" w:rsidR="001A1BCC" w:rsidRPr="00812B3D" w:rsidRDefault="001A1BCC">
            <w:pPr>
              <w:ind w:left="567" w:hanging="567"/>
              <w:rPr>
                <w:b/>
              </w:rPr>
            </w:pPr>
            <w:r w:rsidRPr="00812B3D">
              <w:rPr>
                <w:b/>
              </w:rPr>
              <w:t>6.</w:t>
            </w:r>
            <w:r w:rsidRPr="00812B3D">
              <w:rPr>
                <w:b/>
              </w:rPr>
              <w:tab/>
              <w:t>ADVARSEL OM AT LEGEMIDLET SKAL OPPBEVARES UTILGJENGELIG FOR BARN</w:t>
            </w:r>
          </w:p>
        </w:tc>
      </w:tr>
    </w:tbl>
    <w:p w14:paraId="78ADE3C3" w14:textId="77777777" w:rsidR="001A1BCC" w:rsidRPr="00812B3D" w:rsidRDefault="001A1BCC">
      <w:pPr>
        <w:suppressAutoHyphens/>
      </w:pPr>
    </w:p>
    <w:p w14:paraId="4207A03C" w14:textId="77777777" w:rsidR="001A1BCC" w:rsidRPr="00812B3D" w:rsidRDefault="001A1BCC">
      <w:pPr>
        <w:suppressAutoHyphens/>
      </w:pPr>
      <w:r w:rsidRPr="00812B3D">
        <w:t>Oppbevares utilgjengelig for barn.</w:t>
      </w:r>
    </w:p>
    <w:p w14:paraId="399AE2F5" w14:textId="77777777" w:rsidR="001A1BCC" w:rsidRPr="00812B3D" w:rsidRDefault="001A1BCC">
      <w:pPr>
        <w:suppressAutoHyphens/>
      </w:pPr>
    </w:p>
    <w:p w14:paraId="06019D96"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8BDF1D2" w14:textId="77777777">
        <w:tc>
          <w:tcPr>
            <w:tcW w:w="9281" w:type="dxa"/>
          </w:tcPr>
          <w:p w14:paraId="07072909" w14:textId="77777777" w:rsidR="001A1BCC" w:rsidRPr="00812B3D" w:rsidRDefault="001A1BCC">
            <w:pPr>
              <w:ind w:left="567" w:hanging="567"/>
              <w:rPr>
                <w:b/>
              </w:rPr>
            </w:pPr>
            <w:r w:rsidRPr="00812B3D">
              <w:rPr>
                <w:b/>
              </w:rPr>
              <w:t>7.</w:t>
            </w:r>
            <w:r w:rsidRPr="00812B3D">
              <w:rPr>
                <w:b/>
              </w:rPr>
              <w:tab/>
              <w:t>EVENTUELLE ANDRE SPESIELLE ADVARSLER</w:t>
            </w:r>
          </w:p>
        </w:tc>
      </w:tr>
    </w:tbl>
    <w:p w14:paraId="69F2DDED" w14:textId="77777777" w:rsidR="001A1BCC" w:rsidRPr="00812B3D" w:rsidRDefault="001A1BCC">
      <w:pPr>
        <w:suppressAutoHyphens/>
        <w:rPr>
          <w:b/>
        </w:rPr>
      </w:pPr>
    </w:p>
    <w:p w14:paraId="2538C8BB" w14:textId="77777777" w:rsidR="001A1BCC" w:rsidRPr="009649C5" w:rsidRDefault="001A1BCC">
      <w:pPr>
        <w:suppressAutoHyphens/>
      </w:pPr>
      <w:r w:rsidRPr="009649C5">
        <w:t xml:space="preserve">Ta av vedlagte </w:t>
      </w:r>
      <w:r w:rsidR="009649C5">
        <w:t>pasient</w:t>
      </w:r>
      <w:r w:rsidR="009649C5" w:rsidRPr="009649C5">
        <w:t xml:space="preserve">kort </w:t>
      </w:r>
      <w:r w:rsidRPr="009649C5">
        <w:t xml:space="preserve">som inneholder viktig informasjon. </w:t>
      </w:r>
    </w:p>
    <w:p w14:paraId="0E797C89" w14:textId="77777777" w:rsidR="001A1BCC" w:rsidRPr="00812B3D" w:rsidRDefault="001A1BCC">
      <w:pPr>
        <w:suppressAutoHyphens/>
        <w:rPr>
          <w:b/>
        </w:rPr>
      </w:pPr>
    </w:p>
    <w:p w14:paraId="65AB5C00" w14:textId="77777777" w:rsidR="001A1BCC" w:rsidRPr="00812B3D" w:rsidRDefault="001A1BCC">
      <w:pPr>
        <w:suppressAutoHyphens/>
      </w:pPr>
      <w:r w:rsidRPr="00812B3D">
        <w:t>ADVARSEL! Ta kontakt med legen din OMGÅENDE dersom du får symptomer på overfølsomhetsreaksjoner.</w:t>
      </w:r>
    </w:p>
    <w:p w14:paraId="79F549BB" w14:textId="77777777" w:rsidR="001A1BCC" w:rsidRPr="00812B3D" w:rsidRDefault="001A1BCC">
      <w:pPr>
        <w:suppressAutoHyphens/>
      </w:pPr>
    </w:p>
    <w:p w14:paraId="521A940D" w14:textId="77777777" w:rsidR="001A1BCC" w:rsidRPr="009649C5" w:rsidRDefault="001A1BCC">
      <w:pPr>
        <w:suppressAutoHyphens/>
      </w:pPr>
      <w:r w:rsidRPr="009649C5">
        <w:t xml:space="preserve">"Trekk her" </w:t>
      </w:r>
    </w:p>
    <w:p w14:paraId="60AEA025" w14:textId="77777777" w:rsidR="001A1BCC" w:rsidRPr="00812B3D" w:rsidRDefault="001A1BCC">
      <w:pPr>
        <w:suppressAutoHyphens/>
      </w:pPr>
    </w:p>
    <w:p w14:paraId="26429B16"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F37B897" w14:textId="77777777">
        <w:tc>
          <w:tcPr>
            <w:tcW w:w="9281" w:type="dxa"/>
          </w:tcPr>
          <w:p w14:paraId="64446731" w14:textId="77777777" w:rsidR="001A1BCC" w:rsidRPr="00812B3D" w:rsidRDefault="001A1BCC">
            <w:pPr>
              <w:ind w:left="567" w:hanging="567"/>
              <w:rPr>
                <w:b/>
              </w:rPr>
            </w:pPr>
            <w:r w:rsidRPr="00812B3D">
              <w:rPr>
                <w:b/>
              </w:rPr>
              <w:t>8.</w:t>
            </w:r>
            <w:r w:rsidRPr="00812B3D">
              <w:rPr>
                <w:b/>
              </w:rPr>
              <w:tab/>
              <w:t>UTLØPSDATO</w:t>
            </w:r>
          </w:p>
        </w:tc>
      </w:tr>
    </w:tbl>
    <w:p w14:paraId="07B14104" w14:textId="77777777" w:rsidR="001A1BCC" w:rsidRPr="00812B3D" w:rsidRDefault="001A1BCC">
      <w:pPr>
        <w:suppressAutoHyphens/>
        <w:ind w:left="567" w:hanging="567"/>
      </w:pPr>
    </w:p>
    <w:p w14:paraId="3617E6DC" w14:textId="77777777" w:rsidR="001A1BCC" w:rsidRPr="00812B3D" w:rsidRDefault="009649C5">
      <w:pPr>
        <w:suppressAutoHyphens/>
      </w:pPr>
      <w:r>
        <w:t>Utløpsdato</w:t>
      </w:r>
      <w:r w:rsidR="001A1BCC" w:rsidRPr="00812B3D">
        <w:rPr>
          <w:snapToGrid w:val="0"/>
        </w:rPr>
        <w:t xml:space="preserve"> </w:t>
      </w:r>
    </w:p>
    <w:p w14:paraId="4E00466F" w14:textId="77777777" w:rsidR="001A1BCC" w:rsidRPr="00812B3D" w:rsidRDefault="001A1BCC"/>
    <w:p w14:paraId="7B9AF938"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5DF68DF2" w14:textId="77777777">
        <w:tc>
          <w:tcPr>
            <w:tcW w:w="9281" w:type="dxa"/>
          </w:tcPr>
          <w:p w14:paraId="0357E4F0" w14:textId="77777777" w:rsidR="001A1BCC" w:rsidRPr="00812B3D" w:rsidRDefault="001A1BCC">
            <w:pPr>
              <w:ind w:left="567" w:hanging="567"/>
              <w:rPr>
                <w:b/>
              </w:rPr>
            </w:pPr>
            <w:r w:rsidRPr="00812B3D">
              <w:rPr>
                <w:b/>
              </w:rPr>
              <w:t>9.</w:t>
            </w:r>
            <w:r w:rsidRPr="00812B3D">
              <w:rPr>
                <w:b/>
              </w:rPr>
              <w:tab/>
              <w:t>OPPBEVARINGSBETINGELSER</w:t>
            </w:r>
          </w:p>
        </w:tc>
      </w:tr>
    </w:tbl>
    <w:p w14:paraId="56B0770C" w14:textId="77777777" w:rsidR="001A1BCC" w:rsidRPr="00812B3D" w:rsidRDefault="001A1BCC">
      <w:pPr>
        <w:suppressAutoHyphens/>
      </w:pPr>
    </w:p>
    <w:p w14:paraId="4AD3E40C" w14:textId="77777777" w:rsidR="001A1BCC" w:rsidRPr="00812B3D" w:rsidRDefault="001A1BCC">
      <w:pPr>
        <w:suppressAutoHyphens/>
      </w:pPr>
      <w:r w:rsidRPr="00812B3D">
        <w:t>Oppbevares ved høyst 30</w:t>
      </w:r>
      <w:r w:rsidR="00572C67" w:rsidRPr="00812B3D">
        <w:t xml:space="preserve"> </w:t>
      </w:r>
      <w:r w:rsidRPr="00812B3D">
        <w:t>°C.</w:t>
      </w:r>
    </w:p>
    <w:p w14:paraId="3DE06E49" w14:textId="77777777" w:rsidR="001A1BCC" w:rsidRPr="00812B3D" w:rsidRDefault="001A1BCC">
      <w:pPr>
        <w:suppressAutoHyphens/>
      </w:pPr>
    </w:p>
    <w:p w14:paraId="65F3BCC3"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AAAA65A" w14:textId="77777777">
        <w:tc>
          <w:tcPr>
            <w:tcW w:w="9281" w:type="dxa"/>
          </w:tcPr>
          <w:p w14:paraId="529D614D" w14:textId="77777777" w:rsidR="001A1BCC" w:rsidRPr="00812B3D" w:rsidRDefault="001A1BCC">
            <w:pPr>
              <w:ind w:left="567" w:hanging="567"/>
              <w:rPr>
                <w:b/>
              </w:rPr>
            </w:pPr>
            <w:r w:rsidRPr="00812B3D">
              <w:rPr>
                <w:b/>
              </w:rPr>
              <w:t>10.</w:t>
            </w:r>
            <w:r w:rsidRPr="00812B3D">
              <w:rPr>
                <w:b/>
              </w:rPr>
              <w:tab/>
              <w:t>EVENTUELLE SPESIELLE FORHOLDSREGLER VED DESTRUKSJON AV UBRUKTE LEGEMIDLER ELLER AVFALL</w:t>
            </w:r>
          </w:p>
        </w:tc>
      </w:tr>
    </w:tbl>
    <w:p w14:paraId="7FBCD3A9" w14:textId="77777777" w:rsidR="001A1BCC" w:rsidRPr="00812B3D" w:rsidRDefault="001A1BCC">
      <w:pPr>
        <w:suppressAutoHyphens/>
      </w:pPr>
    </w:p>
    <w:p w14:paraId="0A10FC19"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58D669AF" w14:textId="77777777">
        <w:tc>
          <w:tcPr>
            <w:tcW w:w="9281" w:type="dxa"/>
          </w:tcPr>
          <w:p w14:paraId="48A40EBE" w14:textId="77777777" w:rsidR="001A1BCC" w:rsidRPr="00812B3D" w:rsidRDefault="001A1BCC">
            <w:pPr>
              <w:ind w:left="567" w:hanging="567"/>
              <w:rPr>
                <w:b/>
              </w:rPr>
            </w:pPr>
            <w:r w:rsidRPr="00812B3D">
              <w:rPr>
                <w:b/>
              </w:rPr>
              <w:t>11.</w:t>
            </w:r>
            <w:r w:rsidRPr="00812B3D">
              <w:rPr>
                <w:b/>
              </w:rPr>
              <w:tab/>
              <w:t>NAVN OG ADRESSE PÅ INNEHA</w:t>
            </w:r>
            <w:smartTag w:uri="schemas-GSKSiteLocations-com/fourthcoffee" w:element="flavor">
              <w:r w:rsidRPr="00812B3D">
                <w:rPr>
                  <w:b/>
                </w:rPr>
                <w:t>VE</w:t>
              </w:r>
              <w:smartTag w:uri="schemas-GSKSiteLocations-com/fourthcoffee" w:element="flavor">
                <w:r w:rsidRPr="00812B3D">
                  <w:rPr>
                    <w:b/>
                  </w:rPr>
                  <w:t>R</w:t>
                </w:r>
              </w:smartTag>
            </w:smartTag>
            <w:r w:rsidRPr="00812B3D">
              <w:rPr>
                <w:b/>
              </w:rPr>
              <w:t>EN AV MARKEDSFØRINGSTIL</w:t>
            </w:r>
            <w:smartTag w:uri="schemas-GSKSiteLocations-com/fourthcoffee" w:element="flavor">
              <w:r w:rsidRPr="00812B3D">
                <w:rPr>
                  <w:b/>
                </w:rPr>
                <w:t>LAT</w:t>
              </w:r>
            </w:smartTag>
            <w:r w:rsidRPr="00812B3D">
              <w:rPr>
                <w:b/>
              </w:rPr>
              <w:t>ELSEN</w:t>
            </w:r>
          </w:p>
        </w:tc>
      </w:tr>
    </w:tbl>
    <w:p w14:paraId="34A15689" w14:textId="77777777" w:rsidR="001A1BCC" w:rsidRPr="00812B3D" w:rsidRDefault="001A1BCC"/>
    <w:p w14:paraId="2C819831" w14:textId="77777777" w:rsidR="002859A7" w:rsidRPr="00C0263F" w:rsidRDefault="002859A7" w:rsidP="002859A7">
      <w:pPr>
        <w:rPr>
          <w:szCs w:val="22"/>
          <w:lang w:val="en-US"/>
        </w:rPr>
      </w:pPr>
      <w:proofErr w:type="spellStart"/>
      <w:r w:rsidRPr="00C0263F">
        <w:rPr>
          <w:szCs w:val="22"/>
          <w:lang w:val="en-US"/>
        </w:rPr>
        <w:t>ViiV</w:t>
      </w:r>
      <w:proofErr w:type="spellEnd"/>
      <w:r w:rsidRPr="00C0263F">
        <w:rPr>
          <w:szCs w:val="22"/>
          <w:lang w:val="en-US"/>
        </w:rPr>
        <w:t xml:space="preserve"> Healthcare BV</w:t>
      </w:r>
    </w:p>
    <w:p w14:paraId="02B86227" w14:textId="77777777" w:rsidR="00F96CCA" w:rsidRPr="00C0263F" w:rsidRDefault="00F96CCA" w:rsidP="00F96CCA">
      <w:pPr>
        <w:rPr>
          <w:szCs w:val="22"/>
          <w:lang w:val="en-US"/>
        </w:rPr>
      </w:pPr>
      <w:r w:rsidRPr="00C0263F">
        <w:rPr>
          <w:szCs w:val="22"/>
          <w:lang w:val="en-US"/>
        </w:rPr>
        <w:t xml:space="preserve">Van Asch van </w:t>
      </w:r>
      <w:proofErr w:type="spellStart"/>
      <w:r w:rsidRPr="00C0263F">
        <w:rPr>
          <w:szCs w:val="22"/>
          <w:lang w:val="en-US"/>
        </w:rPr>
        <w:t>Wijckstraat</w:t>
      </w:r>
      <w:proofErr w:type="spellEnd"/>
      <w:r w:rsidRPr="00C0263F">
        <w:rPr>
          <w:szCs w:val="22"/>
          <w:lang w:val="en-US"/>
        </w:rPr>
        <w:t xml:space="preserve"> 55H</w:t>
      </w:r>
    </w:p>
    <w:p w14:paraId="769A172E" w14:textId="77777777" w:rsidR="00F96CCA" w:rsidRPr="00C402F5" w:rsidRDefault="00F96CCA" w:rsidP="00F96CCA">
      <w:pPr>
        <w:rPr>
          <w:szCs w:val="22"/>
          <w:lang w:val="en-US"/>
        </w:rPr>
      </w:pPr>
      <w:r w:rsidRPr="00C402F5">
        <w:rPr>
          <w:szCs w:val="22"/>
          <w:lang w:val="en-US"/>
        </w:rPr>
        <w:t>3811 LP Amersfoort</w:t>
      </w:r>
    </w:p>
    <w:p w14:paraId="10783594" w14:textId="77777777" w:rsidR="002859A7" w:rsidRPr="004F3B31" w:rsidRDefault="002859A7" w:rsidP="002859A7">
      <w:pPr>
        <w:pStyle w:val="Header"/>
        <w:tabs>
          <w:tab w:val="clear" w:pos="4153"/>
          <w:tab w:val="clear" w:pos="8306"/>
        </w:tabs>
        <w:rPr>
          <w:szCs w:val="22"/>
        </w:rPr>
      </w:pPr>
      <w:r>
        <w:rPr>
          <w:szCs w:val="22"/>
        </w:rPr>
        <w:t>Nederland</w:t>
      </w:r>
    </w:p>
    <w:p w14:paraId="6EAC2E87" w14:textId="77777777" w:rsidR="001A1BCC" w:rsidRPr="00812B3D" w:rsidRDefault="001A1BCC">
      <w:pPr>
        <w:suppressAutoHyphens/>
        <w:rPr>
          <w:lang w:val="en-US"/>
        </w:rPr>
      </w:pPr>
    </w:p>
    <w:p w14:paraId="5E81E0FC" w14:textId="77777777" w:rsidR="001A1BCC" w:rsidRPr="00812B3D" w:rsidRDefault="001A1BCC">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84D77CF" w14:textId="77777777">
        <w:tc>
          <w:tcPr>
            <w:tcW w:w="9281" w:type="dxa"/>
          </w:tcPr>
          <w:p w14:paraId="37A10BC6" w14:textId="77777777" w:rsidR="001A1BCC" w:rsidRPr="00812B3D" w:rsidRDefault="001A1BCC">
            <w:pPr>
              <w:ind w:left="567" w:hanging="567"/>
              <w:rPr>
                <w:b/>
              </w:rPr>
            </w:pPr>
            <w:r w:rsidRPr="00812B3D">
              <w:rPr>
                <w:b/>
              </w:rPr>
              <w:t>12.</w:t>
            </w:r>
            <w:r w:rsidRPr="00812B3D">
              <w:rPr>
                <w:b/>
              </w:rPr>
              <w:tab/>
              <w:t>MARKEDSFØRINGSTIL</w:t>
            </w:r>
            <w:smartTag w:uri="schemas-GSKSiteLocations-com/fourthcoffee" w:element="flavor">
              <w:r w:rsidRPr="00812B3D">
                <w:rPr>
                  <w:b/>
                </w:rPr>
                <w:t>LAT</w:t>
              </w:r>
            </w:smartTag>
            <w:r w:rsidRPr="00812B3D">
              <w:rPr>
                <w:b/>
              </w:rPr>
              <w:t>ELSESNUMMER (N</w:t>
            </w:r>
            <w:smartTag w:uri="schemas-GSKSiteLocations-com/fourthcoffee" w:element="flavor">
              <w:r w:rsidRPr="00812B3D">
                <w:rPr>
                  <w:b/>
                </w:rPr>
                <w:t>UMR</w:t>
              </w:r>
            </w:smartTag>
            <w:r w:rsidRPr="00812B3D">
              <w:rPr>
                <w:b/>
              </w:rPr>
              <w:t>E)</w:t>
            </w:r>
          </w:p>
        </w:tc>
      </w:tr>
    </w:tbl>
    <w:p w14:paraId="0EFA019D" w14:textId="77777777" w:rsidR="001A1BCC" w:rsidRPr="00812B3D" w:rsidRDefault="001A1BCC">
      <w:pPr>
        <w:suppressAutoHyphens/>
      </w:pPr>
    </w:p>
    <w:p w14:paraId="281CAD77" w14:textId="77777777" w:rsidR="001A1BCC" w:rsidRPr="00812B3D" w:rsidRDefault="001A1BCC"/>
    <w:p w14:paraId="6F37885E" w14:textId="77777777" w:rsidR="001A1BCC" w:rsidRPr="00812B3D" w:rsidRDefault="001A1B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06B54B8" w14:textId="77777777">
        <w:tc>
          <w:tcPr>
            <w:tcW w:w="9281" w:type="dxa"/>
          </w:tcPr>
          <w:p w14:paraId="40776BB2" w14:textId="77777777" w:rsidR="001A1BCC" w:rsidRPr="00812B3D" w:rsidRDefault="001A1BCC">
            <w:pPr>
              <w:ind w:left="567" w:hanging="567"/>
              <w:rPr>
                <w:b/>
              </w:rPr>
            </w:pPr>
            <w:r w:rsidRPr="00812B3D">
              <w:rPr>
                <w:b/>
              </w:rPr>
              <w:t>13.</w:t>
            </w:r>
            <w:r w:rsidRPr="00812B3D">
              <w:rPr>
                <w:b/>
              </w:rPr>
              <w:tab/>
              <w:t>PRODUKSJONSNUMMER</w:t>
            </w:r>
          </w:p>
        </w:tc>
      </w:tr>
    </w:tbl>
    <w:p w14:paraId="709DF480" w14:textId="77777777" w:rsidR="001A1BCC" w:rsidRPr="00812B3D" w:rsidRDefault="001A1BCC"/>
    <w:p w14:paraId="76B9D4A6" w14:textId="77777777" w:rsidR="001A1BCC" w:rsidRPr="00812B3D" w:rsidRDefault="001A1BCC">
      <w:pPr>
        <w:rPr>
          <w:lang w:val="en-US"/>
        </w:rPr>
      </w:pPr>
      <w:r w:rsidRPr="00812B3D">
        <w:rPr>
          <w:lang w:val="en-US"/>
        </w:rPr>
        <w:t>Lot</w:t>
      </w:r>
    </w:p>
    <w:p w14:paraId="521FD1C6" w14:textId="77777777" w:rsidR="001A1BCC" w:rsidRPr="00812B3D" w:rsidRDefault="001A1BCC">
      <w:pPr>
        <w:rPr>
          <w:lang w:val="en-US"/>
        </w:rPr>
      </w:pPr>
    </w:p>
    <w:p w14:paraId="29BF814E" w14:textId="77777777" w:rsidR="001A1BCC" w:rsidRPr="00812B3D" w:rsidRDefault="001A1BC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00385958" w14:textId="77777777">
        <w:tc>
          <w:tcPr>
            <w:tcW w:w="9281" w:type="dxa"/>
          </w:tcPr>
          <w:p w14:paraId="32D06826" w14:textId="77777777" w:rsidR="001A1BCC" w:rsidRPr="00812B3D" w:rsidRDefault="001A1BCC">
            <w:pPr>
              <w:ind w:left="567" w:hanging="567"/>
              <w:rPr>
                <w:b/>
              </w:rPr>
            </w:pPr>
            <w:r w:rsidRPr="00812B3D">
              <w:rPr>
                <w:b/>
              </w:rPr>
              <w:t>14.</w:t>
            </w:r>
            <w:r w:rsidRPr="00812B3D">
              <w:rPr>
                <w:b/>
              </w:rPr>
              <w:tab/>
            </w:r>
            <w:smartTag w:uri="schemas-GSKSiteLocations-com/fourthcoffee" w:element="flavor">
              <w:r w:rsidRPr="00812B3D">
                <w:rPr>
                  <w:b/>
                </w:rPr>
                <w:t>GEN</w:t>
              </w:r>
            </w:smartTag>
            <w:r w:rsidRPr="00812B3D">
              <w:rPr>
                <w:b/>
              </w:rPr>
              <w:t>ERELL KLASSIFIKASJON FOR UTLE</w:t>
            </w:r>
            <w:smartTag w:uri="schemas-GSKSiteLocations-com/fourthcoffee" w:element="flavor">
              <w:r w:rsidRPr="00812B3D">
                <w:rPr>
                  <w:b/>
                </w:rPr>
                <w:t>VER</w:t>
              </w:r>
            </w:smartTag>
            <w:r w:rsidRPr="00812B3D">
              <w:rPr>
                <w:b/>
              </w:rPr>
              <w:t>ING</w:t>
            </w:r>
          </w:p>
        </w:tc>
      </w:tr>
    </w:tbl>
    <w:p w14:paraId="0CC828CA" w14:textId="77777777" w:rsidR="001A1BCC" w:rsidRPr="00812B3D" w:rsidRDefault="001A1BCC"/>
    <w:p w14:paraId="75D17A1D" w14:textId="77777777" w:rsidR="001A1BCC" w:rsidRPr="00812B3D" w:rsidRDefault="001A1BCC">
      <w:r w:rsidRPr="00812B3D">
        <w:t>Reseptpliktig legemiddel.</w:t>
      </w:r>
    </w:p>
    <w:p w14:paraId="0046A39D" w14:textId="77777777" w:rsidR="001A1BCC" w:rsidRPr="00812B3D" w:rsidRDefault="001A1BCC"/>
    <w:p w14:paraId="30FF76C2" w14:textId="77777777" w:rsidR="001A1BCC" w:rsidRPr="00812B3D" w:rsidRDefault="001A1BC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C306676" w14:textId="77777777">
        <w:tc>
          <w:tcPr>
            <w:tcW w:w="9281" w:type="dxa"/>
          </w:tcPr>
          <w:p w14:paraId="537BB736" w14:textId="77777777" w:rsidR="001A1BCC" w:rsidRPr="00812B3D" w:rsidRDefault="001A1BCC">
            <w:pPr>
              <w:ind w:left="567" w:hanging="567"/>
              <w:rPr>
                <w:b/>
              </w:rPr>
            </w:pPr>
            <w:r w:rsidRPr="00812B3D">
              <w:rPr>
                <w:b/>
              </w:rPr>
              <w:t>15.</w:t>
            </w:r>
            <w:r w:rsidRPr="00812B3D">
              <w:rPr>
                <w:b/>
              </w:rPr>
              <w:tab/>
              <w:t>BRUKSANVISNING</w:t>
            </w:r>
          </w:p>
        </w:tc>
      </w:tr>
    </w:tbl>
    <w:p w14:paraId="77D7A085" w14:textId="77777777" w:rsidR="001A1BCC" w:rsidRPr="00812B3D" w:rsidRDefault="001A1BCC">
      <w:pPr>
        <w:rPr>
          <w:b/>
          <w:u w:val="single"/>
        </w:rPr>
      </w:pPr>
    </w:p>
    <w:p w14:paraId="2635FE7C" w14:textId="77777777" w:rsidR="001A1BCC" w:rsidRPr="00812B3D" w:rsidRDefault="001A1BCC">
      <w:pPr>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E5F7F91" w14:textId="77777777">
        <w:tc>
          <w:tcPr>
            <w:tcW w:w="9281" w:type="dxa"/>
          </w:tcPr>
          <w:p w14:paraId="0070B1BE" w14:textId="77777777" w:rsidR="001A1BCC" w:rsidRPr="00812B3D" w:rsidRDefault="001A1BCC">
            <w:pPr>
              <w:ind w:left="567" w:hanging="567"/>
              <w:rPr>
                <w:b/>
              </w:rPr>
            </w:pPr>
            <w:r w:rsidRPr="00812B3D">
              <w:rPr>
                <w:b/>
              </w:rPr>
              <w:t>16.</w:t>
            </w:r>
            <w:r w:rsidRPr="00812B3D">
              <w:rPr>
                <w:b/>
              </w:rPr>
              <w:tab/>
              <w:t>INFORMASJON PÅ BLINDESKRIFT</w:t>
            </w:r>
          </w:p>
        </w:tc>
      </w:tr>
    </w:tbl>
    <w:p w14:paraId="30ADCAB3" w14:textId="77777777" w:rsidR="001A1BCC" w:rsidRPr="00812B3D" w:rsidRDefault="001A1BCC">
      <w:pPr>
        <w:rPr>
          <w:b/>
          <w:u w:val="single"/>
        </w:rPr>
      </w:pPr>
    </w:p>
    <w:p w14:paraId="1645FF22" w14:textId="77777777" w:rsidR="001A1BCC" w:rsidRPr="00812B3D" w:rsidRDefault="00E07C4B">
      <w:pPr>
        <w:rPr>
          <w:szCs w:val="22"/>
        </w:rPr>
      </w:pPr>
      <w:r w:rsidRPr="00812B3D">
        <w:rPr>
          <w:szCs w:val="22"/>
        </w:rPr>
        <w:t>kivexa</w:t>
      </w:r>
    </w:p>
    <w:p w14:paraId="1659877B" w14:textId="77777777" w:rsidR="001A1BCC" w:rsidRDefault="001A1BCC">
      <w:pPr>
        <w:rPr>
          <w:b/>
          <w:u w:val="single"/>
        </w:rPr>
      </w:pPr>
    </w:p>
    <w:p w14:paraId="03AF4225" w14:textId="77777777" w:rsidR="004B4E1E" w:rsidRDefault="004B4E1E" w:rsidP="004B4E1E">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SIKKERHETSANORDNING (UNIK IDENTITET) – TODIMENSJONAL STREKKODE</w:t>
      </w:r>
    </w:p>
    <w:p w14:paraId="75892B5A" w14:textId="77777777" w:rsidR="004B4E1E" w:rsidRDefault="004B4E1E" w:rsidP="004B4E1E">
      <w:pPr>
        <w:rPr>
          <w:szCs w:val="22"/>
          <w:lang w:val="bg-BG"/>
        </w:rPr>
      </w:pPr>
    </w:p>
    <w:p w14:paraId="2A511874" w14:textId="77777777" w:rsidR="004B4E1E" w:rsidRDefault="004B4E1E" w:rsidP="004B4E1E">
      <w:pPr>
        <w:rPr>
          <w:szCs w:val="22"/>
          <w:highlight w:val="lightGray"/>
        </w:rPr>
      </w:pPr>
    </w:p>
    <w:p w14:paraId="0423DE41" w14:textId="77777777" w:rsidR="004B4E1E" w:rsidRDefault="004B4E1E" w:rsidP="004B4E1E">
      <w:pPr>
        <w:rPr>
          <w:szCs w:val="22"/>
        </w:rPr>
      </w:pPr>
    </w:p>
    <w:p w14:paraId="6F121B5B" w14:textId="77777777" w:rsidR="004B4E1E" w:rsidRDefault="004B4E1E" w:rsidP="004B4E1E">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24B077A8" w14:textId="77777777" w:rsidR="004B4E1E" w:rsidRDefault="004B4E1E" w:rsidP="004B4E1E">
      <w:pPr>
        <w:rPr>
          <w:szCs w:val="22"/>
          <w:lang w:val="bg-BG"/>
        </w:rPr>
      </w:pPr>
    </w:p>
    <w:p w14:paraId="20EB3CC7" w14:textId="77777777" w:rsidR="001A1BCC" w:rsidRPr="00812B3D" w:rsidRDefault="001A1BCC">
      <w:pPr>
        <w:rPr>
          <w:b/>
        </w:rPr>
      </w:pPr>
      <w:r w:rsidRPr="00812B3D">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13D9C767" w14:textId="77777777">
        <w:tc>
          <w:tcPr>
            <w:tcW w:w="9281" w:type="dxa"/>
          </w:tcPr>
          <w:p w14:paraId="7B876279" w14:textId="77777777" w:rsidR="001A1BCC" w:rsidRPr="00812B3D" w:rsidRDefault="001A1BCC">
            <w:pPr>
              <w:rPr>
                <w:b/>
              </w:rPr>
            </w:pPr>
            <w:r w:rsidRPr="00812B3D">
              <w:rPr>
                <w:b/>
              </w:rPr>
              <w:lastRenderedPageBreak/>
              <w:t>MINSTEKRAV TIL OPPLYSNINGER SOM SKAL ANGIS PÅ BLISTER</w:t>
            </w:r>
            <w:r w:rsidR="00683B58">
              <w:rPr>
                <w:b/>
              </w:rPr>
              <w:t xml:space="preserve"> ELLER STRIP</w:t>
            </w:r>
          </w:p>
        </w:tc>
      </w:tr>
    </w:tbl>
    <w:p w14:paraId="24C36F3F" w14:textId="77777777" w:rsidR="001A1BCC" w:rsidRPr="00812B3D" w:rsidRDefault="001A1BCC"/>
    <w:p w14:paraId="788F7988" w14:textId="77777777" w:rsidR="001A1BCC" w:rsidRPr="00812B3D" w:rsidRDefault="001A1BCC">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6F5ECCC" w14:textId="77777777">
        <w:tc>
          <w:tcPr>
            <w:tcW w:w="9281" w:type="dxa"/>
          </w:tcPr>
          <w:p w14:paraId="333658B5" w14:textId="77777777" w:rsidR="001A1BCC" w:rsidRPr="00812B3D" w:rsidRDefault="001A1BCC">
            <w:pPr>
              <w:ind w:left="567" w:hanging="567"/>
              <w:rPr>
                <w:b/>
              </w:rPr>
            </w:pPr>
            <w:r w:rsidRPr="00812B3D">
              <w:rPr>
                <w:b/>
              </w:rPr>
              <w:t>1.</w:t>
            </w:r>
            <w:r w:rsidRPr="00812B3D">
              <w:rPr>
                <w:b/>
              </w:rPr>
              <w:tab/>
              <w:t>LEGEMIDLETS NAVN</w:t>
            </w:r>
          </w:p>
        </w:tc>
      </w:tr>
    </w:tbl>
    <w:p w14:paraId="638A2E2A" w14:textId="77777777" w:rsidR="001A1BCC" w:rsidRPr="00812B3D" w:rsidRDefault="001A1BCC">
      <w:pPr>
        <w:suppressAutoHyphens/>
      </w:pPr>
    </w:p>
    <w:p w14:paraId="4719FC37" w14:textId="77777777" w:rsidR="001A1BCC" w:rsidRPr="00812B3D" w:rsidRDefault="001A1BCC">
      <w:pPr>
        <w:suppressAutoHyphens/>
      </w:pPr>
      <w:r w:rsidRPr="00812B3D">
        <w:t>Kivexa 600 mg/300 mg tabletter</w:t>
      </w:r>
    </w:p>
    <w:p w14:paraId="4AEDA697" w14:textId="77777777" w:rsidR="001A1BCC" w:rsidRPr="00812B3D" w:rsidRDefault="001A1BCC">
      <w:pPr>
        <w:suppressAutoHyphens/>
      </w:pPr>
      <w:r w:rsidRPr="00812B3D">
        <w:t>abakavir/lamivudin</w:t>
      </w:r>
    </w:p>
    <w:p w14:paraId="1A1CDC2E" w14:textId="77777777" w:rsidR="001A1BCC" w:rsidRPr="00812B3D" w:rsidRDefault="001A1BCC">
      <w:pPr>
        <w:suppressAutoHyphens/>
      </w:pPr>
    </w:p>
    <w:p w14:paraId="603784B6"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71BFABCB" w14:textId="77777777">
        <w:tc>
          <w:tcPr>
            <w:tcW w:w="9281" w:type="dxa"/>
          </w:tcPr>
          <w:p w14:paraId="4CEB1634" w14:textId="77777777" w:rsidR="001A1BCC" w:rsidRPr="00812B3D" w:rsidRDefault="001A1BCC">
            <w:pPr>
              <w:ind w:left="567" w:hanging="567"/>
              <w:rPr>
                <w:b/>
              </w:rPr>
            </w:pPr>
            <w:r w:rsidRPr="00812B3D">
              <w:rPr>
                <w:b/>
              </w:rPr>
              <w:t>2.</w:t>
            </w:r>
            <w:r w:rsidRPr="00812B3D">
              <w:rPr>
                <w:b/>
              </w:rPr>
              <w:tab/>
              <w:t>NAVN PÅ INNEHA</w:t>
            </w:r>
            <w:smartTag w:uri="schemas-GSKSiteLocations-com/fourthcoffee" w:element="flavor">
              <w:r w:rsidRPr="00812B3D">
                <w:rPr>
                  <w:b/>
                </w:rPr>
                <w:t>VE</w:t>
              </w:r>
              <w:smartTag w:uri="schemas-GSKSiteLocations-com/fourthcoffee" w:element="flavor">
                <w:r w:rsidRPr="00812B3D">
                  <w:rPr>
                    <w:b/>
                  </w:rPr>
                  <w:t>R</w:t>
                </w:r>
              </w:smartTag>
            </w:smartTag>
            <w:r w:rsidRPr="00812B3D">
              <w:rPr>
                <w:b/>
              </w:rPr>
              <w:t>EN AV MARKEDSFØRINGSTIL</w:t>
            </w:r>
            <w:smartTag w:uri="schemas-GSKSiteLocations-com/fourthcoffee" w:element="flavor">
              <w:r w:rsidRPr="00812B3D">
                <w:rPr>
                  <w:b/>
                </w:rPr>
                <w:t>LAT</w:t>
              </w:r>
            </w:smartTag>
            <w:r w:rsidRPr="00812B3D">
              <w:rPr>
                <w:b/>
              </w:rPr>
              <w:t>ELSEN</w:t>
            </w:r>
          </w:p>
        </w:tc>
      </w:tr>
    </w:tbl>
    <w:p w14:paraId="612E81F5" w14:textId="77777777" w:rsidR="001A1BCC" w:rsidRPr="00812B3D" w:rsidRDefault="001A1BCC">
      <w:pPr>
        <w:suppressAutoHyphens/>
      </w:pPr>
    </w:p>
    <w:p w14:paraId="503C6D8B" w14:textId="77777777" w:rsidR="00F067B5" w:rsidRPr="00812B3D" w:rsidRDefault="00F067B5" w:rsidP="00F067B5">
      <w:r w:rsidRPr="00812B3D">
        <w:t xml:space="preserve">ViiV Healthcare </w:t>
      </w:r>
      <w:r w:rsidR="002859A7">
        <w:t>BV</w:t>
      </w:r>
    </w:p>
    <w:p w14:paraId="394349A9" w14:textId="77777777" w:rsidR="001A1BCC" w:rsidRPr="00812B3D" w:rsidRDefault="001A1BCC">
      <w:pPr>
        <w:suppressAutoHyphens/>
      </w:pPr>
    </w:p>
    <w:p w14:paraId="656D9BE7"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3E588691" w14:textId="77777777">
        <w:tc>
          <w:tcPr>
            <w:tcW w:w="9281" w:type="dxa"/>
          </w:tcPr>
          <w:p w14:paraId="3902E002" w14:textId="77777777" w:rsidR="001A1BCC" w:rsidRPr="00812B3D" w:rsidRDefault="001A1BCC">
            <w:pPr>
              <w:ind w:left="567" w:hanging="567"/>
              <w:rPr>
                <w:b/>
              </w:rPr>
            </w:pPr>
            <w:r w:rsidRPr="00812B3D">
              <w:rPr>
                <w:b/>
              </w:rPr>
              <w:t>3.</w:t>
            </w:r>
            <w:r w:rsidRPr="00812B3D">
              <w:rPr>
                <w:b/>
              </w:rPr>
              <w:tab/>
              <w:t>UTLØPSDATO</w:t>
            </w:r>
          </w:p>
        </w:tc>
      </w:tr>
    </w:tbl>
    <w:p w14:paraId="652F3A58" w14:textId="77777777" w:rsidR="001A1BCC" w:rsidRPr="00812B3D" w:rsidRDefault="001A1BCC">
      <w:pPr>
        <w:suppressAutoHyphens/>
      </w:pPr>
    </w:p>
    <w:p w14:paraId="5FDE41B8" w14:textId="77777777" w:rsidR="001A1BCC" w:rsidRPr="00812B3D" w:rsidRDefault="001A1BCC">
      <w:pPr>
        <w:suppressAutoHyphens/>
      </w:pPr>
      <w:r w:rsidRPr="00812B3D">
        <w:t>EXP</w:t>
      </w:r>
    </w:p>
    <w:p w14:paraId="6C8C246E" w14:textId="77777777" w:rsidR="001A1BCC" w:rsidRPr="00812B3D" w:rsidRDefault="001A1BCC">
      <w:pPr>
        <w:suppressAutoHyphens/>
      </w:pPr>
    </w:p>
    <w:p w14:paraId="575E8213"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2525DC47" w14:textId="77777777">
        <w:tc>
          <w:tcPr>
            <w:tcW w:w="9281" w:type="dxa"/>
          </w:tcPr>
          <w:p w14:paraId="5FB10551" w14:textId="77777777" w:rsidR="001A1BCC" w:rsidRPr="00812B3D" w:rsidRDefault="001A1BCC">
            <w:pPr>
              <w:ind w:left="567" w:hanging="567"/>
              <w:rPr>
                <w:b/>
              </w:rPr>
            </w:pPr>
            <w:r w:rsidRPr="00812B3D">
              <w:rPr>
                <w:b/>
              </w:rPr>
              <w:t>4.</w:t>
            </w:r>
            <w:r w:rsidRPr="00812B3D">
              <w:rPr>
                <w:b/>
              </w:rPr>
              <w:tab/>
              <w:t>PRODUKSJONSNUMMER</w:t>
            </w:r>
          </w:p>
        </w:tc>
      </w:tr>
    </w:tbl>
    <w:p w14:paraId="38806031" w14:textId="77777777" w:rsidR="001A1BCC" w:rsidRPr="00812B3D" w:rsidRDefault="001A1BCC">
      <w:pPr>
        <w:suppressAutoHyphens/>
      </w:pPr>
    </w:p>
    <w:p w14:paraId="2FF70DD2" w14:textId="77777777" w:rsidR="001A1BCC" w:rsidRPr="00812B3D" w:rsidRDefault="001A1BCC">
      <w:pPr>
        <w:suppressAutoHyphens/>
      </w:pPr>
      <w:r w:rsidRPr="00812B3D">
        <w:t>Lot</w:t>
      </w:r>
    </w:p>
    <w:p w14:paraId="33D9F8D9" w14:textId="77777777" w:rsidR="001A1BCC" w:rsidRPr="00812B3D" w:rsidRDefault="001A1BCC">
      <w:pPr>
        <w:suppressAutoHyphens/>
      </w:pPr>
    </w:p>
    <w:p w14:paraId="4C2C6237" w14:textId="77777777" w:rsidR="001A1BCC" w:rsidRPr="00812B3D" w:rsidRDefault="001A1BCC">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A1BCC" w:rsidRPr="00812B3D" w14:paraId="4597C9C5" w14:textId="77777777">
        <w:tc>
          <w:tcPr>
            <w:tcW w:w="9281" w:type="dxa"/>
          </w:tcPr>
          <w:p w14:paraId="5DC0B976" w14:textId="77777777" w:rsidR="001A1BCC" w:rsidRPr="00812B3D" w:rsidRDefault="001A1BCC">
            <w:pPr>
              <w:ind w:left="567" w:hanging="567"/>
              <w:rPr>
                <w:b/>
              </w:rPr>
            </w:pPr>
            <w:r w:rsidRPr="00812B3D">
              <w:rPr>
                <w:b/>
              </w:rPr>
              <w:t>5.</w:t>
            </w:r>
            <w:r w:rsidRPr="00812B3D">
              <w:rPr>
                <w:b/>
              </w:rPr>
              <w:tab/>
              <w:t>ANNET</w:t>
            </w:r>
          </w:p>
        </w:tc>
      </w:tr>
    </w:tbl>
    <w:p w14:paraId="6B24659A" w14:textId="77777777" w:rsidR="001A1BCC" w:rsidRPr="00812B3D" w:rsidRDefault="001A1BCC" w:rsidP="00860C14">
      <w:pPr>
        <w:rPr>
          <w:b/>
          <w:u w:val="single"/>
          <w:lang w:val="da-DK"/>
        </w:rPr>
      </w:pPr>
      <w:r w:rsidRPr="00812B3D">
        <w:br w:type="page"/>
      </w:r>
      <w:r w:rsidRPr="00812B3D">
        <w:rPr>
          <w:b/>
          <w:u w:val="single"/>
          <w:lang w:val="da-DK"/>
        </w:rPr>
        <w:lastRenderedPageBreak/>
        <w:t xml:space="preserve">KIVEXA </w:t>
      </w:r>
      <w:r w:rsidR="00D40397">
        <w:rPr>
          <w:b/>
          <w:u w:val="single"/>
          <w:lang w:val="da-DK"/>
        </w:rPr>
        <w:t>PASIENT</w:t>
      </w:r>
      <w:r w:rsidRPr="00812B3D">
        <w:rPr>
          <w:b/>
          <w:u w:val="single"/>
          <w:lang w:val="da-DK"/>
        </w:rPr>
        <w:t>KORT</w:t>
      </w:r>
    </w:p>
    <w:p w14:paraId="6E5AB962" w14:textId="77777777" w:rsidR="001A1BCC" w:rsidRPr="00812B3D" w:rsidRDefault="001A1BCC">
      <w:pPr>
        <w:pStyle w:val="TRIZIVIRTABLETS"/>
        <w:tabs>
          <w:tab w:val="clear" w:pos="567"/>
        </w:tabs>
        <w:suppressAutoHyphens/>
        <w:spacing w:line="240" w:lineRule="auto"/>
        <w:rPr>
          <w:b/>
          <w:u w:val="single"/>
          <w:lang w:val="da-DK"/>
        </w:rPr>
      </w:pPr>
    </w:p>
    <w:p w14:paraId="2986C8EF" w14:textId="77777777" w:rsidR="001A1BCC" w:rsidRPr="00812B3D" w:rsidRDefault="001A1BCC">
      <w:pPr>
        <w:pStyle w:val="TRIZIVIRTABLETS"/>
        <w:tabs>
          <w:tab w:val="clear" w:pos="567"/>
        </w:tabs>
        <w:suppressAutoHyphens/>
        <w:spacing w:line="240" w:lineRule="auto"/>
        <w:rPr>
          <w:b/>
          <w:u w:val="single"/>
          <w:lang w:val="da-DK"/>
        </w:rPr>
      </w:pPr>
    </w:p>
    <w:p w14:paraId="32D734B1" w14:textId="77777777" w:rsidR="001A1BCC" w:rsidRPr="00812B3D" w:rsidRDefault="001A1BCC">
      <w:pPr>
        <w:ind w:left="142" w:right="702" w:hanging="142"/>
        <w:rPr>
          <w:b/>
          <w:u w:val="single"/>
          <w:lang w:val="da-DK"/>
        </w:rPr>
      </w:pPr>
      <w:r w:rsidRPr="00812B3D">
        <w:rPr>
          <w:b/>
          <w:u w:val="single"/>
          <w:lang w:val="da-DK"/>
        </w:rPr>
        <w:t xml:space="preserve">SIDE 1 </w:t>
      </w:r>
    </w:p>
    <w:p w14:paraId="050D492A" w14:textId="77777777" w:rsidR="001A1BCC" w:rsidRPr="00812B3D" w:rsidRDefault="001A1BCC">
      <w:pPr>
        <w:ind w:left="459" w:right="702" w:hanging="142"/>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tblGrid>
      <w:tr w:rsidR="001A1BCC" w:rsidRPr="00812B3D" w14:paraId="492BC9E3" w14:textId="77777777">
        <w:trPr>
          <w:jc w:val="center"/>
        </w:trPr>
        <w:tc>
          <w:tcPr>
            <w:tcW w:w="5386" w:type="dxa"/>
          </w:tcPr>
          <w:p w14:paraId="69BC8215" w14:textId="77777777" w:rsidR="001A1BCC" w:rsidRPr="00812B3D" w:rsidRDefault="001A1BCC">
            <w:pPr>
              <w:jc w:val="center"/>
              <w:rPr>
                <w:b/>
              </w:rPr>
            </w:pPr>
            <w:r w:rsidRPr="00812B3D">
              <w:rPr>
                <w:b/>
              </w:rPr>
              <w:t xml:space="preserve">VIKTIG  -  </w:t>
            </w:r>
            <w:r w:rsidR="00E9041F">
              <w:rPr>
                <w:b/>
              </w:rPr>
              <w:t>PASIENT</w:t>
            </w:r>
            <w:r w:rsidR="00E9041F" w:rsidRPr="00812B3D">
              <w:rPr>
                <w:b/>
              </w:rPr>
              <w:t>KORT</w:t>
            </w:r>
          </w:p>
          <w:p w14:paraId="7FD757CF" w14:textId="77777777" w:rsidR="001A1BCC" w:rsidRPr="00812B3D" w:rsidRDefault="001A1BCC">
            <w:pPr>
              <w:jc w:val="center"/>
              <w:rPr>
                <w:b/>
              </w:rPr>
            </w:pPr>
            <w:r w:rsidRPr="00812B3D">
              <w:rPr>
                <w:b/>
              </w:rPr>
              <w:t>Kivexa (abakavir/lamivudin) tabletter</w:t>
            </w:r>
          </w:p>
          <w:p w14:paraId="0350ADE5" w14:textId="77777777" w:rsidR="001A1BCC" w:rsidRPr="00812B3D" w:rsidRDefault="001A1BCC">
            <w:pPr>
              <w:jc w:val="center"/>
              <w:rPr>
                <w:b/>
              </w:rPr>
            </w:pPr>
            <w:r w:rsidRPr="00812B3D">
              <w:rPr>
                <w:b/>
              </w:rPr>
              <w:t>Ha alltid dette kortet med deg</w:t>
            </w:r>
          </w:p>
        </w:tc>
      </w:tr>
    </w:tbl>
    <w:p w14:paraId="2FECDCF0" w14:textId="77777777" w:rsidR="001A1BCC" w:rsidRPr="00812B3D" w:rsidRDefault="001A1BCC"/>
    <w:p w14:paraId="2CE4BB01" w14:textId="77777777" w:rsidR="001A1BCC" w:rsidRPr="00812B3D" w:rsidRDefault="001A1BCC">
      <w:r w:rsidRPr="00812B3D">
        <w:t xml:space="preserve">Siden Kivexa inneholder abakavir, kan noen pasienter som tar Kivexa utvikle en overfølsomhetsreaksjon (alvorlig allergisk reaksjon) som </w:t>
      </w:r>
      <w:r w:rsidRPr="00812B3D">
        <w:rPr>
          <w:b/>
        </w:rPr>
        <w:t>kan</w:t>
      </w:r>
      <w:r w:rsidRPr="00812B3D">
        <w:t xml:space="preserve"> </w:t>
      </w:r>
      <w:r w:rsidRPr="00812B3D">
        <w:rPr>
          <w:b/>
        </w:rPr>
        <w:t>være livstruende</w:t>
      </w:r>
      <w:r w:rsidRPr="00812B3D">
        <w:t xml:space="preserve"> dersom behandling med Kivexa fortsetter. </w:t>
      </w:r>
      <w:r w:rsidRPr="00812B3D">
        <w:rPr>
          <w:b/>
        </w:rPr>
        <w:t>KON</w:t>
      </w:r>
      <w:smartTag w:uri="schemas-GSKSiteLocations-com/fourthcoffee" w:element="flavor">
        <w:r w:rsidRPr="00812B3D">
          <w:rPr>
            <w:b/>
          </w:rPr>
          <w:t>TAK</w:t>
        </w:r>
      </w:smartTag>
      <w:r w:rsidRPr="00812B3D">
        <w:rPr>
          <w:b/>
        </w:rPr>
        <w:t>T LE</w:t>
      </w:r>
      <w:smartTag w:uri="schemas-GSKSiteLocations-com/fourthcoffee" w:element="flavor">
        <w:r w:rsidRPr="00812B3D">
          <w:rPr>
            <w:b/>
          </w:rPr>
          <w:t>GEN</w:t>
        </w:r>
      </w:smartTag>
      <w:r w:rsidRPr="00812B3D">
        <w:rPr>
          <w:b/>
        </w:rPr>
        <w:t xml:space="preserve"> DIN UMIDDELBART</w:t>
      </w:r>
      <w:r w:rsidRPr="00812B3D">
        <w:t xml:space="preserve"> </w:t>
      </w:r>
      <w:r w:rsidRPr="00812B3D">
        <w:rPr>
          <w:b/>
        </w:rPr>
        <w:t>for råd om du bør slutte å ta Kivexa hvis</w:t>
      </w:r>
      <w:r w:rsidRPr="00812B3D">
        <w:t xml:space="preserve">: </w:t>
      </w:r>
    </w:p>
    <w:p w14:paraId="5DE6EAB5" w14:textId="77777777" w:rsidR="001A1BCC" w:rsidRPr="00812B3D" w:rsidRDefault="001A1BCC">
      <w:pPr>
        <w:numPr>
          <w:ilvl w:val="0"/>
          <w:numId w:val="15"/>
        </w:numPr>
        <w:tabs>
          <w:tab w:val="clear" w:pos="930"/>
          <w:tab w:val="num" w:pos="567"/>
        </w:tabs>
        <w:ind w:left="567" w:hanging="567"/>
        <w:rPr>
          <w:b/>
        </w:rPr>
      </w:pPr>
      <w:r w:rsidRPr="00812B3D">
        <w:rPr>
          <w:b/>
        </w:rPr>
        <w:t>du får hudutslett ELLER</w:t>
      </w:r>
    </w:p>
    <w:p w14:paraId="7EC6F752" w14:textId="77777777" w:rsidR="001A1BCC" w:rsidRPr="00812B3D" w:rsidRDefault="001A1BCC">
      <w:pPr>
        <w:numPr>
          <w:ilvl w:val="0"/>
          <w:numId w:val="15"/>
        </w:numPr>
        <w:tabs>
          <w:tab w:val="clear" w:pos="930"/>
          <w:tab w:val="num" w:pos="567"/>
        </w:tabs>
        <w:ind w:left="567" w:hanging="567"/>
        <w:rPr>
          <w:b/>
        </w:rPr>
      </w:pPr>
      <w:r w:rsidRPr="00812B3D">
        <w:rPr>
          <w:b/>
        </w:rPr>
        <w:t>du får ett eller flere symptomer fra minst TO av følgende grupper:</w:t>
      </w:r>
    </w:p>
    <w:p w14:paraId="320AEF43" w14:textId="77777777" w:rsidR="001A1BCC" w:rsidRPr="00812B3D" w:rsidRDefault="001A1BCC">
      <w:pPr>
        <w:numPr>
          <w:ilvl w:val="0"/>
          <w:numId w:val="19"/>
        </w:numPr>
      </w:pPr>
      <w:r w:rsidRPr="00812B3D">
        <w:t>feber</w:t>
      </w:r>
    </w:p>
    <w:p w14:paraId="6889BB86" w14:textId="77777777" w:rsidR="001A1BCC" w:rsidRPr="00812B3D" w:rsidRDefault="001A1BCC">
      <w:pPr>
        <w:numPr>
          <w:ilvl w:val="0"/>
          <w:numId w:val="20"/>
        </w:numPr>
      </w:pPr>
      <w:r w:rsidRPr="00812B3D">
        <w:t>kortpustethet, sår hals eller hoste</w:t>
      </w:r>
    </w:p>
    <w:p w14:paraId="06EBE9E3" w14:textId="77777777" w:rsidR="001A1BCC" w:rsidRPr="00812B3D" w:rsidRDefault="001A1BCC">
      <w:pPr>
        <w:numPr>
          <w:ilvl w:val="0"/>
          <w:numId w:val="21"/>
        </w:numPr>
      </w:pPr>
      <w:r w:rsidRPr="00812B3D">
        <w:t>kvalme eller oppkast eller diaré eller magesmerter</w:t>
      </w:r>
    </w:p>
    <w:p w14:paraId="237853A7" w14:textId="77777777" w:rsidR="001A1BCC" w:rsidRPr="00812B3D" w:rsidRDefault="001A1BCC">
      <w:pPr>
        <w:numPr>
          <w:ilvl w:val="0"/>
          <w:numId w:val="22"/>
        </w:numPr>
      </w:pPr>
      <w:r w:rsidRPr="00812B3D">
        <w:t>uttalt tretthet eller smerter eller generell sykdomsfølelse</w:t>
      </w:r>
    </w:p>
    <w:p w14:paraId="5A2DEB42" w14:textId="77777777" w:rsidR="001A1BCC" w:rsidRPr="00812B3D" w:rsidRDefault="001A1BCC"/>
    <w:p w14:paraId="2EA728A8" w14:textId="77777777" w:rsidR="001A1BCC" w:rsidRPr="00812B3D" w:rsidRDefault="001A1BCC">
      <w:r w:rsidRPr="00812B3D">
        <w:t xml:space="preserve">Hvis du har stoppet med Kivexa på grunn av en slik reaksjon </w:t>
      </w:r>
      <w:r w:rsidRPr="00812B3D">
        <w:rPr>
          <w:b/>
        </w:rPr>
        <w:t>MÅ DU ALDRI</w:t>
      </w:r>
      <w:r w:rsidRPr="00812B3D">
        <w:t xml:space="preserve"> </w:t>
      </w:r>
      <w:r w:rsidRPr="00812B3D">
        <w:rPr>
          <w:b/>
        </w:rPr>
        <w:t>TA</w:t>
      </w:r>
      <w:r w:rsidRPr="00812B3D">
        <w:t xml:space="preserve"> Kivexa, eller annen medisin som inneholder abakavir (</w:t>
      </w:r>
      <w:r w:rsidR="0062373D" w:rsidRPr="00812B3D">
        <w:t xml:space="preserve">f.eks </w:t>
      </w:r>
      <w:r w:rsidRPr="00812B3D">
        <w:t>Ziagen</w:t>
      </w:r>
      <w:r w:rsidR="00514EE0">
        <w:t>, Triumeq</w:t>
      </w:r>
      <w:r w:rsidRPr="00812B3D">
        <w:t xml:space="preserve"> eller Trizivir) igjen, da du </w:t>
      </w:r>
      <w:r w:rsidRPr="00812B3D">
        <w:rPr>
          <w:b/>
        </w:rPr>
        <w:t>i løpet av timer</w:t>
      </w:r>
      <w:r w:rsidRPr="00812B3D">
        <w:t xml:space="preserve"> kan risikere et livstruende fall i blodtrykk eller død. </w:t>
      </w:r>
    </w:p>
    <w:p w14:paraId="5DCF7B2A" w14:textId="77777777" w:rsidR="001A1BCC" w:rsidRPr="00812B3D" w:rsidRDefault="001A1BCC"/>
    <w:p w14:paraId="7BB4D4B1" w14:textId="77777777" w:rsidR="001A1BCC" w:rsidRPr="00812B3D" w:rsidRDefault="001A1BCC">
      <w:pPr>
        <w:jc w:val="right"/>
        <w:rPr>
          <w:b/>
        </w:rPr>
      </w:pPr>
      <w:r w:rsidRPr="00812B3D">
        <w:rPr>
          <w:b/>
        </w:rPr>
        <w:t>(se baksiden av kortet)</w:t>
      </w:r>
    </w:p>
    <w:p w14:paraId="635093B8" w14:textId="77777777" w:rsidR="001A1BCC" w:rsidRPr="00812B3D" w:rsidRDefault="001A1BCC"/>
    <w:p w14:paraId="253FD8C8" w14:textId="77777777" w:rsidR="001A1BCC" w:rsidRPr="00812B3D" w:rsidRDefault="001A1BCC"/>
    <w:p w14:paraId="1D6C2974" w14:textId="24AEE6E7" w:rsidR="001A1BCC" w:rsidRPr="00812B3D" w:rsidRDefault="001A1BCC">
      <w:pPr>
        <w:pStyle w:val="Heading8"/>
      </w:pPr>
      <w:r w:rsidRPr="00812B3D">
        <w:t>SIDE 2</w:t>
      </w:r>
      <w:r w:rsidR="00812105">
        <w:fldChar w:fldCharType="begin"/>
      </w:r>
      <w:r w:rsidR="00812105">
        <w:instrText xml:space="preserve"> DOCVARIABLE VAULT_ND_4cb3f836-71a5-4eb2-8a17-925e574ef94f \* MERGEFORMAT </w:instrText>
      </w:r>
      <w:r w:rsidR="00812105">
        <w:fldChar w:fldCharType="separate"/>
      </w:r>
      <w:r w:rsidR="00812105">
        <w:t xml:space="preserve"> </w:t>
      </w:r>
      <w:r w:rsidR="00812105">
        <w:fldChar w:fldCharType="end"/>
      </w:r>
    </w:p>
    <w:p w14:paraId="597F14D7" w14:textId="77777777" w:rsidR="001A1BCC" w:rsidRPr="00812B3D" w:rsidRDefault="001A1BCC"/>
    <w:p w14:paraId="7B4F63CE" w14:textId="77777777" w:rsidR="001A1BCC" w:rsidRPr="00812B3D" w:rsidRDefault="001A1BCC">
      <w:r w:rsidRPr="00812B3D">
        <w:t>Du bør umiddelbart ta kontakt med legen din dersom du tror du har en overfølsomhetsreaksjon for Kivexa. Skriv ned detaljer om legen din nedenfor:</w:t>
      </w:r>
    </w:p>
    <w:p w14:paraId="2FB4BEA9" w14:textId="77777777" w:rsidR="001A1BCC" w:rsidRPr="00812B3D" w:rsidRDefault="001A1BCC"/>
    <w:p w14:paraId="440337BB" w14:textId="77777777" w:rsidR="001A1BCC" w:rsidRPr="00812B3D" w:rsidRDefault="001A1BCC"/>
    <w:p w14:paraId="4A7DCEB5" w14:textId="77777777" w:rsidR="001A1BCC" w:rsidRPr="00812B3D" w:rsidRDefault="001A1BCC">
      <w:r w:rsidRPr="00812B3D">
        <w:t>Lege:………………………………………  Tlf:………………………………………………..</w:t>
      </w:r>
    </w:p>
    <w:p w14:paraId="576FE46C" w14:textId="77777777" w:rsidR="001A1BCC" w:rsidRPr="00812B3D" w:rsidRDefault="001A1BCC"/>
    <w:p w14:paraId="7A9AE7EF" w14:textId="77777777" w:rsidR="001A1BCC" w:rsidRPr="00812B3D" w:rsidRDefault="001A1BCC"/>
    <w:p w14:paraId="23C0C0D3" w14:textId="77777777" w:rsidR="001A1BCC" w:rsidRPr="00812B3D" w:rsidRDefault="001A1BCC">
      <w:pPr>
        <w:rPr>
          <w:b/>
        </w:rPr>
      </w:pPr>
      <w:r w:rsidRPr="00812B3D">
        <w:rPr>
          <w:b/>
        </w:rPr>
        <w:t xml:space="preserve">Dersom legen din ikke er tilgjengelig må du straks oppsøke annen medisinsk hjelp (for eksempel legevakt, akuttmottak på nærmeste sykehus). </w:t>
      </w:r>
    </w:p>
    <w:p w14:paraId="34B22204" w14:textId="77777777" w:rsidR="001A1BCC" w:rsidRPr="00812B3D" w:rsidRDefault="001A1BCC">
      <w:pPr>
        <w:rPr>
          <w:b/>
        </w:rPr>
      </w:pPr>
    </w:p>
    <w:p w14:paraId="30CFB23F" w14:textId="77777777" w:rsidR="001A1BCC" w:rsidRPr="00812B3D" w:rsidRDefault="001A1BCC">
      <w:pPr>
        <w:rPr>
          <w:b/>
        </w:rPr>
      </w:pPr>
    </w:p>
    <w:p w14:paraId="2AF5D69B" w14:textId="77777777" w:rsidR="001A1BCC" w:rsidRPr="00812B3D" w:rsidRDefault="001A1BCC">
      <w:r w:rsidRPr="00812B3D">
        <w:t xml:space="preserve">For generell etterspørsel av informasjon om Kivexa, ta kontakt med GlaxoSmithKline AS </w:t>
      </w:r>
    </w:p>
    <w:p w14:paraId="3436C93B" w14:textId="77777777" w:rsidR="001A1BCC" w:rsidRPr="00812B3D" w:rsidRDefault="001A1BCC">
      <w:r w:rsidRPr="00812B3D">
        <w:t>på tlf. nr: 22 70 20 00</w:t>
      </w:r>
    </w:p>
    <w:p w14:paraId="34D2BCDE" w14:textId="77777777" w:rsidR="001A1BCC" w:rsidRPr="00812B3D" w:rsidRDefault="001A1BCC">
      <w:pPr>
        <w:suppressAutoHyphens/>
      </w:pPr>
    </w:p>
    <w:p w14:paraId="13A461B9" w14:textId="77777777" w:rsidR="001A1BCC" w:rsidRPr="00812B3D" w:rsidRDefault="001A1BCC">
      <w:pPr>
        <w:suppressAutoHyphens/>
      </w:pPr>
      <w:r w:rsidRPr="00812B3D">
        <w:br w:type="page"/>
      </w:r>
    </w:p>
    <w:p w14:paraId="2445BE37" w14:textId="77777777" w:rsidR="001A1BCC" w:rsidRPr="00812B3D" w:rsidRDefault="001A1BCC">
      <w:pPr>
        <w:suppressAutoHyphens/>
      </w:pPr>
    </w:p>
    <w:p w14:paraId="229F0CD0" w14:textId="77777777" w:rsidR="001A1BCC" w:rsidRPr="00812B3D" w:rsidRDefault="001A1BCC">
      <w:pPr>
        <w:suppressAutoHyphens/>
      </w:pPr>
    </w:p>
    <w:p w14:paraId="4ABB5051" w14:textId="77777777" w:rsidR="001A1BCC" w:rsidRPr="00812B3D" w:rsidRDefault="001A1BCC">
      <w:pPr>
        <w:suppressAutoHyphens/>
      </w:pPr>
    </w:p>
    <w:p w14:paraId="0F051B94" w14:textId="77777777" w:rsidR="001A1BCC" w:rsidRPr="00812B3D" w:rsidRDefault="001A1BCC">
      <w:pPr>
        <w:suppressAutoHyphens/>
      </w:pPr>
    </w:p>
    <w:p w14:paraId="51FFC2AC" w14:textId="77777777" w:rsidR="001A1BCC" w:rsidRPr="00812B3D" w:rsidRDefault="001A1BCC">
      <w:pPr>
        <w:suppressAutoHyphens/>
      </w:pPr>
    </w:p>
    <w:p w14:paraId="5BDC2C61" w14:textId="77777777" w:rsidR="001A1BCC" w:rsidRPr="00812B3D" w:rsidRDefault="001A1BCC">
      <w:pPr>
        <w:suppressAutoHyphens/>
      </w:pPr>
    </w:p>
    <w:p w14:paraId="289F74A9" w14:textId="77777777" w:rsidR="001A1BCC" w:rsidRPr="00812B3D" w:rsidRDefault="001A1BCC">
      <w:pPr>
        <w:suppressAutoHyphens/>
      </w:pPr>
    </w:p>
    <w:p w14:paraId="084B2EB2" w14:textId="77777777" w:rsidR="001A1BCC" w:rsidRPr="00812B3D" w:rsidRDefault="001A1BCC">
      <w:pPr>
        <w:suppressAutoHyphens/>
      </w:pPr>
    </w:p>
    <w:p w14:paraId="474B1816" w14:textId="77777777" w:rsidR="001A1BCC" w:rsidRPr="00812B3D" w:rsidRDefault="001A1BCC">
      <w:pPr>
        <w:suppressAutoHyphens/>
      </w:pPr>
    </w:p>
    <w:p w14:paraId="26E7F164" w14:textId="77777777" w:rsidR="001A1BCC" w:rsidRPr="00812B3D" w:rsidRDefault="001A1BCC">
      <w:pPr>
        <w:suppressAutoHyphens/>
      </w:pPr>
    </w:p>
    <w:p w14:paraId="2B24444C" w14:textId="77777777" w:rsidR="001A1BCC" w:rsidRPr="00812B3D" w:rsidRDefault="001A1BCC">
      <w:pPr>
        <w:suppressAutoHyphens/>
      </w:pPr>
    </w:p>
    <w:p w14:paraId="295CEF94" w14:textId="77777777" w:rsidR="001A1BCC" w:rsidRPr="00812B3D" w:rsidRDefault="001A1BCC">
      <w:pPr>
        <w:suppressAutoHyphens/>
      </w:pPr>
    </w:p>
    <w:p w14:paraId="6D5FBDAE" w14:textId="77777777" w:rsidR="001A1BCC" w:rsidRPr="00812B3D" w:rsidRDefault="001A1BCC">
      <w:pPr>
        <w:suppressAutoHyphens/>
      </w:pPr>
    </w:p>
    <w:p w14:paraId="0CFCAFE7" w14:textId="77777777" w:rsidR="001A1BCC" w:rsidRPr="00812B3D" w:rsidRDefault="001A1BCC">
      <w:pPr>
        <w:suppressAutoHyphens/>
      </w:pPr>
    </w:p>
    <w:p w14:paraId="54F4F5C7" w14:textId="77777777" w:rsidR="001A1BCC" w:rsidRPr="00812B3D" w:rsidRDefault="001A1BCC">
      <w:pPr>
        <w:suppressAutoHyphens/>
      </w:pPr>
    </w:p>
    <w:p w14:paraId="5485AA5C" w14:textId="77777777" w:rsidR="001A1BCC" w:rsidRPr="00812B3D" w:rsidRDefault="001A1BCC">
      <w:pPr>
        <w:suppressAutoHyphens/>
      </w:pPr>
    </w:p>
    <w:p w14:paraId="26E567CF" w14:textId="77777777" w:rsidR="001A1BCC" w:rsidRPr="00812B3D" w:rsidRDefault="001A1BCC">
      <w:pPr>
        <w:suppressAutoHyphens/>
      </w:pPr>
    </w:p>
    <w:p w14:paraId="49CC489D" w14:textId="77777777" w:rsidR="001A1BCC" w:rsidRPr="00812B3D" w:rsidRDefault="001A1BCC">
      <w:pPr>
        <w:suppressAutoHyphens/>
      </w:pPr>
    </w:p>
    <w:p w14:paraId="3D0A95C3" w14:textId="77777777" w:rsidR="001A1BCC" w:rsidRPr="00812B3D" w:rsidRDefault="001A1BCC">
      <w:pPr>
        <w:suppressAutoHyphens/>
      </w:pPr>
    </w:p>
    <w:p w14:paraId="5A2034CD" w14:textId="77777777" w:rsidR="001A1BCC" w:rsidRPr="00812B3D" w:rsidRDefault="001A1BCC">
      <w:pPr>
        <w:suppressAutoHyphens/>
      </w:pPr>
    </w:p>
    <w:p w14:paraId="209689F2" w14:textId="77777777" w:rsidR="001A1BCC" w:rsidRPr="00812B3D" w:rsidRDefault="001A1BCC">
      <w:pPr>
        <w:suppressAutoHyphens/>
      </w:pPr>
    </w:p>
    <w:p w14:paraId="4A36CADA" w14:textId="77777777" w:rsidR="001A1BCC" w:rsidRPr="00812B3D" w:rsidRDefault="001A1BCC">
      <w:pPr>
        <w:suppressAutoHyphens/>
      </w:pPr>
    </w:p>
    <w:p w14:paraId="3310E10B" w14:textId="77777777" w:rsidR="001A1BCC" w:rsidRPr="00812B3D" w:rsidRDefault="001A1BCC" w:rsidP="00131C89">
      <w:pPr>
        <w:pStyle w:val="TitleA"/>
      </w:pPr>
      <w:r w:rsidRPr="00812B3D">
        <w:t>B. PAKNINGSVEDLEGG</w:t>
      </w:r>
    </w:p>
    <w:p w14:paraId="2996204A" w14:textId="77777777" w:rsidR="001A1BCC" w:rsidRPr="00812B3D" w:rsidRDefault="001A1BCC">
      <w:pPr>
        <w:suppressAutoHyphens/>
      </w:pPr>
    </w:p>
    <w:p w14:paraId="7F6180AF" w14:textId="3562A92D" w:rsidR="009344AA" w:rsidRPr="00473647" w:rsidRDefault="001A1BCC" w:rsidP="009344AA">
      <w:pPr>
        <w:pStyle w:val="Heading5"/>
        <w:tabs>
          <w:tab w:val="clear" w:pos="-720"/>
        </w:tabs>
        <w:suppressAutoHyphens w:val="0"/>
        <w:rPr>
          <w:lang w:val="nb-NO"/>
        </w:rPr>
      </w:pPr>
      <w:r w:rsidRPr="00812B3D">
        <w:rPr>
          <w:lang w:val="nb-NO"/>
        </w:rPr>
        <w:br w:type="page"/>
      </w:r>
      <w:r w:rsidR="00473647" w:rsidRPr="00473647">
        <w:rPr>
          <w:szCs w:val="22"/>
          <w:lang w:val="nb-NO"/>
        </w:rPr>
        <w:lastRenderedPageBreak/>
        <w:t>Pakningsvedlegg: Informasjon til brukeren</w:t>
      </w:r>
      <w:r w:rsidR="00812105">
        <w:rPr>
          <w:szCs w:val="22"/>
          <w:lang w:val="nb-NO"/>
        </w:rPr>
        <w:fldChar w:fldCharType="begin"/>
      </w:r>
      <w:r w:rsidR="00812105">
        <w:rPr>
          <w:szCs w:val="22"/>
          <w:lang w:val="nb-NO"/>
        </w:rPr>
        <w:instrText xml:space="preserve"> DOCVARIABLE vault_nd_e724db59-c71c-4741-b8c9-84dc24085d7f \* MERGEFORMAT </w:instrText>
      </w:r>
      <w:r w:rsidR="00812105">
        <w:rPr>
          <w:szCs w:val="22"/>
          <w:lang w:val="nb-NO"/>
        </w:rPr>
        <w:fldChar w:fldCharType="separate"/>
      </w:r>
      <w:r w:rsidR="00812105">
        <w:rPr>
          <w:szCs w:val="22"/>
          <w:lang w:val="nb-NO"/>
        </w:rPr>
        <w:t xml:space="preserve"> </w:t>
      </w:r>
      <w:r w:rsidR="00812105">
        <w:rPr>
          <w:szCs w:val="22"/>
          <w:lang w:val="nb-NO"/>
        </w:rPr>
        <w:fldChar w:fldCharType="end"/>
      </w:r>
    </w:p>
    <w:p w14:paraId="5A92B68E" w14:textId="77777777" w:rsidR="009344AA" w:rsidRDefault="009344AA" w:rsidP="009344AA">
      <w:pPr>
        <w:jc w:val="center"/>
        <w:rPr>
          <w:b/>
        </w:rPr>
      </w:pPr>
    </w:p>
    <w:p w14:paraId="49723E87" w14:textId="4D375FD5" w:rsidR="009344AA" w:rsidRDefault="009344AA" w:rsidP="009344AA">
      <w:pPr>
        <w:jc w:val="center"/>
        <w:rPr>
          <w:b/>
        </w:rPr>
      </w:pPr>
      <w:r>
        <w:rPr>
          <w:b/>
        </w:rPr>
        <w:t>Kivexa 600</w:t>
      </w:r>
      <w:ins w:id="120" w:author="Author">
        <w:r w:rsidR="00C755B6">
          <w:rPr>
            <w:b/>
          </w:rPr>
          <w:t> </w:t>
        </w:r>
      </w:ins>
      <w:del w:id="121" w:author="Author">
        <w:r w:rsidDel="00C755B6">
          <w:rPr>
            <w:b/>
          </w:rPr>
          <w:delText xml:space="preserve"> </w:delText>
        </w:r>
      </w:del>
      <w:r>
        <w:rPr>
          <w:b/>
        </w:rPr>
        <w:t>mg/300</w:t>
      </w:r>
      <w:ins w:id="122" w:author="Author">
        <w:r w:rsidR="00C755B6">
          <w:rPr>
            <w:b/>
          </w:rPr>
          <w:t> </w:t>
        </w:r>
      </w:ins>
      <w:del w:id="123" w:author="Author">
        <w:r w:rsidDel="00C755B6">
          <w:rPr>
            <w:b/>
          </w:rPr>
          <w:delText xml:space="preserve"> </w:delText>
        </w:r>
      </w:del>
      <w:r>
        <w:rPr>
          <w:b/>
        </w:rPr>
        <w:t>mg filmdrasjerte tabletter</w:t>
      </w:r>
    </w:p>
    <w:p w14:paraId="3ED58BD2" w14:textId="77777777" w:rsidR="009344AA" w:rsidRDefault="009344AA" w:rsidP="009344AA">
      <w:pPr>
        <w:suppressAutoHyphens/>
        <w:jc w:val="center"/>
      </w:pPr>
      <w:r>
        <w:t>abakavir/lamivudin</w:t>
      </w:r>
    </w:p>
    <w:p w14:paraId="2161DBC5" w14:textId="77777777" w:rsidR="009344AA" w:rsidRDefault="009344AA" w:rsidP="009344AA">
      <w:pPr>
        <w:rPr>
          <w:b/>
        </w:rPr>
      </w:pPr>
    </w:p>
    <w:p w14:paraId="4238DE4C" w14:textId="77777777" w:rsidR="009344AA" w:rsidRDefault="009344AA" w:rsidP="007D1833">
      <w:pPr>
        <w:spacing w:after="60"/>
      </w:pPr>
      <w:r>
        <w:rPr>
          <w:b/>
        </w:rPr>
        <w:t xml:space="preserve">Les nøye gjennom dette pakningsvedlegget før du begynner å bruke </w:t>
      </w:r>
      <w:r w:rsidR="003949AE">
        <w:rPr>
          <w:b/>
        </w:rPr>
        <w:t xml:space="preserve">dette </w:t>
      </w:r>
      <w:r>
        <w:rPr>
          <w:b/>
        </w:rPr>
        <w:t>legemidlet.</w:t>
      </w:r>
      <w:r w:rsidR="002A6444" w:rsidRPr="002A6444">
        <w:rPr>
          <w:b/>
          <w:szCs w:val="22"/>
        </w:rPr>
        <w:t xml:space="preserve"> </w:t>
      </w:r>
      <w:r w:rsidR="002A6444">
        <w:rPr>
          <w:b/>
          <w:szCs w:val="22"/>
        </w:rPr>
        <w:t>Det inneholder informasjon som er viktig for deg.</w:t>
      </w:r>
    </w:p>
    <w:p w14:paraId="1AB4D943" w14:textId="77777777" w:rsidR="009344AA" w:rsidRDefault="009344AA" w:rsidP="00B12051">
      <w:pPr>
        <w:numPr>
          <w:ilvl w:val="0"/>
          <w:numId w:val="1"/>
        </w:numPr>
        <w:spacing w:after="60"/>
        <w:ind w:left="567" w:hanging="567"/>
      </w:pPr>
      <w:r>
        <w:t>Ta vare på dette pakningsvedlegget. Du kan få behov for å lese det igjen.</w:t>
      </w:r>
    </w:p>
    <w:p w14:paraId="26FF960A" w14:textId="77777777" w:rsidR="009344AA" w:rsidRDefault="00683B58" w:rsidP="00B12051">
      <w:pPr>
        <w:numPr>
          <w:ilvl w:val="0"/>
          <w:numId w:val="1"/>
        </w:numPr>
        <w:spacing w:after="60"/>
        <w:ind w:left="567" w:hanging="567"/>
      </w:pPr>
      <w:r>
        <w:t>Spør</w:t>
      </w:r>
      <w:r w:rsidR="009344AA">
        <w:t xml:space="preserve"> lege eller apotek</w:t>
      </w:r>
      <w:r>
        <w:t xml:space="preserve"> hvis du har flere spørsmål eller trenger mer informasjon</w:t>
      </w:r>
      <w:r w:rsidR="009344AA">
        <w:t>.</w:t>
      </w:r>
    </w:p>
    <w:p w14:paraId="362BC80A" w14:textId="77777777" w:rsidR="009344AA" w:rsidRDefault="009344AA" w:rsidP="00B12051">
      <w:pPr>
        <w:numPr>
          <w:ilvl w:val="0"/>
          <w:numId w:val="1"/>
        </w:numPr>
        <w:spacing w:after="60"/>
        <w:ind w:left="567" w:hanging="567"/>
        <w:rPr>
          <w:b/>
        </w:rPr>
      </w:pPr>
      <w:r>
        <w:t>Dette legemidlet er skrevet ut</w:t>
      </w:r>
      <w:r w:rsidR="002A6444">
        <w:t xml:space="preserve"> kun</w:t>
      </w:r>
      <w:r>
        <w:t xml:space="preserve"> til deg. Ikke gi det videre til andre. Det kan skade dem, selv om de har symptomer </w:t>
      </w:r>
      <w:r w:rsidR="002A6444">
        <w:t xml:space="preserve">på sykdom </w:t>
      </w:r>
      <w:r>
        <w:t>som ligner dine.</w:t>
      </w:r>
    </w:p>
    <w:p w14:paraId="48A5E945" w14:textId="77777777" w:rsidR="009344AA" w:rsidRPr="001A755D" w:rsidRDefault="0090625C" w:rsidP="00B12051">
      <w:pPr>
        <w:numPr>
          <w:ilvl w:val="0"/>
          <w:numId w:val="1"/>
        </w:numPr>
        <w:spacing w:after="60"/>
        <w:ind w:left="567" w:hanging="567"/>
      </w:pPr>
      <w:r w:rsidRPr="0090625C">
        <w:t xml:space="preserve">Kontakt lege eller apotek </w:t>
      </w:r>
      <w:r w:rsidRPr="0090625C">
        <w:rPr>
          <w:szCs w:val="22"/>
        </w:rPr>
        <w:t>dersom du opplever bivirkninger, inkludert mulige</w:t>
      </w:r>
      <w:r w:rsidRPr="0090625C">
        <w:t xml:space="preserve"> bivirkninger som ikke er nevnt i dette pakningsvedlegget. </w:t>
      </w:r>
      <w:r w:rsidR="001A755D">
        <w:t>Se avsnitt 4.</w:t>
      </w:r>
    </w:p>
    <w:p w14:paraId="1FF2DA67" w14:textId="77777777" w:rsidR="00B12051" w:rsidRPr="001A755D" w:rsidRDefault="00B12051" w:rsidP="009344AA">
      <w:pPr>
        <w:numPr>
          <w:ilvl w:val="12"/>
          <w:numId w:val="0"/>
        </w:numPr>
        <w:ind w:right="-2"/>
      </w:pPr>
    </w:p>
    <w:p w14:paraId="42B16F32" w14:textId="77777777" w:rsidR="009344AA" w:rsidRPr="00AD7927" w:rsidRDefault="009344AA" w:rsidP="008D5C47">
      <w:pPr>
        <w:numPr>
          <w:ilvl w:val="12"/>
          <w:numId w:val="0"/>
        </w:numPr>
        <w:spacing w:after="120"/>
        <w:rPr>
          <w:b/>
        </w:rPr>
      </w:pPr>
      <w:r w:rsidRPr="00AD7927">
        <w:rPr>
          <w:b/>
        </w:rPr>
        <w:t xml:space="preserve">VIKTIG – </w:t>
      </w:r>
      <w:r>
        <w:rPr>
          <w:b/>
        </w:rPr>
        <w:t>Overfølsomhetsreaksjoner</w:t>
      </w:r>
    </w:p>
    <w:p w14:paraId="2C039979" w14:textId="77777777" w:rsidR="009344AA" w:rsidRDefault="009344AA" w:rsidP="009344AA">
      <w:pPr>
        <w:numPr>
          <w:ilvl w:val="12"/>
          <w:numId w:val="0"/>
        </w:numPr>
        <w:ind w:right="-2"/>
      </w:pPr>
      <w:r w:rsidRPr="00371AC3">
        <w:rPr>
          <w:b/>
        </w:rPr>
        <w:t>Kivexa inneholder abakavir</w:t>
      </w:r>
      <w:r>
        <w:t xml:space="preserve"> (som også er virkestoff i legemidler som </w:t>
      </w:r>
      <w:r w:rsidRPr="00371AC3">
        <w:rPr>
          <w:b/>
        </w:rPr>
        <w:t>Trizivir</w:t>
      </w:r>
      <w:r w:rsidR="007D1833">
        <w:rPr>
          <w:b/>
        </w:rPr>
        <w:t>, Triumeq</w:t>
      </w:r>
      <w:r>
        <w:t xml:space="preserve"> og </w:t>
      </w:r>
      <w:r w:rsidRPr="00371AC3">
        <w:rPr>
          <w:b/>
        </w:rPr>
        <w:t>Ziagen</w:t>
      </w:r>
      <w:r>
        <w:t xml:space="preserve">). Noen mennesker som behandles med abakavir kan utvikle en </w:t>
      </w:r>
      <w:r w:rsidRPr="00371AC3">
        <w:rPr>
          <w:b/>
        </w:rPr>
        <w:t>hypersensitivitetsreaksjon</w:t>
      </w:r>
      <w:r>
        <w:t xml:space="preserve"> (en alvorlig allergisk reaksjon), som kan bli livstruende hvis man fortsetter behandlingen med </w:t>
      </w:r>
      <w:r w:rsidR="007D1833">
        <w:t xml:space="preserve">legemidler som inneholder </w:t>
      </w:r>
      <w:r>
        <w:t xml:space="preserve">abakavir. </w:t>
      </w:r>
    </w:p>
    <w:p w14:paraId="2123754D" w14:textId="77777777" w:rsidR="009344AA" w:rsidRPr="00371AC3" w:rsidRDefault="009344AA" w:rsidP="009344AA">
      <w:pPr>
        <w:numPr>
          <w:ilvl w:val="12"/>
          <w:numId w:val="0"/>
        </w:numPr>
        <w:ind w:right="-2"/>
        <w:rPr>
          <w:b/>
        </w:rPr>
      </w:pPr>
      <w:r w:rsidRPr="00371AC3">
        <w:rPr>
          <w:b/>
        </w:rPr>
        <w:t xml:space="preserve">Du må lese </w:t>
      </w:r>
      <w:r w:rsidR="008D5C47">
        <w:rPr>
          <w:b/>
        </w:rPr>
        <w:t>all</w:t>
      </w:r>
      <w:r w:rsidR="003B5D2D">
        <w:rPr>
          <w:b/>
        </w:rPr>
        <w:t xml:space="preserve"> </w:t>
      </w:r>
      <w:r w:rsidRPr="00371AC3">
        <w:rPr>
          <w:b/>
        </w:rPr>
        <w:t>informasjonen under ”</w:t>
      </w:r>
      <w:r>
        <w:rPr>
          <w:b/>
        </w:rPr>
        <w:t>Overfølsomhetsreaksjoner</w:t>
      </w:r>
      <w:r w:rsidRPr="00371AC3">
        <w:rPr>
          <w:b/>
        </w:rPr>
        <w:t>” i avsnitt 4</w:t>
      </w:r>
      <w:r w:rsidR="008D5C47" w:rsidRPr="008D5C47">
        <w:rPr>
          <w:b/>
        </w:rPr>
        <w:t xml:space="preserve"> </w:t>
      </w:r>
      <w:r w:rsidR="008D5C47" w:rsidRPr="00371AC3">
        <w:rPr>
          <w:b/>
        </w:rPr>
        <w:t>nøye</w:t>
      </w:r>
      <w:r w:rsidRPr="00371AC3">
        <w:rPr>
          <w:b/>
        </w:rPr>
        <w:t>.</w:t>
      </w:r>
    </w:p>
    <w:p w14:paraId="6857C33E" w14:textId="77777777" w:rsidR="009344AA" w:rsidRDefault="009344AA" w:rsidP="009344AA">
      <w:pPr>
        <w:numPr>
          <w:ilvl w:val="12"/>
          <w:numId w:val="0"/>
        </w:numPr>
        <w:ind w:right="-2"/>
      </w:pPr>
    </w:p>
    <w:p w14:paraId="09EA0B2D" w14:textId="77777777" w:rsidR="009344AA" w:rsidRPr="00371AC3" w:rsidRDefault="009344AA" w:rsidP="009344AA">
      <w:pPr>
        <w:numPr>
          <w:ilvl w:val="12"/>
          <w:numId w:val="0"/>
        </w:numPr>
        <w:ind w:right="-2"/>
        <w:rPr>
          <w:b/>
        </w:rPr>
      </w:pPr>
      <w:r>
        <w:t xml:space="preserve">I Kivexapakningen er det inkludert et </w:t>
      </w:r>
      <w:r w:rsidR="00E9041F">
        <w:rPr>
          <w:b/>
        </w:rPr>
        <w:t>pasient</w:t>
      </w:r>
      <w:r w:rsidRPr="00B41C65">
        <w:rPr>
          <w:b/>
        </w:rPr>
        <w:t>kort</w:t>
      </w:r>
      <w:r>
        <w:t xml:space="preserve"> for å minne deg og helsepersonell på overfølsomhetsreaksjoner overfor abakavir. </w:t>
      </w:r>
      <w:r w:rsidRPr="00371AC3">
        <w:rPr>
          <w:b/>
        </w:rPr>
        <w:t xml:space="preserve">Dette kortet tas av pakningen, og tas med </w:t>
      </w:r>
      <w:r>
        <w:rPr>
          <w:b/>
        </w:rPr>
        <w:t xml:space="preserve">overalt </w:t>
      </w:r>
      <w:r w:rsidRPr="00371AC3">
        <w:rPr>
          <w:b/>
        </w:rPr>
        <w:t>du går.</w:t>
      </w:r>
    </w:p>
    <w:p w14:paraId="72BB752B" w14:textId="77777777" w:rsidR="009344AA" w:rsidRDefault="009344AA" w:rsidP="009344AA">
      <w:pPr>
        <w:numPr>
          <w:ilvl w:val="12"/>
          <w:numId w:val="0"/>
        </w:numPr>
        <w:ind w:right="-2"/>
      </w:pPr>
    </w:p>
    <w:p w14:paraId="1C8AD8D3" w14:textId="77777777" w:rsidR="009344AA" w:rsidRPr="008D5C47" w:rsidRDefault="009344AA" w:rsidP="008D5C47">
      <w:pPr>
        <w:spacing w:after="120"/>
      </w:pPr>
      <w:r w:rsidRPr="008D5C47">
        <w:rPr>
          <w:b/>
        </w:rPr>
        <w:t>I dette pakningsvedlegget finner du informasjon om:</w:t>
      </w:r>
    </w:p>
    <w:p w14:paraId="15ACE734" w14:textId="77777777" w:rsidR="009344AA" w:rsidRPr="008D5C47" w:rsidRDefault="009344AA" w:rsidP="009344AA">
      <w:pPr>
        <w:ind w:left="567" w:right="-29" w:hanging="567"/>
      </w:pPr>
      <w:r w:rsidRPr="008D5C47">
        <w:t>1.</w:t>
      </w:r>
      <w:r w:rsidRPr="008D5C47">
        <w:tab/>
        <w:t>Hva Kivexa er og hva det brukes mot</w:t>
      </w:r>
    </w:p>
    <w:p w14:paraId="252E737C" w14:textId="77777777" w:rsidR="009344AA" w:rsidRPr="008D5C47" w:rsidRDefault="009344AA" w:rsidP="009344AA">
      <w:pPr>
        <w:ind w:left="567" w:right="-29" w:hanging="567"/>
      </w:pPr>
      <w:r w:rsidRPr="008D5C47">
        <w:t>2.</w:t>
      </w:r>
      <w:r w:rsidRPr="008D5C47">
        <w:tab/>
        <w:t xml:space="preserve">Hva du må </w:t>
      </w:r>
      <w:r w:rsidR="002A6444">
        <w:t>vite</w:t>
      </w:r>
      <w:r w:rsidRPr="008D5C47">
        <w:t xml:space="preserve"> før du bruker Kivexa </w:t>
      </w:r>
    </w:p>
    <w:p w14:paraId="02111B5E" w14:textId="77777777" w:rsidR="009344AA" w:rsidRPr="008D5C47" w:rsidRDefault="009344AA" w:rsidP="009344AA">
      <w:pPr>
        <w:ind w:left="567" w:right="-29" w:hanging="567"/>
      </w:pPr>
      <w:r w:rsidRPr="008D5C47">
        <w:t>3.</w:t>
      </w:r>
      <w:r w:rsidRPr="008D5C47">
        <w:tab/>
        <w:t xml:space="preserve">Hvordan du bruker Kivexa </w:t>
      </w:r>
    </w:p>
    <w:p w14:paraId="655384EB" w14:textId="77777777" w:rsidR="009344AA" w:rsidRPr="008D5C47" w:rsidRDefault="009344AA" w:rsidP="009344AA">
      <w:pPr>
        <w:ind w:left="567" w:right="-29" w:hanging="567"/>
      </w:pPr>
      <w:r w:rsidRPr="008D5C47">
        <w:t>4.</w:t>
      </w:r>
      <w:r w:rsidRPr="008D5C47">
        <w:tab/>
        <w:t>Mulige bivirkninger</w:t>
      </w:r>
    </w:p>
    <w:p w14:paraId="501F05D0" w14:textId="77777777" w:rsidR="009344AA" w:rsidRPr="008D5C47" w:rsidRDefault="009344AA" w:rsidP="009344AA">
      <w:pPr>
        <w:ind w:left="567" w:right="-29" w:hanging="567"/>
      </w:pPr>
      <w:r w:rsidRPr="008D5C47">
        <w:t>5.</w:t>
      </w:r>
      <w:r w:rsidRPr="008D5C47">
        <w:tab/>
        <w:t xml:space="preserve">Hvordan du oppbevarer Kivexa </w:t>
      </w:r>
    </w:p>
    <w:p w14:paraId="512ED042" w14:textId="77777777" w:rsidR="009344AA" w:rsidRPr="008D5C47" w:rsidRDefault="009344AA" w:rsidP="009344AA">
      <w:pPr>
        <w:ind w:left="567" w:right="-29" w:hanging="567"/>
      </w:pPr>
      <w:r w:rsidRPr="008D5C47">
        <w:t>6.</w:t>
      </w:r>
      <w:r w:rsidRPr="008D5C47">
        <w:tab/>
      </w:r>
      <w:r w:rsidR="002A6444">
        <w:rPr>
          <w:szCs w:val="22"/>
        </w:rPr>
        <w:t xml:space="preserve">Innholdet i pakningen </w:t>
      </w:r>
      <w:r w:rsidR="009D3D62">
        <w:rPr>
          <w:szCs w:val="22"/>
        </w:rPr>
        <w:t xml:space="preserve">og </w:t>
      </w:r>
      <w:r w:rsidR="002A6444">
        <w:rPr>
          <w:szCs w:val="22"/>
        </w:rPr>
        <w:t>y</w:t>
      </w:r>
      <w:r w:rsidRPr="008D5C47">
        <w:t>tterligere informasjon</w:t>
      </w:r>
    </w:p>
    <w:p w14:paraId="0BF849B3" w14:textId="77777777" w:rsidR="009344AA" w:rsidRDefault="009344AA" w:rsidP="009344AA">
      <w:pPr>
        <w:ind w:right="-2"/>
      </w:pPr>
    </w:p>
    <w:p w14:paraId="4F3003B6" w14:textId="77777777" w:rsidR="009344AA" w:rsidRDefault="009344AA" w:rsidP="009344AA">
      <w:pPr>
        <w:pStyle w:val="EndnoteText"/>
        <w:widowControl/>
        <w:tabs>
          <w:tab w:val="clear" w:pos="567"/>
        </w:tabs>
        <w:suppressAutoHyphens/>
        <w:rPr>
          <w:lang w:val="nb-NO"/>
        </w:rPr>
      </w:pPr>
    </w:p>
    <w:p w14:paraId="000B32FD" w14:textId="77777777" w:rsidR="009344AA" w:rsidRDefault="009344AA" w:rsidP="009344AA">
      <w:pPr>
        <w:keepNext/>
        <w:suppressAutoHyphens/>
        <w:ind w:left="567" w:hanging="567"/>
      </w:pPr>
      <w:r>
        <w:rPr>
          <w:b/>
        </w:rPr>
        <w:t>1.</w:t>
      </w:r>
      <w:r>
        <w:rPr>
          <w:b/>
        </w:rPr>
        <w:tab/>
      </w:r>
      <w:r w:rsidR="002A6444">
        <w:rPr>
          <w:b/>
          <w:szCs w:val="22"/>
        </w:rPr>
        <w:t>Hva Kivexa er og hva det brukes mot</w:t>
      </w:r>
    </w:p>
    <w:p w14:paraId="48AFCD88" w14:textId="77777777" w:rsidR="009344AA" w:rsidRDefault="009344AA" w:rsidP="009344AA"/>
    <w:p w14:paraId="1B6CA809" w14:textId="6FDCFD5C" w:rsidR="009344AA" w:rsidRPr="00B85E5A" w:rsidRDefault="009344AA" w:rsidP="009344AA">
      <w:pPr>
        <w:rPr>
          <w:b/>
        </w:rPr>
      </w:pPr>
      <w:r w:rsidRPr="00B85E5A">
        <w:rPr>
          <w:b/>
        </w:rPr>
        <w:t xml:space="preserve">Kivexa brukes til å behandle </w:t>
      </w:r>
      <w:r w:rsidR="006B63C8">
        <w:rPr>
          <w:b/>
        </w:rPr>
        <w:t xml:space="preserve">hiv </w:t>
      </w:r>
      <w:r w:rsidRPr="00B85E5A">
        <w:rPr>
          <w:b/>
        </w:rPr>
        <w:t>(Human</w:t>
      </w:r>
      <w:r>
        <w:rPr>
          <w:b/>
        </w:rPr>
        <w:t>t</w:t>
      </w:r>
      <w:r w:rsidRPr="00B85E5A">
        <w:rPr>
          <w:b/>
        </w:rPr>
        <w:t xml:space="preserve"> </w:t>
      </w:r>
      <w:r>
        <w:rPr>
          <w:b/>
        </w:rPr>
        <w:t>i</w:t>
      </w:r>
      <w:r w:rsidRPr="00B85E5A">
        <w:rPr>
          <w:b/>
        </w:rPr>
        <w:t>mmun</w:t>
      </w:r>
      <w:r>
        <w:rPr>
          <w:b/>
        </w:rPr>
        <w:t>sviktv</w:t>
      </w:r>
      <w:r w:rsidRPr="00B85E5A">
        <w:rPr>
          <w:b/>
        </w:rPr>
        <w:t>irus)</w:t>
      </w:r>
      <w:r>
        <w:rPr>
          <w:b/>
        </w:rPr>
        <w:t>-infeksjon hos voksne</w:t>
      </w:r>
      <w:r w:rsidR="00FB10BF">
        <w:rPr>
          <w:b/>
        </w:rPr>
        <w:t>, ungdom</w:t>
      </w:r>
      <w:r w:rsidR="0002117A" w:rsidRPr="0002117A">
        <w:rPr>
          <w:b/>
        </w:rPr>
        <w:t xml:space="preserve"> og </w:t>
      </w:r>
      <w:r w:rsidR="00391147">
        <w:rPr>
          <w:b/>
        </w:rPr>
        <w:t xml:space="preserve">hos </w:t>
      </w:r>
      <w:r w:rsidR="0002117A">
        <w:rPr>
          <w:b/>
        </w:rPr>
        <w:t>barn</w:t>
      </w:r>
      <w:r w:rsidR="000B7899">
        <w:rPr>
          <w:b/>
        </w:rPr>
        <w:t xml:space="preserve"> </w:t>
      </w:r>
      <w:r w:rsidR="00FB10BF">
        <w:rPr>
          <w:b/>
        </w:rPr>
        <w:t>som veier minst 25 kg</w:t>
      </w:r>
      <w:r w:rsidRPr="00B85E5A">
        <w:rPr>
          <w:b/>
        </w:rPr>
        <w:t xml:space="preserve">. </w:t>
      </w:r>
      <w:r w:rsidRPr="00B85E5A">
        <w:rPr>
          <w:b/>
        </w:rPr>
        <w:br/>
      </w:r>
    </w:p>
    <w:p w14:paraId="32772947" w14:textId="0BF0B76C" w:rsidR="009344AA" w:rsidRDefault="009344AA" w:rsidP="009344AA">
      <w:pPr>
        <w:suppressAutoHyphens/>
      </w:pPr>
      <w:r>
        <w:t xml:space="preserve">Kivexa inneholder to virkestoffer som brukes til å behandle </w:t>
      </w:r>
      <w:r w:rsidR="006B63C8">
        <w:t>hiv</w:t>
      </w:r>
      <w:r>
        <w:t xml:space="preserve">-infeksjon: abakavir og lamivudin. Disse tilhører en gruppe antiretrovirale legemidler, som kalles </w:t>
      </w:r>
      <w:r w:rsidRPr="00B85E5A">
        <w:rPr>
          <w:i/>
        </w:rPr>
        <w:t>nukleosidanaloge reverstranskriptasehemmere (NRTI</w:t>
      </w:r>
      <w:r w:rsidR="006B63C8">
        <w:rPr>
          <w:i/>
        </w:rPr>
        <w:t>-</w:t>
      </w:r>
      <w:r w:rsidRPr="00B85E5A">
        <w:rPr>
          <w:i/>
        </w:rPr>
        <w:t>er).</w:t>
      </w:r>
      <w:r>
        <w:t xml:space="preserve"> </w:t>
      </w:r>
    </w:p>
    <w:p w14:paraId="207751A0" w14:textId="77777777" w:rsidR="0002117A" w:rsidRDefault="0002117A" w:rsidP="009344AA">
      <w:pPr>
        <w:suppressAutoHyphens/>
      </w:pPr>
    </w:p>
    <w:p w14:paraId="1C832FE2" w14:textId="60AE455F" w:rsidR="0002117A" w:rsidRDefault="009344AA" w:rsidP="009344AA">
      <w:pPr>
        <w:suppressAutoHyphens/>
      </w:pPr>
      <w:r>
        <w:t xml:space="preserve">Kivexa kurerer ikke </w:t>
      </w:r>
      <w:r w:rsidR="006B63C8">
        <w:t>hiv</w:t>
      </w:r>
      <w:r>
        <w:t>-infeksjonen</w:t>
      </w:r>
      <w:r w:rsidRPr="00FF2EF0">
        <w:t xml:space="preserve"> </w:t>
      </w:r>
      <w:r>
        <w:t>fullstendig</w:t>
      </w:r>
      <w:r w:rsidR="00FF267E">
        <w:t>.</w:t>
      </w:r>
      <w:r>
        <w:t xml:space="preserve"> </w:t>
      </w:r>
      <w:r w:rsidR="00FF267E">
        <w:t>D</w:t>
      </w:r>
      <w:r>
        <w:t xml:space="preserve">en reduserer antall </w:t>
      </w:r>
      <w:r w:rsidR="006B63C8">
        <w:t>hiv</w:t>
      </w:r>
      <w:r>
        <w:t xml:space="preserve">-virus i kroppen din og holder det på et lavt nivå. Behandlingen øker også antall CD4-celler i blodet ditt. CD4-celler er en type hvite blodceller som spiller en viktig rolle i å bekjempe infeksjoner i kroppen din. </w:t>
      </w:r>
      <w:r>
        <w:br/>
      </w:r>
    </w:p>
    <w:p w14:paraId="6FD0B2E3" w14:textId="77777777" w:rsidR="009344AA" w:rsidRDefault="009344AA" w:rsidP="009344AA">
      <w:pPr>
        <w:suppressAutoHyphens/>
      </w:pPr>
      <w:r>
        <w:t xml:space="preserve">Ikke alle pasienter responderer på behandling med Kivexa på samme måte. Legen din vil vurdere effekten av behandlingen for deg. </w:t>
      </w:r>
    </w:p>
    <w:p w14:paraId="346B9ABD" w14:textId="77777777" w:rsidR="009344AA" w:rsidRDefault="009344AA" w:rsidP="009344AA">
      <w:pPr>
        <w:suppressAutoHyphens/>
      </w:pPr>
    </w:p>
    <w:p w14:paraId="1F1C0A45" w14:textId="77777777" w:rsidR="009344AA" w:rsidRDefault="009344AA" w:rsidP="009344AA">
      <w:pPr>
        <w:suppressAutoHyphens/>
      </w:pPr>
    </w:p>
    <w:p w14:paraId="11C2C918" w14:textId="77777777" w:rsidR="009344AA" w:rsidRDefault="009344AA" w:rsidP="000D7B23">
      <w:pPr>
        <w:keepNext/>
        <w:suppressAutoHyphens/>
        <w:ind w:left="567" w:hanging="567"/>
      </w:pPr>
      <w:r>
        <w:rPr>
          <w:b/>
        </w:rPr>
        <w:lastRenderedPageBreak/>
        <w:t>2.</w:t>
      </w:r>
      <w:r>
        <w:rPr>
          <w:b/>
        </w:rPr>
        <w:tab/>
      </w:r>
      <w:r w:rsidR="002A6444">
        <w:rPr>
          <w:b/>
          <w:szCs w:val="22"/>
        </w:rPr>
        <w:t>Hva du må vite før du bruker Kivexa</w:t>
      </w:r>
    </w:p>
    <w:p w14:paraId="78A950E4" w14:textId="77777777" w:rsidR="009344AA" w:rsidRDefault="009344AA" w:rsidP="000D7B23">
      <w:pPr>
        <w:keepNext/>
      </w:pPr>
    </w:p>
    <w:p w14:paraId="12913D5B" w14:textId="77777777" w:rsidR="009344AA" w:rsidRDefault="009344AA" w:rsidP="000D7B23">
      <w:pPr>
        <w:keepNext/>
        <w:suppressAutoHyphens/>
        <w:ind w:left="426" w:hanging="426"/>
        <w:rPr>
          <w:b/>
        </w:rPr>
      </w:pPr>
      <w:r>
        <w:rPr>
          <w:b/>
        </w:rPr>
        <w:t>Bruk ikke Kivexa</w:t>
      </w:r>
    </w:p>
    <w:p w14:paraId="68EB8FB7" w14:textId="77777777" w:rsidR="009C08F2" w:rsidRPr="009C08F2" w:rsidRDefault="009344AA" w:rsidP="009C08F2">
      <w:pPr>
        <w:keepNext/>
        <w:numPr>
          <w:ilvl w:val="0"/>
          <w:numId w:val="17"/>
        </w:numPr>
        <w:tabs>
          <w:tab w:val="clear" w:pos="567"/>
        </w:tabs>
        <w:suppressAutoHyphens/>
        <w:ind w:left="426" w:hanging="426"/>
        <w:rPr>
          <w:b/>
        </w:rPr>
      </w:pPr>
      <w:r>
        <w:t xml:space="preserve">hvis du er </w:t>
      </w:r>
      <w:r w:rsidRPr="008D56AF">
        <w:rPr>
          <w:b/>
        </w:rPr>
        <w:t>allergisk</w:t>
      </w:r>
      <w:r>
        <w:t xml:space="preserve"> </w:t>
      </w:r>
      <w:r w:rsidRPr="005439A3">
        <w:rPr>
          <w:i/>
        </w:rPr>
        <w:t>(overfølsom)</w:t>
      </w:r>
      <w:r>
        <w:t xml:space="preserve"> overfor abakavir (eller et annet legemiddel som inneholder abakavir – f.eks</w:t>
      </w:r>
      <w:r w:rsidR="007B2813">
        <w:t>.</w:t>
      </w:r>
      <w:r>
        <w:t xml:space="preserve"> </w:t>
      </w:r>
      <w:r w:rsidRPr="008D56AF">
        <w:rPr>
          <w:b/>
        </w:rPr>
        <w:t>Trizivir</w:t>
      </w:r>
      <w:r w:rsidR="00514EE0">
        <w:rPr>
          <w:b/>
        </w:rPr>
        <w:t>, Triumeq</w:t>
      </w:r>
      <w:r>
        <w:t xml:space="preserve"> eller </w:t>
      </w:r>
      <w:r w:rsidRPr="008D56AF">
        <w:rPr>
          <w:b/>
        </w:rPr>
        <w:t>Ziagen</w:t>
      </w:r>
      <w:r w:rsidR="00AF6016">
        <w:t>)</w:t>
      </w:r>
      <w:r w:rsidR="008D5C47">
        <w:t>,</w:t>
      </w:r>
      <w:r>
        <w:t xml:space="preserve"> lamivudin eller </w:t>
      </w:r>
      <w:r w:rsidR="00AF6016">
        <w:t xml:space="preserve">noen </w:t>
      </w:r>
      <w:r>
        <w:t xml:space="preserve">av de andre innholdsstoffene i </w:t>
      </w:r>
      <w:r w:rsidR="002A6444">
        <w:t xml:space="preserve">dette legemidlet </w:t>
      </w:r>
      <w:r w:rsidRPr="002A6444">
        <w:t xml:space="preserve">(listet </w:t>
      </w:r>
      <w:r w:rsidR="002A6444" w:rsidRPr="002A6444">
        <w:t xml:space="preserve">opp </w:t>
      </w:r>
      <w:r w:rsidRPr="002A6444">
        <w:t>i avsnitt 6)</w:t>
      </w:r>
      <w:r w:rsidR="00052915">
        <w:t>.</w:t>
      </w:r>
    </w:p>
    <w:p w14:paraId="2FF56082" w14:textId="77777777" w:rsidR="009344AA" w:rsidRPr="003A1298" w:rsidRDefault="009C08F2" w:rsidP="009C08F2">
      <w:pPr>
        <w:keepNext/>
        <w:suppressAutoHyphens/>
        <w:rPr>
          <w:b/>
        </w:rPr>
      </w:pPr>
      <w:r>
        <w:rPr>
          <w:b/>
        </w:rPr>
        <w:tab/>
      </w:r>
      <w:r w:rsidR="009344AA" w:rsidRPr="003A1298">
        <w:rPr>
          <w:b/>
        </w:rPr>
        <w:t xml:space="preserve">Les </w:t>
      </w:r>
      <w:r w:rsidR="007E3F58">
        <w:rPr>
          <w:b/>
        </w:rPr>
        <w:t xml:space="preserve">all </w:t>
      </w:r>
      <w:r w:rsidR="009344AA" w:rsidRPr="003A1298">
        <w:rPr>
          <w:b/>
        </w:rPr>
        <w:t xml:space="preserve">informasjon om </w:t>
      </w:r>
      <w:r w:rsidR="009344AA">
        <w:rPr>
          <w:b/>
        </w:rPr>
        <w:t>ove</w:t>
      </w:r>
      <w:r w:rsidR="008D5C47">
        <w:rPr>
          <w:b/>
        </w:rPr>
        <w:t>r</w:t>
      </w:r>
      <w:r w:rsidR="009344AA">
        <w:rPr>
          <w:b/>
        </w:rPr>
        <w:t>følsomhetsreaksjoner</w:t>
      </w:r>
      <w:r w:rsidR="009344AA" w:rsidRPr="003A1298">
        <w:rPr>
          <w:b/>
        </w:rPr>
        <w:t xml:space="preserve"> i avsnitt 4</w:t>
      </w:r>
      <w:r w:rsidR="007E3F58" w:rsidRPr="007E3F58">
        <w:rPr>
          <w:b/>
        </w:rPr>
        <w:t xml:space="preserve"> </w:t>
      </w:r>
      <w:r w:rsidR="007E3F58" w:rsidRPr="003A1298">
        <w:rPr>
          <w:b/>
        </w:rPr>
        <w:t>nøye</w:t>
      </w:r>
      <w:r w:rsidR="009344AA" w:rsidRPr="003A1298">
        <w:rPr>
          <w:b/>
        </w:rPr>
        <w:t>.</w:t>
      </w:r>
    </w:p>
    <w:p w14:paraId="73842CD2" w14:textId="77777777" w:rsidR="009344AA" w:rsidRPr="00F909A6" w:rsidRDefault="009344AA" w:rsidP="000D7B23">
      <w:pPr>
        <w:suppressAutoHyphens/>
        <w:ind w:firstLine="567"/>
      </w:pPr>
      <w:r w:rsidRPr="00F909A6">
        <w:rPr>
          <w:b/>
        </w:rPr>
        <w:t>Kontakt legen din</w:t>
      </w:r>
      <w:r>
        <w:t xml:space="preserve"> hvis du tror dette gjelder deg. </w:t>
      </w:r>
      <w:r w:rsidRPr="00F909A6">
        <w:rPr>
          <w:b/>
        </w:rPr>
        <w:t>Ikke bruk Kivexa</w:t>
      </w:r>
      <w:r>
        <w:t>.</w:t>
      </w:r>
    </w:p>
    <w:p w14:paraId="30B86D13" w14:textId="77777777" w:rsidR="009344AA" w:rsidRDefault="009344AA" w:rsidP="009344AA">
      <w:pPr>
        <w:suppressAutoHyphens/>
      </w:pPr>
    </w:p>
    <w:p w14:paraId="2E3D4440" w14:textId="77777777" w:rsidR="009344AA" w:rsidRDefault="009344AA" w:rsidP="009344AA">
      <w:pPr>
        <w:suppressAutoHyphens/>
        <w:ind w:left="426" w:hanging="426"/>
        <w:rPr>
          <w:b/>
        </w:rPr>
      </w:pPr>
      <w:r>
        <w:rPr>
          <w:b/>
        </w:rPr>
        <w:t>Vis forsiktighet ved bruk av Kivexa</w:t>
      </w:r>
    </w:p>
    <w:p w14:paraId="7F7016A0" w14:textId="77777777" w:rsidR="009344AA" w:rsidRDefault="009344AA" w:rsidP="009344AA">
      <w:pPr>
        <w:suppressAutoHyphens/>
        <w:ind w:left="426" w:hanging="426"/>
        <w:rPr>
          <w:b/>
        </w:rPr>
      </w:pPr>
    </w:p>
    <w:p w14:paraId="0A20EDFE" w14:textId="18A82F98" w:rsidR="009344AA" w:rsidRDefault="009344AA" w:rsidP="009344AA">
      <w:pPr>
        <w:suppressAutoHyphens/>
        <w:ind w:left="426" w:hanging="426"/>
      </w:pPr>
      <w:r w:rsidRPr="003A43C3">
        <w:t xml:space="preserve">Noen </w:t>
      </w:r>
      <w:r>
        <w:t>mennesker</w:t>
      </w:r>
      <w:r w:rsidRPr="003A43C3">
        <w:t xml:space="preserve"> som behandles med Kivexa eller annen kombinasjonsbehandling for </w:t>
      </w:r>
      <w:r w:rsidR="006B63C8">
        <w:t>hiv</w:t>
      </w:r>
      <w:r w:rsidR="006B63C8" w:rsidRPr="003A43C3">
        <w:t xml:space="preserve"> </w:t>
      </w:r>
      <w:r>
        <w:t xml:space="preserve">har større </w:t>
      </w:r>
    </w:p>
    <w:p w14:paraId="2C56D21C" w14:textId="77777777" w:rsidR="009344AA" w:rsidRPr="003A43C3" w:rsidRDefault="009344AA" w:rsidP="009344AA">
      <w:pPr>
        <w:suppressAutoHyphens/>
        <w:ind w:left="426" w:hanging="426"/>
      </w:pPr>
      <w:r w:rsidRPr="003A43C3">
        <w:t>risiko for alvorlige bivirkninger. Du må være oppmerksom på den ekstra risikoen:</w:t>
      </w:r>
    </w:p>
    <w:p w14:paraId="19C755CA" w14:textId="77777777" w:rsidR="00BE6D2D" w:rsidRPr="00BE6D2D" w:rsidRDefault="00BE6D2D" w:rsidP="009344AA">
      <w:pPr>
        <w:numPr>
          <w:ilvl w:val="0"/>
          <w:numId w:val="3"/>
        </w:numPr>
        <w:tabs>
          <w:tab w:val="clear" w:pos="720"/>
        </w:tabs>
        <w:suppressAutoHyphens/>
        <w:ind w:left="426" w:hanging="426"/>
      </w:pPr>
      <w:r>
        <w:t xml:space="preserve">hvis du har </w:t>
      </w:r>
      <w:r w:rsidRPr="00BE6D2D">
        <w:rPr>
          <w:b/>
        </w:rPr>
        <w:t>moderat eller alvorlig leversykdom</w:t>
      </w:r>
    </w:p>
    <w:p w14:paraId="0F32E327" w14:textId="77777777" w:rsidR="009344AA" w:rsidRPr="003A43C3" w:rsidRDefault="009344AA" w:rsidP="009344AA">
      <w:pPr>
        <w:numPr>
          <w:ilvl w:val="0"/>
          <w:numId w:val="3"/>
        </w:numPr>
        <w:tabs>
          <w:tab w:val="clear" w:pos="720"/>
        </w:tabs>
        <w:suppressAutoHyphens/>
        <w:ind w:left="426" w:hanging="426"/>
      </w:pPr>
      <w:r w:rsidRPr="003A43C3">
        <w:t>hvis du har hatt en</w:t>
      </w:r>
      <w:r>
        <w:rPr>
          <w:b/>
        </w:rPr>
        <w:t xml:space="preserve"> leversykdom, </w:t>
      </w:r>
      <w:r w:rsidRPr="003A43C3">
        <w:t>inkludert hepatitt B eller C (hvis du har hepatitt B</w:t>
      </w:r>
      <w:r w:rsidR="00FF267E">
        <w:t>-</w:t>
      </w:r>
      <w:r w:rsidRPr="003A43C3">
        <w:t xml:space="preserve">infeksjon, ikke stopp </w:t>
      </w:r>
      <w:r>
        <w:t xml:space="preserve">å ta </w:t>
      </w:r>
      <w:r w:rsidRPr="003A43C3">
        <w:t xml:space="preserve">Kivexa uten at legen har fortalt deg </w:t>
      </w:r>
      <w:r>
        <w:t xml:space="preserve">at du skal gjøre </w:t>
      </w:r>
      <w:r w:rsidRPr="003A43C3">
        <w:t>det, siden din hepatitt kan komme tilbake)</w:t>
      </w:r>
    </w:p>
    <w:p w14:paraId="2E410E8F" w14:textId="77777777" w:rsidR="009344AA" w:rsidRPr="001A755D" w:rsidRDefault="009344AA" w:rsidP="009344AA">
      <w:pPr>
        <w:numPr>
          <w:ilvl w:val="0"/>
          <w:numId w:val="3"/>
        </w:numPr>
        <w:tabs>
          <w:tab w:val="clear" w:pos="720"/>
        </w:tabs>
        <w:suppressAutoHyphens/>
        <w:ind w:left="426" w:hanging="426"/>
        <w:rPr>
          <w:b/>
        </w:rPr>
      </w:pPr>
      <w:r w:rsidRPr="003A43C3">
        <w:t>hvis du er alvorlig</w:t>
      </w:r>
      <w:r>
        <w:rPr>
          <w:b/>
        </w:rPr>
        <w:t xml:space="preserve"> overvektig </w:t>
      </w:r>
      <w:r w:rsidRPr="003A43C3">
        <w:t>(spesielt hvis du er kvinne)</w:t>
      </w:r>
    </w:p>
    <w:p w14:paraId="10D8510E" w14:textId="77777777" w:rsidR="001A755D" w:rsidRPr="003A43C3" w:rsidRDefault="0090625C" w:rsidP="009344AA">
      <w:pPr>
        <w:numPr>
          <w:ilvl w:val="0"/>
          <w:numId w:val="3"/>
        </w:numPr>
        <w:tabs>
          <w:tab w:val="clear" w:pos="720"/>
        </w:tabs>
        <w:suppressAutoHyphens/>
        <w:ind w:left="426" w:hanging="426"/>
        <w:rPr>
          <w:b/>
        </w:rPr>
      </w:pPr>
      <w:r w:rsidRPr="0090625C">
        <w:t xml:space="preserve">hvis du har </w:t>
      </w:r>
      <w:r w:rsidR="001A755D">
        <w:rPr>
          <w:b/>
        </w:rPr>
        <w:t>nyreproblemer</w:t>
      </w:r>
    </w:p>
    <w:p w14:paraId="2485045C" w14:textId="77777777" w:rsidR="003B3589" w:rsidRDefault="003B3589" w:rsidP="000D7B23">
      <w:pPr>
        <w:suppressAutoHyphens/>
        <w:ind w:left="567"/>
        <w:rPr>
          <w:b/>
        </w:rPr>
      </w:pPr>
    </w:p>
    <w:p w14:paraId="55AA360A" w14:textId="152E1915" w:rsidR="009344AA" w:rsidRDefault="009344AA" w:rsidP="000D7B23">
      <w:pPr>
        <w:suppressAutoHyphens/>
        <w:ind w:left="567"/>
      </w:pPr>
      <w:r w:rsidRPr="003A43C3">
        <w:rPr>
          <w:b/>
        </w:rPr>
        <w:t>Snakk med legen din hvis noe av dette gjelder deg</w:t>
      </w:r>
      <w:r w:rsidR="002A6444">
        <w:rPr>
          <w:b/>
        </w:rPr>
        <w:t xml:space="preserve"> før du bruker Kivexa</w:t>
      </w:r>
      <w:r>
        <w:t xml:space="preserve">. Du kan ha behov for ekstra kontroller, inkludert blodprøver, mens du tar legemidlet. </w:t>
      </w:r>
      <w:r w:rsidRPr="003A43C3">
        <w:rPr>
          <w:b/>
        </w:rPr>
        <w:t>Se avsnitt 4 for mer informasjon</w:t>
      </w:r>
      <w:r>
        <w:rPr>
          <w:b/>
        </w:rPr>
        <w:t>.</w:t>
      </w:r>
      <w:r>
        <w:br/>
      </w:r>
    </w:p>
    <w:p w14:paraId="7DE8010F" w14:textId="77777777" w:rsidR="007D1833" w:rsidRPr="00684BEC" w:rsidRDefault="007D1833" w:rsidP="007D1833">
      <w:pPr>
        <w:suppressAutoHyphens/>
        <w:ind w:left="426" w:hanging="426"/>
        <w:rPr>
          <w:u w:val="single"/>
        </w:rPr>
      </w:pPr>
      <w:r w:rsidRPr="00684BEC">
        <w:rPr>
          <w:u w:val="single"/>
        </w:rPr>
        <w:t>Overfølsomhetsreaksjoner overfor abakavir</w:t>
      </w:r>
    </w:p>
    <w:p w14:paraId="487D9E13" w14:textId="16B11CFC" w:rsidR="007D1833" w:rsidRDefault="007D1833" w:rsidP="007D1833">
      <w:pPr>
        <w:suppressAutoHyphens/>
      </w:pPr>
      <w:r>
        <w:t xml:space="preserve">Selv pasienter som ikke har HLA-B*5701 genet kan utvikle en </w:t>
      </w:r>
      <w:r w:rsidRPr="0088419E">
        <w:rPr>
          <w:b/>
        </w:rPr>
        <w:t>overfølsomhetsreaksjon</w:t>
      </w:r>
      <w:r>
        <w:rPr>
          <w:b/>
        </w:rPr>
        <w:t xml:space="preserve"> </w:t>
      </w:r>
      <w:r w:rsidRPr="0088419E">
        <w:t>(</w:t>
      </w:r>
      <w:r>
        <w:t xml:space="preserve">en </w:t>
      </w:r>
      <w:r w:rsidRPr="0088419E">
        <w:t>alvorlig allergisk reaksjon).</w:t>
      </w:r>
    </w:p>
    <w:p w14:paraId="23B1AC77" w14:textId="77777777" w:rsidR="001C184E" w:rsidRDefault="001C184E" w:rsidP="007D1833">
      <w:pPr>
        <w:suppressAutoHyphens/>
      </w:pPr>
    </w:p>
    <w:p w14:paraId="16262209" w14:textId="77777777" w:rsidR="000D7B23" w:rsidRDefault="009344AA" w:rsidP="000D7B23">
      <w:pPr>
        <w:suppressAutoHyphens/>
        <w:ind w:left="567"/>
        <w:rPr>
          <w:b/>
        </w:rPr>
      </w:pPr>
      <w:r w:rsidRPr="00DC1ED5">
        <w:rPr>
          <w:b/>
        </w:rPr>
        <w:t>Les nøye informasjonen om overfølsomhetsreaksjoner i avsnitt 4 i dette pakningsvedlegget.</w:t>
      </w:r>
    </w:p>
    <w:p w14:paraId="4FF472A9" w14:textId="77777777" w:rsidR="000D7B23" w:rsidRDefault="000D7B23" w:rsidP="000D7B23">
      <w:pPr>
        <w:suppressAutoHyphens/>
        <w:rPr>
          <w:b/>
        </w:rPr>
      </w:pPr>
    </w:p>
    <w:p w14:paraId="6FDF8A7E" w14:textId="2E7C4E0F" w:rsidR="009344AA" w:rsidRDefault="009344AA" w:rsidP="000D7B23">
      <w:pPr>
        <w:suppressAutoHyphens/>
        <w:rPr>
          <w:b/>
        </w:rPr>
      </w:pPr>
      <w:r>
        <w:rPr>
          <w:b/>
        </w:rPr>
        <w:t xml:space="preserve">Risiko for </w:t>
      </w:r>
      <w:r w:rsidR="00851AEF">
        <w:rPr>
          <w:b/>
        </w:rPr>
        <w:t>kardiovaskulære hendelser</w:t>
      </w:r>
    </w:p>
    <w:p w14:paraId="6DD10074" w14:textId="71CB512A" w:rsidR="009344AA" w:rsidRDefault="009344AA" w:rsidP="009344AA">
      <w:pPr>
        <w:suppressAutoHyphens/>
      </w:pPr>
      <w:r w:rsidRPr="00DC1ED5">
        <w:t xml:space="preserve">Det kan ikke utelukkes at abakavir kan </w:t>
      </w:r>
      <w:r>
        <w:t xml:space="preserve">øke risikoen for </w:t>
      </w:r>
      <w:r w:rsidR="00851AEF">
        <w:t>kardiovaskulære hendelser</w:t>
      </w:r>
      <w:r>
        <w:t>.</w:t>
      </w:r>
    </w:p>
    <w:p w14:paraId="060B4593" w14:textId="2F5C47EE" w:rsidR="009344AA" w:rsidRDefault="009344AA" w:rsidP="00BE2771">
      <w:pPr>
        <w:suppressAutoHyphens/>
        <w:ind w:left="567"/>
      </w:pPr>
      <w:r>
        <w:rPr>
          <w:b/>
        </w:rPr>
        <w:t xml:space="preserve">Fortell legen din </w:t>
      </w:r>
      <w:r w:rsidRPr="00DC1ED5">
        <w:t xml:space="preserve">dersom du har </w:t>
      </w:r>
      <w:r w:rsidR="00986CF8">
        <w:t xml:space="preserve">kardiovaskulære </w:t>
      </w:r>
      <w:r w:rsidR="00986CF8" w:rsidRPr="00DC1ED5">
        <w:t>problemer</w:t>
      </w:r>
      <w:r w:rsidRPr="00DC1ED5">
        <w:t xml:space="preserve">, hvis du røyker eller har annen sykdom som kan øke risikoen for </w:t>
      </w:r>
      <w:r w:rsidR="00986CF8">
        <w:t>kardiovaskulær</w:t>
      </w:r>
      <w:r w:rsidR="005F3126">
        <w:t>e</w:t>
      </w:r>
      <w:r w:rsidR="00986CF8">
        <w:t xml:space="preserve"> </w:t>
      </w:r>
      <w:r w:rsidR="00986CF8" w:rsidRPr="00DC1ED5">
        <w:t>sykdom</w:t>
      </w:r>
      <w:r w:rsidR="005F3126">
        <w:t>mer</w:t>
      </w:r>
      <w:r w:rsidR="00986CF8" w:rsidRPr="00DC1ED5">
        <w:t xml:space="preserve"> </w:t>
      </w:r>
      <w:r w:rsidRPr="00DC1ED5">
        <w:t>slik som høyt blodtrykk eller diabetes. Ikke stopp å ta Kivexa uten at legen har fortalt deg at du skal gjøre det.</w:t>
      </w:r>
    </w:p>
    <w:p w14:paraId="7978CD60" w14:textId="77777777" w:rsidR="009344AA" w:rsidRDefault="009344AA" w:rsidP="009344AA">
      <w:pPr>
        <w:suppressAutoHyphens/>
      </w:pPr>
    </w:p>
    <w:p w14:paraId="2A6BC5D3" w14:textId="77777777" w:rsidR="009344AA" w:rsidRPr="00B11FB8" w:rsidRDefault="009344AA" w:rsidP="009344AA">
      <w:pPr>
        <w:suppressAutoHyphens/>
        <w:rPr>
          <w:b/>
        </w:rPr>
      </w:pPr>
      <w:r w:rsidRPr="00B11FB8">
        <w:rPr>
          <w:b/>
        </w:rPr>
        <w:t>Vær oppmerksom på viktige symptomer</w:t>
      </w:r>
    </w:p>
    <w:p w14:paraId="03910380" w14:textId="437CF48A" w:rsidR="009344AA" w:rsidRDefault="009344AA" w:rsidP="009344AA">
      <w:pPr>
        <w:suppressAutoHyphens/>
      </w:pPr>
      <w:r>
        <w:t xml:space="preserve">Noen mennesker som tar legemidler for </w:t>
      </w:r>
      <w:r w:rsidR="006B63C8">
        <w:t>hiv</w:t>
      </w:r>
      <w:r>
        <w:t>-infeksjon utvikler andre tilstander som kan være alvorlig</w:t>
      </w:r>
      <w:r w:rsidR="00711575">
        <w:t>e</w:t>
      </w:r>
      <w:r>
        <w:t xml:space="preserve">. Du må vite om viktige tegn og symptomer som du må være oppmerksom på når du tar Kivexa. </w:t>
      </w:r>
    </w:p>
    <w:p w14:paraId="2BBE2C7F" w14:textId="77777777" w:rsidR="006C69A9" w:rsidRDefault="006C69A9" w:rsidP="009344AA">
      <w:pPr>
        <w:suppressAutoHyphens/>
      </w:pPr>
    </w:p>
    <w:p w14:paraId="6D4002CA" w14:textId="57506482" w:rsidR="009344AA" w:rsidRDefault="009344AA" w:rsidP="00BE2771">
      <w:pPr>
        <w:suppressAutoHyphens/>
        <w:ind w:left="567"/>
        <w:rPr>
          <w:b/>
        </w:rPr>
      </w:pPr>
      <w:r>
        <w:rPr>
          <w:b/>
        </w:rPr>
        <w:t xml:space="preserve">Les informasjonen ”Andre mulige bivirkninger av kombinasjonsbehandling for </w:t>
      </w:r>
      <w:r w:rsidR="006B63C8">
        <w:rPr>
          <w:b/>
        </w:rPr>
        <w:t>hiv</w:t>
      </w:r>
      <w:r>
        <w:rPr>
          <w:b/>
        </w:rPr>
        <w:t>” i avsnitt 4 i dette pakningsvedlegget.</w:t>
      </w:r>
    </w:p>
    <w:p w14:paraId="4BB7EF8D" w14:textId="77777777" w:rsidR="009344AA" w:rsidRDefault="009344AA" w:rsidP="009344AA">
      <w:pPr>
        <w:suppressAutoHyphens/>
        <w:rPr>
          <w:b/>
        </w:rPr>
      </w:pPr>
    </w:p>
    <w:p w14:paraId="3FF99966" w14:textId="77777777" w:rsidR="009344AA" w:rsidRDefault="002A6444" w:rsidP="009344AA">
      <w:pPr>
        <w:suppressAutoHyphens/>
      </w:pPr>
      <w:r>
        <w:rPr>
          <w:b/>
        </w:rPr>
        <w:t>Andre legemidler og</w:t>
      </w:r>
      <w:r w:rsidR="009344AA">
        <w:rPr>
          <w:b/>
        </w:rPr>
        <w:t xml:space="preserve"> Kivexa</w:t>
      </w:r>
    </w:p>
    <w:p w14:paraId="657EA469" w14:textId="77777777" w:rsidR="009344AA" w:rsidRPr="003178A2" w:rsidRDefault="00683B58" w:rsidP="009344AA">
      <w:pPr>
        <w:suppressAutoHyphens/>
      </w:pPr>
      <w:r>
        <w:rPr>
          <w:b/>
        </w:rPr>
        <w:t>Snakk med</w:t>
      </w:r>
      <w:r w:rsidR="009344AA" w:rsidRPr="00796019">
        <w:rPr>
          <w:b/>
        </w:rPr>
        <w:t xml:space="preserve"> lege eller apotek dersom du bruker</w:t>
      </w:r>
      <w:r w:rsidR="009344AA">
        <w:t xml:space="preserve"> </w:t>
      </w:r>
      <w:r w:rsidR="009344AA" w:rsidRPr="00796019">
        <w:rPr>
          <w:b/>
        </w:rPr>
        <w:t>andre legemidler</w:t>
      </w:r>
      <w:r w:rsidR="009344AA">
        <w:t xml:space="preserve"> eller nylig har brukt andre legemidler, inkludert </w:t>
      </w:r>
      <w:r w:rsidR="009344AA" w:rsidRPr="003178A2">
        <w:t>naturlegemidler</w:t>
      </w:r>
      <w:r w:rsidR="009344AA">
        <w:t xml:space="preserve"> eller</w:t>
      </w:r>
      <w:r w:rsidR="009344AA" w:rsidRPr="003178A2">
        <w:t xml:space="preserve"> </w:t>
      </w:r>
      <w:r w:rsidR="009344AA">
        <w:t xml:space="preserve">andre reseptfrie legemidler. </w:t>
      </w:r>
    </w:p>
    <w:p w14:paraId="46763F7D" w14:textId="77777777" w:rsidR="009344AA" w:rsidRDefault="009344AA" w:rsidP="009344AA">
      <w:pPr>
        <w:suppressAutoHyphens/>
        <w:rPr>
          <w:b/>
        </w:rPr>
      </w:pPr>
    </w:p>
    <w:p w14:paraId="416E751A" w14:textId="77777777" w:rsidR="009344AA" w:rsidRDefault="009344AA" w:rsidP="009344AA">
      <w:pPr>
        <w:suppressAutoHyphens/>
      </w:pPr>
      <w:r>
        <w:t xml:space="preserve">Du må huske å </w:t>
      </w:r>
      <w:r w:rsidRPr="003178A2">
        <w:t>fortell</w:t>
      </w:r>
      <w:r>
        <w:t>e</w:t>
      </w:r>
      <w:r w:rsidRPr="003178A2">
        <w:t xml:space="preserve"> legen din eller apoteket hvis du begynner å ta et nytt legemiddel mens du bruker Kivexa.</w:t>
      </w:r>
    </w:p>
    <w:p w14:paraId="458F465A" w14:textId="77777777" w:rsidR="009344AA" w:rsidRDefault="009344AA" w:rsidP="009344AA">
      <w:pPr>
        <w:suppressAutoHyphens/>
      </w:pPr>
    </w:p>
    <w:p w14:paraId="248AD7B8" w14:textId="77777777" w:rsidR="009344AA" w:rsidRPr="00796019" w:rsidRDefault="009344AA" w:rsidP="009344AA">
      <w:pPr>
        <w:suppressAutoHyphens/>
        <w:rPr>
          <w:b/>
        </w:rPr>
      </w:pPr>
      <w:r w:rsidRPr="00796019">
        <w:rPr>
          <w:b/>
        </w:rPr>
        <w:t>Disse legemidlene bør ikke tas sammen med Kivexa:</w:t>
      </w:r>
    </w:p>
    <w:p w14:paraId="7D826C55" w14:textId="630B3B08" w:rsidR="008D5C47" w:rsidRDefault="008D5C47" w:rsidP="009344AA">
      <w:pPr>
        <w:numPr>
          <w:ilvl w:val="0"/>
          <w:numId w:val="42"/>
        </w:numPr>
        <w:suppressAutoHyphens/>
        <w:ind w:left="426" w:hanging="426"/>
      </w:pPr>
      <w:r>
        <w:t>emtric</w:t>
      </w:r>
      <w:r w:rsidR="00BB3FE3">
        <w:t>it</w:t>
      </w:r>
      <w:r>
        <w:t xml:space="preserve">abin, brukes i behandling av </w:t>
      </w:r>
      <w:r w:rsidR="006B63C8">
        <w:rPr>
          <w:b/>
        </w:rPr>
        <w:t>hiv</w:t>
      </w:r>
      <w:r w:rsidRPr="008D5C47">
        <w:rPr>
          <w:b/>
        </w:rPr>
        <w:t>-infeksjon</w:t>
      </w:r>
    </w:p>
    <w:p w14:paraId="0F82E574" w14:textId="40E49106" w:rsidR="008D5C47" w:rsidRPr="008D5C47" w:rsidRDefault="008D5C47" w:rsidP="009344AA">
      <w:pPr>
        <w:numPr>
          <w:ilvl w:val="0"/>
          <w:numId w:val="42"/>
        </w:numPr>
        <w:suppressAutoHyphens/>
        <w:ind w:left="426" w:hanging="426"/>
        <w:rPr>
          <w:b/>
        </w:rPr>
      </w:pPr>
      <w:r>
        <w:t xml:space="preserve">andre legemidler </w:t>
      </w:r>
      <w:r w:rsidR="0002117A">
        <w:t xml:space="preserve">som </w:t>
      </w:r>
      <w:r>
        <w:t>innehold</w:t>
      </w:r>
      <w:r w:rsidR="0002117A">
        <w:t>er</w:t>
      </w:r>
      <w:r>
        <w:t xml:space="preserve"> lamivudin, brukes i behandling av </w:t>
      </w:r>
      <w:r w:rsidR="006B63C8">
        <w:rPr>
          <w:b/>
        </w:rPr>
        <w:t>hiv</w:t>
      </w:r>
      <w:r w:rsidRPr="008D5C47">
        <w:rPr>
          <w:b/>
        </w:rPr>
        <w:t>-infeksjon</w:t>
      </w:r>
      <w:r>
        <w:rPr>
          <w:b/>
        </w:rPr>
        <w:t xml:space="preserve"> </w:t>
      </w:r>
      <w:r>
        <w:t xml:space="preserve">eller </w:t>
      </w:r>
      <w:r w:rsidRPr="008D5C47">
        <w:rPr>
          <w:b/>
        </w:rPr>
        <w:t>hepatitt B-infeksjon</w:t>
      </w:r>
    </w:p>
    <w:p w14:paraId="2BA94E43" w14:textId="1B9C7B55" w:rsidR="009344AA" w:rsidRDefault="009344AA" w:rsidP="009344AA">
      <w:pPr>
        <w:numPr>
          <w:ilvl w:val="0"/>
          <w:numId w:val="42"/>
        </w:numPr>
        <w:suppressAutoHyphens/>
        <w:ind w:left="426" w:hanging="426"/>
      </w:pPr>
      <w:r>
        <w:t xml:space="preserve">høye doser av </w:t>
      </w:r>
      <w:r w:rsidR="00E9041F">
        <w:rPr>
          <w:b/>
        </w:rPr>
        <w:t>trimetoprim/s</w:t>
      </w:r>
      <w:r w:rsidR="00FC4AD5">
        <w:rPr>
          <w:b/>
        </w:rPr>
        <w:t>u</w:t>
      </w:r>
      <w:r w:rsidR="00E9041F">
        <w:rPr>
          <w:b/>
        </w:rPr>
        <w:t>lfametoksazol</w:t>
      </w:r>
      <w:r>
        <w:t>, et antibiotikum.</w:t>
      </w:r>
    </w:p>
    <w:p w14:paraId="192C1FE2" w14:textId="590CDB04" w:rsidR="00E74E04" w:rsidRDefault="00E74E04" w:rsidP="009344AA">
      <w:pPr>
        <w:numPr>
          <w:ilvl w:val="0"/>
          <w:numId w:val="42"/>
        </w:numPr>
        <w:suppressAutoHyphens/>
        <w:ind w:left="426" w:hanging="426"/>
      </w:pPr>
      <w:r>
        <w:rPr>
          <w:szCs w:val="22"/>
        </w:rPr>
        <w:lastRenderedPageBreak/>
        <w:t>kladribin</w:t>
      </w:r>
      <w:r w:rsidR="00B02D12">
        <w:rPr>
          <w:szCs w:val="22"/>
        </w:rPr>
        <w:t>,</w:t>
      </w:r>
      <w:r>
        <w:rPr>
          <w:szCs w:val="22"/>
        </w:rPr>
        <w:t xml:space="preserve"> til behandling av </w:t>
      </w:r>
      <w:r w:rsidRPr="00AB0FA5">
        <w:rPr>
          <w:b/>
          <w:szCs w:val="22"/>
        </w:rPr>
        <w:t>hårcelleleukemi</w:t>
      </w:r>
      <w:r w:rsidR="004E74A5">
        <w:rPr>
          <w:b/>
          <w:szCs w:val="22"/>
        </w:rPr>
        <w:br/>
      </w:r>
    </w:p>
    <w:p w14:paraId="4CCFD5C7" w14:textId="77777777" w:rsidR="009344AA" w:rsidRPr="00C85E5F" w:rsidRDefault="009344AA" w:rsidP="00BE2771">
      <w:pPr>
        <w:suppressAutoHyphens/>
        <w:ind w:left="567"/>
      </w:pPr>
      <w:r>
        <w:rPr>
          <w:b/>
        </w:rPr>
        <w:t xml:space="preserve">Fortell legen din </w:t>
      </w:r>
      <w:r w:rsidRPr="00C85E5F">
        <w:t>hvis du behandles med noen av disse legemidlene.</w:t>
      </w:r>
    </w:p>
    <w:p w14:paraId="5C49015E" w14:textId="77777777" w:rsidR="009344AA" w:rsidRDefault="009344AA" w:rsidP="009344AA">
      <w:pPr>
        <w:suppressAutoHyphens/>
        <w:rPr>
          <w:b/>
        </w:rPr>
      </w:pPr>
    </w:p>
    <w:p w14:paraId="77C65753" w14:textId="77777777" w:rsidR="009344AA" w:rsidRDefault="009344AA" w:rsidP="009344AA">
      <w:pPr>
        <w:suppressAutoHyphens/>
        <w:rPr>
          <w:b/>
        </w:rPr>
      </w:pPr>
      <w:r>
        <w:rPr>
          <w:b/>
        </w:rPr>
        <w:t>Noen legemidler interagerer med Kivexa</w:t>
      </w:r>
    </w:p>
    <w:p w14:paraId="0F1105BD" w14:textId="77777777" w:rsidR="009344AA" w:rsidRDefault="009344AA" w:rsidP="009344AA">
      <w:pPr>
        <w:suppressAutoHyphens/>
      </w:pPr>
      <w:r w:rsidRPr="00D70910">
        <w:t>Disse inkluderer:</w:t>
      </w:r>
    </w:p>
    <w:p w14:paraId="1B15DD6F" w14:textId="77777777" w:rsidR="00BE2771" w:rsidRPr="00D70910" w:rsidRDefault="00BE2771" w:rsidP="009344AA">
      <w:pPr>
        <w:suppressAutoHyphens/>
      </w:pPr>
    </w:p>
    <w:p w14:paraId="30DCA086" w14:textId="77777777" w:rsidR="009344AA" w:rsidRPr="00C40FAD" w:rsidRDefault="009344AA" w:rsidP="00C40FAD">
      <w:pPr>
        <w:pStyle w:val="ListParagraph"/>
        <w:numPr>
          <w:ilvl w:val="0"/>
          <w:numId w:val="71"/>
        </w:numPr>
        <w:suppressAutoHyphens/>
        <w:rPr>
          <w:b/>
        </w:rPr>
      </w:pPr>
      <w:r w:rsidRPr="00C40FAD">
        <w:rPr>
          <w:b/>
        </w:rPr>
        <w:t xml:space="preserve">fenytoin </w:t>
      </w:r>
      <w:r w:rsidRPr="00D70910">
        <w:t>til behandling av</w:t>
      </w:r>
      <w:r w:rsidRPr="00C40FAD">
        <w:rPr>
          <w:b/>
        </w:rPr>
        <w:t xml:space="preserve"> epilepsi</w:t>
      </w:r>
    </w:p>
    <w:p w14:paraId="62E819BD" w14:textId="77777777" w:rsidR="00152D89" w:rsidRDefault="00152D89" w:rsidP="001B2E8C">
      <w:pPr>
        <w:suppressAutoHyphens/>
        <w:ind w:left="1134"/>
        <w:rPr>
          <w:b/>
        </w:rPr>
      </w:pPr>
    </w:p>
    <w:p w14:paraId="1B070D2C" w14:textId="12F883E1" w:rsidR="009344AA" w:rsidRDefault="009344AA" w:rsidP="00C40FAD">
      <w:pPr>
        <w:suppressAutoHyphens/>
        <w:ind w:left="1134"/>
      </w:pPr>
      <w:r>
        <w:rPr>
          <w:b/>
        </w:rPr>
        <w:t xml:space="preserve">Fortell legen din </w:t>
      </w:r>
      <w:r w:rsidRPr="00D70910">
        <w:t xml:space="preserve">dersom du tar fenytoin. </w:t>
      </w:r>
      <w:r w:rsidR="00711575">
        <w:t>Du</w:t>
      </w:r>
      <w:r w:rsidRPr="00D70910">
        <w:t xml:space="preserve"> kan ha behov for </w:t>
      </w:r>
      <w:r>
        <w:t xml:space="preserve">tettere </w:t>
      </w:r>
      <w:r w:rsidRPr="00D70910">
        <w:t xml:space="preserve">oppfølging </w:t>
      </w:r>
      <w:r w:rsidR="00711575">
        <w:t>fra legen</w:t>
      </w:r>
      <w:r w:rsidRPr="00D70910">
        <w:t xml:space="preserve"> mens du tar Kivexa.</w:t>
      </w:r>
    </w:p>
    <w:p w14:paraId="78911850" w14:textId="77777777" w:rsidR="009344AA" w:rsidRDefault="009344AA" w:rsidP="009344AA">
      <w:pPr>
        <w:suppressAutoHyphens/>
        <w:ind w:left="360" w:hanging="360"/>
      </w:pPr>
    </w:p>
    <w:p w14:paraId="22DD15FD" w14:textId="5D3431C9" w:rsidR="00DD39B7" w:rsidRDefault="009344AA" w:rsidP="001B2E8C">
      <w:pPr>
        <w:pStyle w:val="ListParagraph"/>
        <w:numPr>
          <w:ilvl w:val="0"/>
          <w:numId w:val="71"/>
        </w:numPr>
        <w:suppressAutoHyphens/>
        <w:rPr>
          <w:b/>
        </w:rPr>
      </w:pPr>
      <w:r w:rsidRPr="001B2E8C">
        <w:rPr>
          <w:b/>
        </w:rPr>
        <w:t>metadon</w:t>
      </w:r>
      <w:r>
        <w:t xml:space="preserve">, brukt som et </w:t>
      </w:r>
      <w:r w:rsidRPr="001B2E8C">
        <w:rPr>
          <w:b/>
        </w:rPr>
        <w:t>heroinsubstitutt</w:t>
      </w:r>
      <w:r>
        <w:t>. Abakavir øker hastigheten på utskillelsen av metadon fra kroppen. Hvis du tar metadon, vil legen din sjekke om du har abstinenssymptomer. Din metadondose kan om nødvendig bli endret.</w:t>
      </w:r>
    </w:p>
    <w:p w14:paraId="4407C6BA" w14:textId="77777777" w:rsidR="00152D89" w:rsidRDefault="00152D89" w:rsidP="00DD39B7">
      <w:pPr>
        <w:pStyle w:val="ListParagraph"/>
        <w:suppressAutoHyphens/>
        <w:ind w:left="1134"/>
        <w:rPr>
          <w:b/>
        </w:rPr>
      </w:pPr>
    </w:p>
    <w:p w14:paraId="715EB244" w14:textId="7D30610A" w:rsidR="009344AA" w:rsidRPr="001B2E8C" w:rsidRDefault="009344AA" w:rsidP="00C40FAD">
      <w:pPr>
        <w:pStyle w:val="ListParagraph"/>
        <w:suppressAutoHyphens/>
        <w:ind w:left="1134"/>
        <w:rPr>
          <w:b/>
        </w:rPr>
      </w:pPr>
      <w:r w:rsidRPr="001B2E8C">
        <w:rPr>
          <w:b/>
        </w:rPr>
        <w:t xml:space="preserve">Fortell legen din </w:t>
      </w:r>
      <w:r w:rsidRPr="00BE2771">
        <w:t>hvis du tar metadon.</w:t>
      </w:r>
      <w:r w:rsidR="00A55943">
        <w:t xml:space="preserve"> </w:t>
      </w:r>
      <w:r w:rsidR="00A55943">
        <w:br/>
      </w:r>
    </w:p>
    <w:p w14:paraId="6B3D408A" w14:textId="6EC44DEE" w:rsidR="00DD39B7" w:rsidRPr="00C40FAD" w:rsidRDefault="00BE5972" w:rsidP="00DD39B7">
      <w:pPr>
        <w:pStyle w:val="ListParagraph"/>
        <w:numPr>
          <w:ilvl w:val="0"/>
          <w:numId w:val="71"/>
        </w:numPr>
        <w:suppressAutoHyphens/>
      </w:pPr>
      <w:r>
        <w:t xml:space="preserve">legemider (vanligvis væsker) som inneholder </w:t>
      </w:r>
      <w:r w:rsidRPr="00DD39B7">
        <w:rPr>
          <w:b/>
          <w:bCs/>
        </w:rPr>
        <w:t>sorbitol og andre sukkerholdige alkoholer</w:t>
      </w:r>
      <w:r>
        <w:t xml:space="preserve"> (som xylitol, mannitol, laktitol eller maltitol), dersom det brukes regelmessig</w:t>
      </w:r>
      <w:r w:rsidR="001847BD">
        <w:t>.</w:t>
      </w:r>
    </w:p>
    <w:p w14:paraId="644D4855" w14:textId="77777777" w:rsidR="00152D89" w:rsidRDefault="00152D89" w:rsidP="00DD39B7">
      <w:pPr>
        <w:pStyle w:val="ListParagraph"/>
        <w:suppressAutoHyphens/>
        <w:ind w:left="1134"/>
        <w:rPr>
          <w:b/>
          <w:bCs/>
        </w:rPr>
      </w:pPr>
    </w:p>
    <w:p w14:paraId="58E9C89F" w14:textId="795F9E6A" w:rsidR="00BE5972" w:rsidRDefault="00BE5972" w:rsidP="00C40FAD">
      <w:pPr>
        <w:pStyle w:val="ListParagraph"/>
        <w:suppressAutoHyphens/>
        <w:ind w:left="1134"/>
      </w:pPr>
      <w:r w:rsidRPr="00DD39B7">
        <w:rPr>
          <w:b/>
          <w:bCs/>
        </w:rPr>
        <w:t>Snakk med legen din</w:t>
      </w:r>
      <w:r>
        <w:t xml:space="preserve"> </w:t>
      </w:r>
      <w:r w:rsidRPr="00DD39B7">
        <w:rPr>
          <w:b/>
          <w:bCs/>
        </w:rPr>
        <w:t>eller apotek</w:t>
      </w:r>
      <w:r>
        <w:t xml:space="preserve"> dersom du blir behandlet med noen av disse.</w:t>
      </w:r>
      <w:r w:rsidR="00B636C2">
        <w:br/>
      </w:r>
    </w:p>
    <w:p w14:paraId="1BC26796" w14:textId="77777777" w:rsidR="00ED2A39" w:rsidRPr="00DD39B7" w:rsidRDefault="00B636C2" w:rsidP="00C40FAD">
      <w:pPr>
        <w:pStyle w:val="ListParagraph"/>
        <w:numPr>
          <w:ilvl w:val="0"/>
          <w:numId w:val="71"/>
        </w:numPr>
        <w:suppressAutoHyphens/>
        <w:rPr>
          <w:b/>
        </w:rPr>
      </w:pPr>
      <w:r w:rsidRPr="00DD39B7">
        <w:rPr>
          <w:b/>
          <w:bCs/>
        </w:rPr>
        <w:t>Riociguat</w:t>
      </w:r>
      <w:r>
        <w:t xml:space="preserve"> til behandling av </w:t>
      </w:r>
      <w:r w:rsidRPr="00DD39B7">
        <w:rPr>
          <w:b/>
          <w:bCs/>
        </w:rPr>
        <w:t>høyt blodtrykk i blodårene</w:t>
      </w:r>
      <w:r>
        <w:t xml:space="preserve"> (lungearteriene) som frakter blod fra hjertet til lungene. Legen din kan trenge å redusere riociguatdosen din, da abakavir kan øke nivået av riociguat i blodet.  </w:t>
      </w:r>
      <w:r w:rsidR="00A55943">
        <w:t xml:space="preserve"> </w:t>
      </w:r>
    </w:p>
    <w:p w14:paraId="0C0CA795" w14:textId="77777777" w:rsidR="00A55943" w:rsidRDefault="00A55943" w:rsidP="00A55943">
      <w:pPr>
        <w:suppressAutoHyphens/>
        <w:rPr>
          <w:b/>
        </w:rPr>
      </w:pPr>
    </w:p>
    <w:p w14:paraId="5C85BA8C" w14:textId="77777777" w:rsidR="009344AA" w:rsidRDefault="009344AA" w:rsidP="009344AA">
      <w:r>
        <w:rPr>
          <w:b/>
        </w:rPr>
        <w:t xml:space="preserve">Graviditet </w:t>
      </w:r>
    </w:p>
    <w:p w14:paraId="11526846" w14:textId="77777777" w:rsidR="009344AA" w:rsidRPr="00120CE5" w:rsidRDefault="009344AA" w:rsidP="007375B7">
      <w:pPr>
        <w:suppressAutoHyphens/>
      </w:pPr>
      <w:r w:rsidRPr="00290F68">
        <w:rPr>
          <w:b/>
        </w:rPr>
        <w:t>Kivexa anbefales ikke under graviditet.</w:t>
      </w:r>
      <w:r>
        <w:t xml:space="preserve"> Kivexa og andre tilsvarende legemidler kan forårsake bivirkninger </w:t>
      </w:r>
      <w:r w:rsidR="00711575">
        <w:t xml:space="preserve">hos </w:t>
      </w:r>
      <w:r>
        <w:t xml:space="preserve">ufødte barn. </w:t>
      </w:r>
    </w:p>
    <w:p w14:paraId="21770FFC" w14:textId="1D03EFC5" w:rsidR="009344AA" w:rsidRDefault="007375B7" w:rsidP="009344AA">
      <w:pPr>
        <w:suppressAutoHyphens/>
      </w:pPr>
      <w:r w:rsidRPr="005450E9">
        <w:t xml:space="preserve">Hvis du har tatt </w:t>
      </w:r>
      <w:r>
        <w:t>Kivexa</w:t>
      </w:r>
      <w:r w:rsidRPr="00E768D7">
        <w:t xml:space="preserve"> i løpet av svangerskapet, vil legen din be om regelmessige blodprøver og andre diagnostiske prøver for å følge ditt barns utvikling. Hos barn av mødre som har tatt NRTI</w:t>
      </w:r>
      <w:r w:rsidR="00C36FC1">
        <w:t>-</w:t>
      </w:r>
      <w:r w:rsidRPr="00E768D7">
        <w:t xml:space="preserve">er i løpet av svangerskapet, oppveide fordelene ved beskyttelse mot </w:t>
      </w:r>
      <w:r w:rsidR="006B63C8">
        <w:t>hiv</w:t>
      </w:r>
      <w:r w:rsidR="006B63C8" w:rsidRPr="00E768D7">
        <w:t xml:space="preserve"> </w:t>
      </w:r>
      <w:r w:rsidRPr="00E768D7">
        <w:t>risikoen for bivirkninger.</w:t>
      </w:r>
    </w:p>
    <w:p w14:paraId="6FAD061E" w14:textId="77777777" w:rsidR="007375B7" w:rsidRDefault="007375B7" w:rsidP="009344AA">
      <w:pPr>
        <w:suppressAutoHyphens/>
        <w:rPr>
          <w:b/>
        </w:rPr>
      </w:pPr>
    </w:p>
    <w:p w14:paraId="59A2C397" w14:textId="38D8637D" w:rsidR="00AE430F" w:rsidRDefault="009344AA" w:rsidP="009344AA">
      <w:pPr>
        <w:suppressAutoHyphens/>
        <w:rPr>
          <w:b/>
        </w:rPr>
      </w:pPr>
      <w:r>
        <w:rPr>
          <w:b/>
        </w:rPr>
        <w:t>Amming</w:t>
      </w:r>
    </w:p>
    <w:p w14:paraId="6EFDD6A8" w14:textId="703D1A4C" w:rsidR="009344AA" w:rsidRPr="00120CE5" w:rsidRDefault="00AE430F" w:rsidP="009344AA">
      <w:pPr>
        <w:suppressAutoHyphens/>
      </w:pPr>
      <w:r w:rsidRPr="00AE430F">
        <w:t xml:space="preserve">Kvinner som er hiv-smittet </w:t>
      </w:r>
      <w:r w:rsidRPr="00A17CD4">
        <w:rPr>
          <w:b/>
          <w:bCs/>
        </w:rPr>
        <w:t>anbefales å ikke</w:t>
      </w:r>
      <w:r w:rsidRPr="00AE430F">
        <w:t xml:space="preserve"> amme, da hiv-infeksjonen kan overføres til barnet via morsmelk.</w:t>
      </w:r>
      <w:r w:rsidR="00C55076">
        <w:t xml:space="preserve"> En liten del av innholdsstoffene i Kivexa kan også skilles ut i morsmelk.</w:t>
      </w:r>
    </w:p>
    <w:p w14:paraId="1B20D9A1" w14:textId="77777777" w:rsidR="009344AA" w:rsidRDefault="009344AA" w:rsidP="009344AA">
      <w:pPr>
        <w:suppressAutoHyphens/>
        <w:rPr>
          <w:b/>
        </w:rPr>
      </w:pPr>
    </w:p>
    <w:p w14:paraId="0ADA26A3" w14:textId="1BC8EBBE" w:rsidR="0085655C" w:rsidRPr="00120CE5" w:rsidRDefault="0085655C" w:rsidP="009344AA">
      <w:pPr>
        <w:suppressAutoHyphens/>
      </w:pPr>
      <w:r w:rsidRPr="0085655C">
        <w:t xml:space="preserve">Hvis du ammer eller vurderer å amme, </w:t>
      </w:r>
      <w:r w:rsidRPr="00A17CD4">
        <w:rPr>
          <w:b/>
          <w:bCs/>
        </w:rPr>
        <w:t>bør du snakke med legen så snart som mulig</w:t>
      </w:r>
      <w:r>
        <w:t>.</w:t>
      </w:r>
    </w:p>
    <w:p w14:paraId="40FF141F" w14:textId="77777777" w:rsidR="009344AA" w:rsidRDefault="009344AA" w:rsidP="009344AA">
      <w:pPr>
        <w:suppressAutoHyphens/>
        <w:rPr>
          <w:b/>
        </w:rPr>
      </w:pPr>
    </w:p>
    <w:p w14:paraId="14B3CAF9" w14:textId="77777777" w:rsidR="009344AA" w:rsidRDefault="009344AA" w:rsidP="009344AA">
      <w:pPr>
        <w:suppressAutoHyphens/>
        <w:rPr>
          <w:b/>
        </w:rPr>
      </w:pPr>
      <w:r>
        <w:rPr>
          <w:b/>
        </w:rPr>
        <w:t xml:space="preserve">Kjøring og bruk av maskiner </w:t>
      </w:r>
    </w:p>
    <w:p w14:paraId="507E608A" w14:textId="77777777" w:rsidR="00BB3FE3" w:rsidRDefault="00BB3FE3" w:rsidP="00BB3FE3">
      <w:pPr>
        <w:suppressAutoHyphens/>
      </w:pPr>
      <w:r>
        <w:t>Kivexa kan forårsake bivirkninger som kan påvirke din evne til å kjøre eller bruke maskiner.</w:t>
      </w:r>
    </w:p>
    <w:p w14:paraId="1B4A5CCF" w14:textId="77777777" w:rsidR="009344AA" w:rsidRPr="002F4C59" w:rsidRDefault="00BB3FE3" w:rsidP="00B92854">
      <w:pPr>
        <w:suppressAutoHyphens/>
        <w:ind w:left="567"/>
      </w:pPr>
      <w:r>
        <w:rPr>
          <w:b/>
        </w:rPr>
        <w:t>Snakk med legen din</w:t>
      </w:r>
      <w:r>
        <w:t xml:space="preserve"> om din evne til å kjøre eller bruke maskiner mens du bruker Kivexa.</w:t>
      </w:r>
    </w:p>
    <w:p w14:paraId="0ED74067" w14:textId="77777777" w:rsidR="009344AA" w:rsidRDefault="009344AA" w:rsidP="009344AA">
      <w:pPr>
        <w:suppressAutoHyphens/>
        <w:rPr>
          <w:b/>
        </w:rPr>
      </w:pPr>
    </w:p>
    <w:p w14:paraId="72CE62AB" w14:textId="77777777" w:rsidR="009344AA" w:rsidRPr="00A72340" w:rsidRDefault="009344AA" w:rsidP="009344AA">
      <w:pPr>
        <w:ind w:right="-2"/>
        <w:rPr>
          <w:b/>
          <w:color w:val="000000"/>
          <w:szCs w:val="22"/>
        </w:rPr>
      </w:pPr>
      <w:r w:rsidRPr="00A72340">
        <w:rPr>
          <w:b/>
          <w:color w:val="000000"/>
          <w:szCs w:val="22"/>
        </w:rPr>
        <w:t xml:space="preserve">Viktig informasjon om noen av </w:t>
      </w:r>
      <w:r w:rsidR="00B636C2">
        <w:rPr>
          <w:b/>
          <w:color w:val="000000"/>
          <w:szCs w:val="22"/>
        </w:rPr>
        <w:t xml:space="preserve">de andre </w:t>
      </w:r>
      <w:r w:rsidRPr="00A72340">
        <w:rPr>
          <w:b/>
          <w:color w:val="000000"/>
          <w:szCs w:val="22"/>
        </w:rPr>
        <w:t xml:space="preserve">innholdsstoffene </w:t>
      </w:r>
      <w:r>
        <w:rPr>
          <w:b/>
          <w:color w:val="000000"/>
          <w:szCs w:val="22"/>
        </w:rPr>
        <w:t xml:space="preserve">i Kivexa </w:t>
      </w:r>
      <w:r w:rsidRPr="007F2152">
        <w:rPr>
          <w:b/>
          <w:color w:val="000000"/>
          <w:szCs w:val="22"/>
        </w:rPr>
        <w:t>tabletter</w:t>
      </w:r>
    </w:p>
    <w:p w14:paraId="72AC1D40" w14:textId="21C15276" w:rsidR="009344AA" w:rsidRPr="00A72340" w:rsidRDefault="009344AA" w:rsidP="009344AA">
      <w:pPr>
        <w:rPr>
          <w:color w:val="000000"/>
          <w:szCs w:val="22"/>
        </w:rPr>
      </w:pPr>
      <w:r w:rsidRPr="00A72340">
        <w:rPr>
          <w:color w:val="000000"/>
          <w:szCs w:val="22"/>
        </w:rPr>
        <w:t>Kivexa inneholder et fargestoff som kalles paraoransje (E</w:t>
      </w:r>
      <w:r w:rsidR="00E17D41">
        <w:rPr>
          <w:color w:val="000000"/>
          <w:szCs w:val="22"/>
        </w:rPr>
        <w:t xml:space="preserve"> </w:t>
      </w:r>
      <w:r w:rsidRPr="00A72340">
        <w:rPr>
          <w:color w:val="000000"/>
          <w:szCs w:val="22"/>
        </w:rPr>
        <w:t>110)</w:t>
      </w:r>
      <w:r>
        <w:rPr>
          <w:color w:val="000000"/>
          <w:szCs w:val="22"/>
        </w:rPr>
        <w:t>, dette kan forårsake allergiske reaksjoner hos enkelte.</w:t>
      </w:r>
    </w:p>
    <w:p w14:paraId="4FEB0614" w14:textId="77777777" w:rsidR="009344AA" w:rsidRDefault="009344AA" w:rsidP="009344AA">
      <w:pPr>
        <w:suppressAutoHyphens/>
        <w:rPr>
          <w:b/>
        </w:rPr>
      </w:pPr>
    </w:p>
    <w:p w14:paraId="0655016A" w14:textId="2B553BC7" w:rsidR="00B636C2" w:rsidRPr="004B559F" w:rsidRDefault="00B636C2" w:rsidP="009344AA">
      <w:pPr>
        <w:suppressAutoHyphens/>
        <w:rPr>
          <w:bCs/>
        </w:rPr>
      </w:pPr>
      <w:r w:rsidRPr="004B559F">
        <w:rPr>
          <w:bCs/>
        </w:rPr>
        <w:t>Dette legemidlet inneholder mindre enn 1 mmol natrium (23</w:t>
      </w:r>
      <w:ins w:id="124" w:author="Author">
        <w:r w:rsidR="0055160C">
          <w:rPr>
            <w:bCs/>
          </w:rPr>
          <w:t> </w:t>
        </w:r>
      </w:ins>
      <w:del w:id="125" w:author="Author">
        <w:r w:rsidRPr="004B559F" w:rsidDel="0055160C">
          <w:rPr>
            <w:bCs/>
          </w:rPr>
          <w:delText xml:space="preserve"> </w:delText>
        </w:r>
      </w:del>
      <w:r w:rsidRPr="004B559F">
        <w:rPr>
          <w:bCs/>
        </w:rPr>
        <w:t xml:space="preserve">mg) per tablett, og er så godt som «natriumfritt». </w:t>
      </w:r>
    </w:p>
    <w:p w14:paraId="0623F250" w14:textId="77777777" w:rsidR="009344AA" w:rsidRPr="00170E1F" w:rsidRDefault="009344AA" w:rsidP="009344AA">
      <w:pPr>
        <w:suppressAutoHyphens/>
      </w:pPr>
    </w:p>
    <w:p w14:paraId="2C13A062" w14:textId="77777777" w:rsidR="009344AA" w:rsidRDefault="009344AA" w:rsidP="004754C9">
      <w:pPr>
        <w:keepNext/>
        <w:suppressAutoHyphens/>
        <w:ind w:left="567" w:hanging="567"/>
      </w:pPr>
      <w:r>
        <w:rPr>
          <w:b/>
        </w:rPr>
        <w:t>3.</w:t>
      </w:r>
      <w:r>
        <w:rPr>
          <w:b/>
        </w:rPr>
        <w:tab/>
      </w:r>
      <w:r w:rsidR="002A6444">
        <w:rPr>
          <w:b/>
          <w:szCs w:val="22"/>
        </w:rPr>
        <w:t>Hvordan du bruker Kivexa</w:t>
      </w:r>
    </w:p>
    <w:p w14:paraId="07FCA7B9" w14:textId="77777777" w:rsidR="009344AA" w:rsidRDefault="009344AA" w:rsidP="004754C9">
      <w:pPr>
        <w:keepNext/>
      </w:pPr>
    </w:p>
    <w:p w14:paraId="02BB08B4" w14:textId="77777777" w:rsidR="009344AA" w:rsidRDefault="009344AA" w:rsidP="004754C9">
      <w:pPr>
        <w:keepNext/>
        <w:suppressAutoHyphens/>
      </w:pPr>
      <w:r w:rsidRPr="002F4C59">
        <w:rPr>
          <w:b/>
        </w:rPr>
        <w:t xml:space="preserve">Bruk alltid </w:t>
      </w:r>
      <w:r w:rsidR="002A6444">
        <w:rPr>
          <w:b/>
        </w:rPr>
        <w:t>dette legemidlet</w:t>
      </w:r>
      <w:r w:rsidR="002A6444" w:rsidRPr="002F4C59">
        <w:rPr>
          <w:b/>
        </w:rPr>
        <w:t xml:space="preserve"> </w:t>
      </w:r>
      <w:r w:rsidRPr="002F4C59">
        <w:rPr>
          <w:b/>
        </w:rPr>
        <w:t xml:space="preserve">nøyaktig slik legen har fortalt deg. </w:t>
      </w:r>
      <w:r>
        <w:t xml:space="preserve">Kontakt lege eller apotek hvis du er usikker.  </w:t>
      </w:r>
    </w:p>
    <w:p w14:paraId="5C49801C" w14:textId="77777777" w:rsidR="00B92854" w:rsidRDefault="00B92854" w:rsidP="009344AA">
      <w:pPr>
        <w:suppressAutoHyphens/>
      </w:pPr>
    </w:p>
    <w:p w14:paraId="0AC49E26" w14:textId="348EA4F6" w:rsidR="004F5BAD" w:rsidRPr="00A3213A" w:rsidRDefault="004F5BAD" w:rsidP="004F5BAD">
      <w:pPr>
        <w:rPr>
          <w:b/>
        </w:rPr>
      </w:pPr>
      <w:r w:rsidRPr="00A3213A">
        <w:rPr>
          <w:b/>
        </w:rPr>
        <w:lastRenderedPageBreak/>
        <w:t xml:space="preserve">Den </w:t>
      </w:r>
      <w:r>
        <w:rPr>
          <w:b/>
        </w:rPr>
        <w:t>anbefalte</w:t>
      </w:r>
      <w:r w:rsidRPr="00A3213A">
        <w:rPr>
          <w:b/>
        </w:rPr>
        <w:t xml:space="preserve"> dosen av Kivexa for voksne</w:t>
      </w:r>
      <w:r w:rsidR="00FB10BF">
        <w:rPr>
          <w:b/>
        </w:rPr>
        <w:t>, ungdom</w:t>
      </w:r>
      <w:r w:rsidRPr="00A3213A">
        <w:rPr>
          <w:b/>
        </w:rPr>
        <w:t xml:space="preserve"> </w:t>
      </w:r>
      <w:r>
        <w:rPr>
          <w:b/>
        </w:rPr>
        <w:t xml:space="preserve">og barn som veier </w:t>
      </w:r>
      <w:r w:rsidR="00FB10BF">
        <w:rPr>
          <w:b/>
        </w:rPr>
        <w:t>25</w:t>
      </w:r>
      <w:ins w:id="126" w:author="Author">
        <w:r w:rsidR="004064DF">
          <w:rPr>
            <w:b/>
          </w:rPr>
          <w:t> </w:t>
        </w:r>
      </w:ins>
      <w:del w:id="127" w:author="Author">
        <w:r w:rsidR="00FB10BF" w:rsidDel="004064DF">
          <w:rPr>
            <w:b/>
          </w:rPr>
          <w:delText xml:space="preserve"> </w:delText>
        </w:r>
      </w:del>
      <w:r>
        <w:rPr>
          <w:b/>
        </w:rPr>
        <w:t>kg eller mer er en tablett en gang daglig.</w:t>
      </w:r>
    </w:p>
    <w:p w14:paraId="33F3D878" w14:textId="77777777" w:rsidR="004F5BAD" w:rsidRDefault="004F5BAD" w:rsidP="009344AA">
      <w:pPr>
        <w:suppressAutoHyphens/>
      </w:pPr>
    </w:p>
    <w:p w14:paraId="2CC44411" w14:textId="77777777" w:rsidR="009344AA" w:rsidRDefault="009344AA" w:rsidP="009344AA">
      <w:pPr>
        <w:suppressAutoHyphens/>
      </w:pPr>
      <w:r>
        <w:t>Tablettene skal svelges hele med litt vann. Kivexa kan tas med eller uten mat.</w:t>
      </w:r>
    </w:p>
    <w:p w14:paraId="00741D2A" w14:textId="77777777" w:rsidR="009344AA" w:rsidRDefault="009344AA" w:rsidP="009344AA">
      <w:pPr>
        <w:suppressAutoHyphens/>
      </w:pPr>
    </w:p>
    <w:p w14:paraId="018F97B3" w14:textId="77777777" w:rsidR="009344AA" w:rsidRPr="00823A21" w:rsidRDefault="009344AA" w:rsidP="009344AA">
      <w:pPr>
        <w:suppressAutoHyphens/>
        <w:rPr>
          <w:b/>
        </w:rPr>
      </w:pPr>
      <w:r w:rsidRPr="00823A21">
        <w:rPr>
          <w:b/>
        </w:rPr>
        <w:t xml:space="preserve">Ha regelmessig kontakt med legen din. </w:t>
      </w:r>
    </w:p>
    <w:p w14:paraId="7CBB4D6C" w14:textId="6AC21B3C" w:rsidR="009344AA" w:rsidRDefault="009344AA" w:rsidP="009344AA">
      <w:pPr>
        <w:suppressAutoHyphens/>
      </w:pPr>
      <w:r>
        <w:t xml:space="preserve">Kivexa hjelper deg til å kontrollere tilstanden din. Du må ta det hver dag for å hindre en forverrelse av sykdommen din. Du kan fremdeles utvikle andre infeksjoner og sykdommer knyttet til </w:t>
      </w:r>
      <w:r w:rsidR="00E17D41">
        <w:t>hiv-</w:t>
      </w:r>
      <w:r>
        <w:t xml:space="preserve">infeksjon. </w:t>
      </w:r>
    </w:p>
    <w:p w14:paraId="389611B2" w14:textId="77777777" w:rsidR="009344AA" w:rsidRDefault="009344AA" w:rsidP="00B92854">
      <w:pPr>
        <w:suppressAutoHyphens/>
        <w:ind w:left="567"/>
      </w:pPr>
      <w:r>
        <w:rPr>
          <w:b/>
        </w:rPr>
        <w:t xml:space="preserve">Hold kontakt med legen din og ikke stopp å ta Kivexa </w:t>
      </w:r>
      <w:r w:rsidRPr="00A3213A">
        <w:t>uten at din lege har</w:t>
      </w:r>
      <w:r>
        <w:rPr>
          <w:b/>
        </w:rPr>
        <w:t xml:space="preserve"> </w:t>
      </w:r>
      <w:r w:rsidRPr="00A3213A">
        <w:t>fortalt deg at du skal det.</w:t>
      </w:r>
    </w:p>
    <w:p w14:paraId="7031A2B7" w14:textId="77777777" w:rsidR="009344AA" w:rsidRPr="00A3213A" w:rsidRDefault="009344AA" w:rsidP="009344AA">
      <w:pPr>
        <w:suppressAutoHyphens/>
      </w:pPr>
    </w:p>
    <w:p w14:paraId="3B3C4A81" w14:textId="77777777" w:rsidR="009344AA" w:rsidRDefault="009344AA" w:rsidP="009344AA">
      <w:pPr>
        <w:rPr>
          <w:b/>
        </w:rPr>
      </w:pPr>
      <w:r>
        <w:rPr>
          <w:b/>
        </w:rPr>
        <w:t>Dersom du tar for mye av Kivexa</w:t>
      </w:r>
    </w:p>
    <w:p w14:paraId="130312CE" w14:textId="77777777" w:rsidR="009344AA" w:rsidRDefault="009344AA" w:rsidP="009344AA">
      <w:r>
        <w:t>Dersom du tilfeldigvis har tatt for mye Kivexa, bør du kontakte legen din eller apotek, eller kontakte nærmeste legevakt for mer informasjon.</w:t>
      </w:r>
    </w:p>
    <w:p w14:paraId="77F51770" w14:textId="77777777" w:rsidR="009344AA" w:rsidRDefault="009344AA" w:rsidP="009344AA">
      <w:pPr>
        <w:rPr>
          <w:b/>
        </w:rPr>
      </w:pPr>
    </w:p>
    <w:p w14:paraId="10912325" w14:textId="77777777" w:rsidR="009344AA" w:rsidRDefault="009344AA" w:rsidP="009344AA">
      <w:pPr>
        <w:rPr>
          <w:b/>
        </w:rPr>
      </w:pPr>
      <w:r>
        <w:rPr>
          <w:b/>
        </w:rPr>
        <w:t>Dersom du har glemt å ta Kivexa</w:t>
      </w:r>
    </w:p>
    <w:p w14:paraId="2AFDF4DF" w14:textId="77777777" w:rsidR="009344AA" w:rsidRDefault="009344AA" w:rsidP="009344AA">
      <w:r>
        <w:t xml:space="preserve">Dersom du har glemt å ta en dose, må du ta den så fort du husker det, og deretter fortsette som før. Du </w:t>
      </w:r>
      <w:r w:rsidR="00683B58">
        <w:t>skal</w:t>
      </w:r>
      <w:r>
        <w:t xml:space="preserve"> ikke ta dobbel dose som erstatning for en glemt dose. </w:t>
      </w:r>
    </w:p>
    <w:p w14:paraId="6BA7CBDA" w14:textId="77777777" w:rsidR="009344AA" w:rsidRDefault="009344AA" w:rsidP="009344AA"/>
    <w:p w14:paraId="1F4456EB" w14:textId="77777777" w:rsidR="009344AA" w:rsidRDefault="009344AA" w:rsidP="009344AA">
      <w:r>
        <w:t>Det er viktig å ta Kivexa regelmessig, fordi uregelmessig inntak kan øke risikoen for overfølsomhetsreaksjoner.</w:t>
      </w:r>
    </w:p>
    <w:p w14:paraId="1BC73E6E" w14:textId="77777777" w:rsidR="009344AA" w:rsidRDefault="009344AA" w:rsidP="009344AA"/>
    <w:p w14:paraId="45B2B942" w14:textId="77777777" w:rsidR="009344AA" w:rsidRDefault="009344AA" w:rsidP="009344AA">
      <w:pPr>
        <w:keepNext/>
      </w:pPr>
      <w:r>
        <w:rPr>
          <w:b/>
        </w:rPr>
        <w:t>Dersom du avbryter behandling med Kivexa</w:t>
      </w:r>
    </w:p>
    <w:p w14:paraId="7479F4C3" w14:textId="77777777" w:rsidR="009344AA" w:rsidRDefault="009344AA" w:rsidP="009344AA">
      <w:pPr>
        <w:keepNext/>
      </w:pPr>
      <w:r>
        <w:t>Hvis du har sluttet å ta Kivexa, særlig hvis du tror du har bivirkninger eller på grunn av annen sykdom:</w:t>
      </w:r>
    </w:p>
    <w:p w14:paraId="05AFCA3D" w14:textId="77777777" w:rsidR="009344AA" w:rsidRDefault="009344AA" w:rsidP="00B92854">
      <w:pPr>
        <w:suppressAutoHyphens/>
        <w:ind w:left="567"/>
      </w:pPr>
      <w:r>
        <w:rPr>
          <w:b/>
        </w:rPr>
        <w:t xml:space="preserve">Snakk med legen din før du begynner behandlingen med Kivexa igjen. </w:t>
      </w:r>
      <w:r w:rsidRPr="002502A6">
        <w:t>Legen din vil sjekke om dine symptomer var relatert til en hypersensitivitetsreaksjon.</w:t>
      </w:r>
      <w:r>
        <w:rPr>
          <w:b/>
        </w:rPr>
        <w:t xml:space="preserve"> </w:t>
      </w:r>
      <w:r>
        <w:t xml:space="preserve">Hvis legen din tror de er relatert til hverandre, </w:t>
      </w:r>
      <w:r w:rsidRPr="00231275">
        <w:rPr>
          <w:b/>
        </w:rPr>
        <w:t>vil du få beskjed om å aldri ta Kivexa igjen eller noen andre legemidler som inneholder abakavir (f.eks</w:t>
      </w:r>
      <w:r>
        <w:rPr>
          <w:b/>
        </w:rPr>
        <w:t>.</w:t>
      </w:r>
      <w:r w:rsidRPr="00231275">
        <w:rPr>
          <w:b/>
        </w:rPr>
        <w:t xml:space="preserve"> Trizivir</w:t>
      </w:r>
      <w:r w:rsidR="007D1833">
        <w:rPr>
          <w:b/>
        </w:rPr>
        <w:t>, Triumeq</w:t>
      </w:r>
      <w:r w:rsidRPr="00231275">
        <w:rPr>
          <w:b/>
        </w:rPr>
        <w:t xml:space="preserve"> </w:t>
      </w:r>
      <w:r w:rsidRPr="002502A6">
        <w:rPr>
          <w:b/>
        </w:rPr>
        <w:t>eller</w:t>
      </w:r>
      <w:r w:rsidRPr="00231275">
        <w:rPr>
          <w:b/>
        </w:rPr>
        <w:t xml:space="preserve"> Ziagen)</w:t>
      </w:r>
      <w:r w:rsidR="0090625C" w:rsidRPr="0090625C">
        <w:t>.</w:t>
      </w:r>
      <w:r w:rsidRPr="001900E5">
        <w:t xml:space="preserve"> </w:t>
      </w:r>
      <w:r>
        <w:t xml:space="preserve">Det er viktig at du følger dette rådet. </w:t>
      </w:r>
    </w:p>
    <w:p w14:paraId="43EE4121" w14:textId="77777777" w:rsidR="009344AA" w:rsidRDefault="009344AA" w:rsidP="001865C7"/>
    <w:p w14:paraId="264566F5" w14:textId="77777777" w:rsidR="009344AA" w:rsidRDefault="009344AA" w:rsidP="001865C7">
      <w:r>
        <w:t>Dersom legen din gir deg råd om å begynne å ta Kivexa igjen, vil legen kunne be deg starte behandlingen med Kivexa igjen et sted der medisinsk hjelp er raskt tilgjengelig dersom det skulle være nødvendig.</w:t>
      </w:r>
    </w:p>
    <w:p w14:paraId="4F8B81EC" w14:textId="77777777" w:rsidR="009344AA" w:rsidRDefault="009344AA" w:rsidP="009344AA"/>
    <w:p w14:paraId="36040810" w14:textId="77777777" w:rsidR="009344AA" w:rsidRDefault="009344AA" w:rsidP="009344AA">
      <w:pPr>
        <w:suppressAutoHyphens/>
      </w:pPr>
    </w:p>
    <w:p w14:paraId="53B612AC" w14:textId="77777777" w:rsidR="009344AA" w:rsidRDefault="009344AA" w:rsidP="009344AA">
      <w:pPr>
        <w:suppressAutoHyphens/>
        <w:ind w:left="567" w:hanging="567"/>
      </w:pPr>
      <w:r>
        <w:rPr>
          <w:b/>
        </w:rPr>
        <w:t>4.</w:t>
      </w:r>
      <w:r>
        <w:rPr>
          <w:b/>
        </w:rPr>
        <w:tab/>
      </w:r>
      <w:r w:rsidR="002A6444">
        <w:rPr>
          <w:b/>
        </w:rPr>
        <w:t>Mulige bivirkninger</w:t>
      </w:r>
    </w:p>
    <w:p w14:paraId="0AF7278E" w14:textId="77777777" w:rsidR="009344AA" w:rsidRDefault="009344AA" w:rsidP="009344AA">
      <w:pPr>
        <w:suppressAutoHyphens/>
      </w:pPr>
    </w:p>
    <w:p w14:paraId="46B5289C" w14:textId="7673FFF3" w:rsidR="000C164B" w:rsidRDefault="000C164B" w:rsidP="000C164B">
      <w:pPr>
        <w:suppressAutoHyphens/>
        <w:rPr>
          <w:lang w:eastAsia="zh-CN"/>
        </w:rPr>
      </w:pPr>
      <w:r w:rsidRPr="00D04981">
        <w:t>Behandling</w:t>
      </w:r>
      <w:r w:rsidRPr="00CC6DAC">
        <w:t xml:space="preserve"> av </w:t>
      </w:r>
      <w:r w:rsidR="00E17D41">
        <w:t>hiv</w:t>
      </w:r>
      <w:r w:rsidR="00E17D41" w:rsidRPr="00CC6DAC">
        <w:t xml:space="preserve"> </w:t>
      </w:r>
      <w:r w:rsidRPr="00CC6DAC">
        <w:t xml:space="preserve">kan </w:t>
      </w:r>
      <w:r>
        <w:t>fø</w:t>
      </w:r>
      <w:r w:rsidRPr="00CC6DAC">
        <w:t xml:space="preserve">re til en vektøkning og en økning </w:t>
      </w:r>
      <w:r>
        <w:t xml:space="preserve">av lipid (fett) og glukose nivåene i blodet.  Disse er delvis knyttet til forbedringen av helsetilstanden og livsstil. Økningen i lipider (fett) kan i noen tilfeller være forårsaket av </w:t>
      </w:r>
      <w:r w:rsidR="00E17D41">
        <w:t xml:space="preserve">hiv </w:t>
      </w:r>
      <w:r>
        <w:t>legemidlene. Legen din vil ta prøver for å undersøke om du får slike endringer.</w:t>
      </w:r>
    </w:p>
    <w:p w14:paraId="2EE3C117" w14:textId="77777777" w:rsidR="000C164B" w:rsidRDefault="000C164B" w:rsidP="000C164B">
      <w:pPr>
        <w:suppressAutoHyphens/>
        <w:rPr>
          <w:lang w:eastAsia="zh-CN"/>
        </w:rPr>
      </w:pPr>
    </w:p>
    <w:p w14:paraId="72734FB7" w14:textId="77777777" w:rsidR="009344AA" w:rsidRDefault="009344AA" w:rsidP="009344AA">
      <w:pPr>
        <w:suppressAutoHyphens/>
      </w:pPr>
      <w:r>
        <w:t xml:space="preserve">Som alle legemidler kan </w:t>
      </w:r>
      <w:r w:rsidR="002A6444">
        <w:t xml:space="preserve">dette legemidlet </w:t>
      </w:r>
      <w:r>
        <w:t xml:space="preserve">forårsake bivirkninger, men ikke alle får det.  </w:t>
      </w:r>
    </w:p>
    <w:p w14:paraId="4CC620CE" w14:textId="77777777" w:rsidR="009344AA" w:rsidRDefault="009344AA" w:rsidP="009344AA">
      <w:pPr>
        <w:suppressAutoHyphens/>
      </w:pPr>
    </w:p>
    <w:p w14:paraId="67E56C74" w14:textId="388F2923" w:rsidR="009344AA" w:rsidRDefault="009344AA" w:rsidP="009344AA">
      <w:pPr>
        <w:suppressAutoHyphens/>
      </w:pPr>
      <w:r>
        <w:t xml:space="preserve">Ved behandling av </w:t>
      </w:r>
      <w:r w:rsidR="00E17D41">
        <w:t>hiv</w:t>
      </w:r>
      <w:r>
        <w:t xml:space="preserve">-infeksjon er det ikke alltid mulig å finne ut om bivirkninger er forårsaket av Kivexa, andre legemidler som brukes samtidig eller </w:t>
      </w:r>
      <w:r w:rsidR="00E17D41">
        <w:t>hiv</w:t>
      </w:r>
      <w:r>
        <w:t xml:space="preserve">-sykdommen. </w:t>
      </w:r>
      <w:r w:rsidRPr="00231275">
        <w:rPr>
          <w:b/>
        </w:rPr>
        <w:t>Av den grunn er det veldig viktig at du informerer legen om alle endringer i helsen din.</w:t>
      </w:r>
      <w:r>
        <w:t xml:space="preserve"> </w:t>
      </w:r>
    </w:p>
    <w:p w14:paraId="677E9460" w14:textId="77777777" w:rsidR="009344AA" w:rsidRDefault="009344AA" w:rsidP="009344AA">
      <w:pPr>
        <w:suppressAutoHyphens/>
      </w:pPr>
    </w:p>
    <w:p w14:paraId="670DF678" w14:textId="77777777" w:rsidR="00526FDC" w:rsidRDefault="009344AA" w:rsidP="009344AA">
      <w:pPr>
        <w:suppressAutoHyphens/>
        <w:ind w:left="567" w:hanging="567"/>
        <w:rPr>
          <w:b/>
        </w:rPr>
      </w:pPr>
      <w:r>
        <w:rPr>
          <w:b/>
        </w:rPr>
        <w:tab/>
      </w:r>
      <w:r w:rsidR="00D742C1" w:rsidRPr="00D742C1">
        <w:t xml:space="preserve">Selv pasienter som ikke har HLA-B*5701 genet kan utvikle </w:t>
      </w:r>
      <w:r w:rsidR="00D742C1">
        <w:rPr>
          <w:b/>
        </w:rPr>
        <w:t xml:space="preserve">en overfølsomhetsreaksjon </w:t>
      </w:r>
      <w:r w:rsidR="00D742C1" w:rsidRPr="007C2D87">
        <w:t>(alvorlig allergisk reaksjon)</w:t>
      </w:r>
      <w:r w:rsidR="00D742C1">
        <w:rPr>
          <w:b/>
        </w:rPr>
        <w:t xml:space="preserve"> </w:t>
      </w:r>
      <w:r w:rsidR="00D742C1" w:rsidRPr="007C2D87">
        <w:t>beskrevet i dette pakningsvedlegget i avsnittet under overskriften</w:t>
      </w:r>
      <w:r w:rsidR="00D742C1">
        <w:rPr>
          <w:b/>
        </w:rPr>
        <w:t xml:space="preserve"> </w:t>
      </w:r>
      <w:r w:rsidR="00D742C1" w:rsidRPr="007C2D87">
        <w:t>”Overfølsomhetsreaksjoner”.</w:t>
      </w:r>
      <w:r w:rsidR="00D742C1">
        <w:rPr>
          <w:b/>
        </w:rPr>
        <w:t xml:space="preserve"> </w:t>
      </w:r>
    </w:p>
    <w:p w14:paraId="4C159466" w14:textId="77777777" w:rsidR="00526FDC" w:rsidRDefault="00526FDC" w:rsidP="009344AA">
      <w:pPr>
        <w:suppressAutoHyphens/>
        <w:ind w:left="567" w:hanging="567"/>
        <w:rPr>
          <w:b/>
        </w:rPr>
      </w:pPr>
    </w:p>
    <w:p w14:paraId="7E0F18D6" w14:textId="1DB53742" w:rsidR="009344AA" w:rsidRPr="007C2D87" w:rsidRDefault="009344AA" w:rsidP="009344AA">
      <w:pPr>
        <w:suppressAutoHyphens/>
        <w:ind w:left="567" w:hanging="567"/>
        <w:rPr>
          <w:b/>
        </w:rPr>
      </w:pPr>
      <w:r w:rsidRPr="007C2D87">
        <w:rPr>
          <w:b/>
        </w:rPr>
        <w:t>Det er viktig at du leser og forstår informasjonen om denne alvorlige reaksjonen.</w:t>
      </w:r>
    </w:p>
    <w:p w14:paraId="2438D483" w14:textId="77777777" w:rsidR="009344AA" w:rsidRDefault="009344AA" w:rsidP="009344AA">
      <w:pPr>
        <w:suppressAutoHyphens/>
      </w:pPr>
    </w:p>
    <w:p w14:paraId="333D685A" w14:textId="6729EF8A" w:rsidR="009344AA" w:rsidRDefault="009344AA" w:rsidP="009344AA">
      <w:pPr>
        <w:suppressAutoHyphens/>
      </w:pPr>
      <w:r w:rsidRPr="002E3B79">
        <w:rPr>
          <w:b/>
        </w:rPr>
        <w:t xml:space="preserve">I tillegg til bivirkningene listet opp under </w:t>
      </w:r>
      <w:r>
        <w:rPr>
          <w:b/>
        </w:rPr>
        <w:t xml:space="preserve">for </w:t>
      </w:r>
      <w:r w:rsidRPr="002E3B79">
        <w:rPr>
          <w:b/>
        </w:rPr>
        <w:t>Kivexa</w:t>
      </w:r>
      <w:r>
        <w:t xml:space="preserve"> kan også andre tilstander utvikles i løpet av kombinasjonsbehandling for </w:t>
      </w:r>
      <w:r w:rsidR="00E17D41">
        <w:t>hiv</w:t>
      </w:r>
      <w:r>
        <w:t>.</w:t>
      </w:r>
    </w:p>
    <w:p w14:paraId="55D91877" w14:textId="4ED77A71" w:rsidR="009344AA" w:rsidRPr="002E3B79" w:rsidRDefault="009344AA" w:rsidP="00B92854">
      <w:pPr>
        <w:suppressAutoHyphens/>
        <w:ind w:left="567"/>
      </w:pPr>
      <w:r w:rsidRPr="002E3B79">
        <w:lastRenderedPageBreak/>
        <w:t xml:space="preserve">Det er viktig å lese informasjonen senere i dette avsnittet under ”Andre mulige bivirkninger av kombinasjonsbehandling for </w:t>
      </w:r>
      <w:r w:rsidR="00E17D41">
        <w:t>hiv</w:t>
      </w:r>
      <w:r w:rsidRPr="002E3B79">
        <w:t>”.</w:t>
      </w:r>
    </w:p>
    <w:p w14:paraId="048C69EC" w14:textId="77777777" w:rsidR="009344AA" w:rsidRDefault="009344AA" w:rsidP="009344AA">
      <w:pPr>
        <w:suppressAutoHyphens/>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5"/>
      </w:tblGrid>
      <w:tr w:rsidR="009344AA" w14:paraId="1F0A7062" w14:textId="77777777" w:rsidTr="009F4882">
        <w:tc>
          <w:tcPr>
            <w:tcW w:w="9205" w:type="dxa"/>
          </w:tcPr>
          <w:p w14:paraId="19C82A4D"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Pr>
                <w:b/>
              </w:rPr>
              <w:t>Overfølsomhetsreaksjoner</w:t>
            </w:r>
          </w:p>
          <w:p w14:paraId="2F0B7BDA"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p>
          <w:p w14:paraId="669B36A8"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sidRPr="00054425">
              <w:rPr>
                <w:b/>
              </w:rPr>
              <w:t>Kivexa</w:t>
            </w:r>
            <w:r>
              <w:t xml:space="preserve"> inneholder </w:t>
            </w:r>
            <w:r w:rsidRPr="00054425">
              <w:rPr>
                <w:b/>
              </w:rPr>
              <w:t xml:space="preserve">abakavir </w:t>
            </w:r>
            <w:r w:rsidRPr="00C85B40">
              <w:t>(som også er et virkestoff i legemidler som</w:t>
            </w:r>
            <w:r w:rsidRPr="00054425">
              <w:rPr>
                <w:b/>
              </w:rPr>
              <w:t xml:space="preserve"> Trizivir</w:t>
            </w:r>
            <w:r w:rsidR="00D742C1">
              <w:rPr>
                <w:b/>
              </w:rPr>
              <w:t>, Triumeq</w:t>
            </w:r>
            <w:r w:rsidRPr="00054425">
              <w:rPr>
                <w:b/>
              </w:rPr>
              <w:t xml:space="preserve"> </w:t>
            </w:r>
            <w:r w:rsidRPr="00C85B40">
              <w:t>og</w:t>
            </w:r>
            <w:r w:rsidRPr="00054425">
              <w:rPr>
                <w:b/>
              </w:rPr>
              <w:t xml:space="preserve"> Ziagen)</w:t>
            </w:r>
            <w:r w:rsidRPr="00C85B40">
              <w:t>.</w:t>
            </w:r>
            <w:r w:rsidR="00D742C1">
              <w:t xml:space="preserve"> Abakavir kan forårsake alvorlige allergiske reaksjoner kjent som en overfølsomhetsreaksjon. Disse overfølsomhetsreaksjonene er sett oftere hos pasienter som tar legemidler som inneholder abakavir.</w:t>
            </w:r>
          </w:p>
          <w:p w14:paraId="6B8CAA6A" w14:textId="77777777" w:rsidR="009344AA" w:rsidRDefault="009344AA" w:rsidP="009F4882">
            <w:pPr>
              <w:pBdr>
                <w:top w:val="single" w:sz="4" w:space="1" w:color="auto"/>
                <w:left w:val="single" w:sz="4" w:space="4" w:color="auto"/>
                <w:bottom w:val="single" w:sz="4" w:space="1" w:color="auto"/>
                <w:right w:val="single" w:sz="4" w:space="4" w:color="auto"/>
              </w:pBdr>
            </w:pPr>
          </w:p>
          <w:p w14:paraId="0E72871E"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sidRPr="00054425">
              <w:rPr>
                <w:b/>
              </w:rPr>
              <w:t>Hvem får disse reaksjonene?</w:t>
            </w:r>
          </w:p>
          <w:p w14:paraId="5AB63EDF" w14:textId="77777777" w:rsidR="009344AA" w:rsidRDefault="009344AA" w:rsidP="009F4882">
            <w:pPr>
              <w:pBdr>
                <w:top w:val="single" w:sz="4" w:space="1" w:color="auto"/>
                <w:left w:val="single" w:sz="4" w:space="4" w:color="auto"/>
                <w:bottom w:val="single" w:sz="4" w:space="1" w:color="auto"/>
                <w:right w:val="single" w:sz="4" w:space="4" w:color="auto"/>
              </w:pBdr>
            </w:pPr>
            <w:r>
              <w:t>Enhver som tar Kivexa kan utvikle en overfølsomhetsreaksjon overfor Kivexa som kan bli livstruende hvis man fortsetter å ta Kivexa.</w:t>
            </w:r>
          </w:p>
          <w:p w14:paraId="1C96DAF6" w14:textId="77777777" w:rsidR="009344AA" w:rsidRDefault="009344AA" w:rsidP="009F4882">
            <w:pPr>
              <w:pBdr>
                <w:top w:val="single" w:sz="4" w:space="1" w:color="auto"/>
                <w:left w:val="single" w:sz="4" w:space="4" w:color="auto"/>
                <w:bottom w:val="single" w:sz="4" w:space="1" w:color="auto"/>
                <w:right w:val="single" w:sz="4" w:space="4" w:color="auto"/>
              </w:pBdr>
            </w:pPr>
          </w:p>
          <w:p w14:paraId="625AE30F"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t xml:space="preserve">Det er mer sannsynlig at du utvikler </w:t>
            </w:r>
            <w:r w:rsidR="00BE43A6">
              <w:t>denne</w:t>
            </w:r>
            <w:r>
              <w:t xml:space="preserve"> reaksjon</w:t>
            </w:r>
            <w:r w:rsidR="00BE43A6">
              <w:t>en</w:t>
            </w:r>
            <w:r>
              <w:t xml:space="preserve"> </w:t>
            </w:r>
            <w:r w:rsidR="00BE43A6">
              <w:t xml:space="preserve">hvis du har </w:t>
            </w:r>
            <w:r>
              <w:t>genet</w:t>
            </w:r>
            <w:r w:rsidR="00BE43A6">
              <w:t xml:space="preserve"> kalt</w:t>
            </w:r>
            <w:r>
              <w:t xml:space="preserve"> </w:t>
            </w:r>
            <w:r w:rsidRPr="00054425">
              <w:rPr>
                <w:b/>
              </w:rPr>
              <w:t>HLA-B*5701</w:t>
            </w:r>
            <w:r>
              <w:t xml:space="preserve"> (men du kan få en reaksjon selv om du ikke har dette genet). Du bør ha blitt testet for dette genet før Kivexa ble forskrevet til deg. </w:t>
            </w:r>
            <w:r w:rsidRPr="00054425">
              <w:rPr>
                <w:b/>
              </w:rPr>
              <w:t xml:space="preserve">Hvis du vet at du har dette genet, fortell legen din det før du tar Kivexa. </w:t>
            </w:r>
          </w:p>
          <w:p w14:paraId="53C5B288" w14:textId="77777777" w:rsidR="00D742C1" w:rsidRDefault="00D742C1" w:rsidP="009F4882">
            <w:pPr>
              <w:pBdr>
                <w:top w:val="single" w:sz="4" w:space="1" w:color="auto"/>
                <w:left w:val="single" w:sz="4" w:space="4" w:color="auto"/>
                <w:bottom w:val="single" w:sz="4" w:space="1" w:color="auto"/>
                <w:right w:val="single" w:sz="4" w:space="4" w:color="auto"/>
              </w:pBdr>
            </w:pPr>
          </w:p>
          <w:p w14:paraId="625EDD73" w14:textId="77777777" w:rsidR="009344AA" w:rsidRDefault="00D742C1" w:rsidP="009F4882">
            <w:pPr>
              <w:pBdr>
                <w:top w:val="single" w:sz="4" w:space="1" w:color="auto"/>
                <w:left w:val="single" w:sz="4" w:space="4" w:color="auto"/>
                <w:bottom w:val="single" w:sz="4" w:space="1" w:color="auto"/>
                <w:right w:val="single" w:sz="4" w:space="4" w:color="auto"/>
              </w:pBdr>
            </w:pPr>
            <w:r>
              <w:t>Omtrent</w:t>
            </w:r>
            <w:r w:rsidRPr="0065383E">
              <w:t xml:space="preserve"> 3 til 4 av 100 pasienter behandlet med abakavir i en klinisk studie som ikke hadde HLA-B*5701</w:t>
            </w:r>
            <w:r>
              <w:t xml:space="preserve"> genet</w:t>
            </w:r>
            <w:r w:rsidRPr="0065383E">
              <w:t>, utviklet en overfølsomhetsreaksjon (alvorlig allergisk reaksjon).</w:t>
            </w:r>
          </w:p>
          <w:p w14:paraId="6C628102" w14:textId="77777777" w:rsidR="00D742C1" w:rsidRDefault="00D742C1" w:rsidP="009F4882">
            <w:pPr>
              <w:pBdr>
                <w:top w:val="single" w:sz="4" w:space="1" w:color="auto"/>
                <w:left w:val="single" w:sz="4" w:space="4" w:color="auto"/>
                <w:bottom w:val="single" w:sz="4" w:space="1" w:color="auto"/>
                <w:right w:val="single" w:sz="4" w:space="4" w:color="auto"/>
              </w:pBdr>
            </w:pPr>
          </w:p>
          <w:p w14:paraId="19FC09B6" w14:textId="77777777" w:rsidR="009344AA" w:rsidRDefault="009344AA" w:rsidP="009F4882">
            <w:pPr>
              <w:pBdr>
                <w:top w:val="single" w:sz="4" w:space="1" w:color="auto"/>
                <w:left w:val="single" w:sz="4" w:space="4" w:color="auto"/>
                <w:bottom w:val="single" w:sz="4" w:space="1" w:color="auto"/>
                <w:right w:val="single" w:sz="4" w:space="4" w:color="auto"/>
              </w:pBdr>
            </w:pPr>
            <w:r w:rsidRPr="00C85B40">
              <w:rPr>
                <w:b/>
              </w:rPr>
              <w:t>Hva er symptomene</w:t>
            </w:r>
            <w:r>
              <w:t>?</w:t>
            </w:r>
          </w:p>
          <w:p w14:paraId="750D58D1" w14:textId="77777777" w:rsidR="009344AA" w:rsidRDefault="009344AA" w:rsidP="009F4882">
            <w:pPr>
              <w:pBdr>
                <w:top w:val="single" w:sz="4" w:space="1" w:color="auto"/>
                <w:left w:val="single" w:sz="4" w:space="4" w:color="auto"/>
                <w:bottom w:val="single" w:sz="4" w:space="1" w:color="auto"/>
                <w:right w:val="single" w:sz="4" w:space="4" w:color="auto"/>
              </w:pBdr>
            </w:pPr>
            <w:r>
              <w:t>De mest vanlige er:</w:t>
            </w:r>
          </w:p>
          <w:p w14:paraId="1C1531A1" w14:textId="77777777" w:rsidR="003949AE" w:rsidRDefault="009344AA">
            <w:pPr>
              <w:numPr>
                <w:ilvl w:val="0"/>
                <w:numId w:val="17"/>
              </w:numPr>
              <w:pBdr>
                <w:top w:val="single" w:sz="4" w:space="1" w:color="auto"/>
                <w:left w:val="single" w:sz="4" w:space="4" w:color="auto"/>
                <w:bottom w:val="single" w:sz="4" w:space="1" w:color="auto"/>
                <w:right w:val="single" w:sz="4" w:space="4" w:color="auto"/>
              </w:pBdr>
              <w:tabs>
                <w:tab w:val="clear" w:pos="567"/>
              </w:tabs>
              <w:rPr>
                <w:b/>
              </w:rPr>
            </w:pPr>
            <w:r w:rsidRPr="00054425">
              <w:rPr>
                <w:b/>
              </w:rPr>
              <w:t>feber</w:t>
            </w:r>
            <w:r>
              <w:t xml:space="preserve"> (høy temperatur) og </w:t>
            </w:r>
            <w:r w:rsidRPr="00054425">
              <w:rPr>
                <w:b/>
              </w:rPr>
              <w:t>hudutslett</w:t>
            </w:r>
          </w:p>
          <w:p w14:paraId="741DAFF2"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p>
          <w:p w14:paraId="31F3DB8A" w14:textId="77777777" w:rsidR="009344AA" w:rsidRPr="00BB2468" w:rsidRDefault="009344AA" w:rsidP="009F4882">
            <w:pPr>
              <w:pBdr>
                <w:top w:val="single" w:sz="4" w:space="1" w:color="auto"/>
                <w:left w:val="single" w:sz="4" w:space="4" w:color="auto"/>
                <w:bottom w:val="single" w:sz="4" w:space="1" w:color="auto"/>
                <w:right w:val="single" w:sz="4" w:space="4" w:color="auto"/>
              </w:pBdr>
            </w:pPr>
            <w:r w:rsidRPr="00BB2468">
              <w:t>Andre vanlige symptomer er:</w:t>
            </w:r>
          </w:p>
          <w:p w14:paraId="733A0416" w14:textId="77777777" w:rsidR="003949AE" w:rsidRDefault="009344AA">
            <w:pPr>
              <w:numPr>
                <w:ilvl w:val="0"/>
                <w:numId w:val="17"/>
              </w:numPr>
              <w:pBdr>
                <w:top w:val="single" w:sz="4" w:space="1" w:color="auto"/>
                <w:left w:val="single" w:sz="4" w:space="4" w:color="auto"/>
                <w:bottom w:val="single" w:sz="4" w:space="1" w:color="auto"/>
                <w:right w:val="single" w:sz="4" w:space="4" w:color="auto"/>
              </w:pBdr>
              <w:tabs>
                <w:tab w:val="clear" w:pos="567"/>
              </w:tabs>
            </w:pPr>
            <w:r w:rsidRPr="009E4650">
              <w:t>kvalme</w:t>
            </w:r>
            <w:r>
              <w:t>,</w:t>
            </w:r>
            <w:r w:rsidRPr="004A4D39">
              <w:t xml:space="preserve"> oppkast, diar</w:t>
            </w:r>
            <w:r>
              <w:t>é</w:t>
            </w:r>
            <w:r w:rsidRPr="004A4D39">
              <w:t>, mage</w:t>
            </w:r>
            <w:r>
              <w:t>s</w:t>
            </w:r>
            <w:r w:rsidRPr="004A4D39">
              <w:t xml:space="preserve">merter, </w:t>
            </w:r>
            <w:r>
              <w:t>uttalt</w:t>
            </w:r>
            <w:r w:rsidRPr="004A4D39">
              <w:t xml:space="preserve"> trøtthet</w:t>
            </w:r>
          </w:p>
          <w:p w14:paraId="13BBC0B9"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p>
          <w:p w14:paraId="24DD2F15" w14:textId="77777777" w:rsidR="009344AA" w:rsidRDefault="009344AA" w:rsidP="009F4882">
            <w:pPr>
              <w:pBdr>
                <w:top w:val="single" w:sz="4" w:space="1" w:color="auto"/>
                <w:left w:val="single" w:sz="4" w:space="4" w:color="auto"/>
                <w:bottom w:val="single" w:sz="4" w:space="1" w:color="auto"/>
                <w:right w:val="single" w:sz="4" w:space="4" w:color="auto"/>
              </w:pBdr>
            </w:pPr>
            <w:r w:rsidRPr="0065383E">
              <w:t>Andre symptomer inkluderer:</w:t>
            </w:r>
          </w:p>
          <w:p w14:paraId="5464031B" w14:textId="77777777" w:rsidR="003949AE" w:rsidRDefault="00D742C1" w:rsidP="00945E2F">
            <w:pPr>
              <w:pBdr>
                <w:top w:val="single" w:sz="4" w:space="1" w:color="auto"/>
                <w:left w:val="single" w:sz="4" w:space="4" w:color="auto"/>
                <w:bottom w:val="single" w:sz="4" w:space="1" w:color="auto"/>
                <w:right w:val="single" w:sz="4" w:space="4" w:color="auto"/>
              </w:pBdr>
            </w:pPr>
            <w:r>
              <w:t>S</w:t>
            </w:r>
            <w:r w:rsidRPr="00C53D7E">
              <w:t>merter i ledd eller muskler, hevelse i halsen, kortpustethet, sår hals, hoste,</w:t>
            </w:r>
            <w:r>
              <w:t xml:space="preserve"> sporadisk</w:t>
            </w:r>
            <w:r w:rsidRPr="00C53D7E">
              <w:t xml:space="preserve"> hodepine</w:t>
            </w:r>
            <w:r>
              <w:t xml:space="preserve">, </w:t>
            </w:r>
            <w:r w:rsidRPr="00C53D7E">
              <w:t xml:space="preserve"> i sjeldne tilfeller øyebetennelse</w:t>
            </w:r>
            <w:r w:rsidRPr="00C53D7E">
              <w:rPr>
                <w:b/>
              </w:rPr>
              <w:t xml:space="preserve"> </w:t>
            </w:r>
            <w:r w:rsidRPr="00C53D7E">
              <w:t>(konjunktivitt), munnsår, lavt blodtrykk, kribling eller nummenhet i hender eller føtter</w:t>
            </w:r>
            <w:r>
              <w:t>.</w:t>
            </w:r>
            <w:r w:rsidR="009344AA" w:rsidRPr="004A4D39">
              <w:t xml:space="preserve"> </w:t>
            </w:r>
          </w:p>
          <w:p w14:paraId="1BD811C8" w14:textId="77777777" w:rsidR="00514EE0" w:rsidRDefault="00514EE0" w:rsidP="00945E2F">
            <w:pPr>
              <w:pBdr>
                <w:top w:val="single" w:sz="4" w:space="1" w:color="auto"/>
                <w:left w:val="single" w:sz="4" w:space="4" w:color="auto"/>
                <w:bottom w:val="single" w:sz="4" w:space="1" w:color="auto"/>
                <w:right w:val="single" w:sz="4" w:space="4" w:color="auto"/>
              </w:pBdr>
            </w:pPr>
          </w:p>
          <w:p w14:paraId="4B2ED982"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sidRPr="00054425">
              <w:rPr>
                <w:b/>
              </w:rPr>
              <w:t xml:space="preserve">Når </w:t>
            </w:r>
            <w:r>
              <w:rPr>
                <w:b/>
              </w:rPr>
              <w:t>inntreffer</w:t>
            </w:r>
            <w:r w:rsidRPr="00054425">
              <w:rPr>
                <w:b/>
              </w:rPr>
              <w:t xml:space="preserve"> disse reaksjonene?</w:t>
            </w:r>
          </w:p>
          <w:p w14:paraId="5F5B1E60" w14:textId="77777777" w:rsidR="009344AA" w:rsidRPr="00925163" w:rsidRDefault="009344AA" w:rsidP="009F4882">
            <w:pPr>
              <w:pBdr>
                <w:top w:val="single" w:sz="4" w:space="1" w:color="auto"/>
                <w:left w:val="single" w:sz="4" w:space="4" w:color="auto"/>
                <w:bottom w:val="single" w:sz="4" w:space="1" w:color="auto"/>
                <w:right w:val="single" w:sz="4" w:space="4" w:color="auto"/>
              </w:pBdr>
            </w:pPr>
            <w:r w:rsidRPr="00925163">
              <w:t>Overfølsomhetsreaksjoner kan begynne når som helst i løpet av behandlingen med Kivexa, men er mer sannsynlig de første 6 ukene av behandlingen.</w:t>
            </w:r>
          </w:p>
          <w:p w14:paraId="45A93406" w14:textId="77777777" w:rsidR="00B92854" w:rsidRDefault="00B92854" w:rsidP="009F4882">
            <w:pPr>
              <w:pBdr>
                <w:top w:val="single" w:sz="4" w:space="1" w:color="auto"/>
                <w:left w:val="single" w:sz="4" w:space="4" w:color="auto"/>
                <w:bottom w:val="single" w:sz="4" w:space="1" w:color="auto"/>
                <w:right w:val="single" w:sz="4" w:space="4" w:color="auto"/>
              </w:pBdr>
            </w:pPr>
          </w:p>
          <w:p w14:paraId="073D9A48"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sidRPr="00054425">
              <w:rPr>
                <w:b/>
              </w:rPr>
              <w:t>K</w:t>
            </w:r>
            <w:r>
              <w:rPr>
                <w:b/>
              </w:rPr>
              <w:t>ontakt legen din umiddelbart</w:t>
            </w:r>
            <w:r w:rsidRPr="00054425">
              <w:rPr>
                <w:b/>
              </w:rPr>
              <w:t xml:space="preserve">: </w:t>
            </w:r>
          </w:p>
          <w:p w14:paraId="6154764D" w14:textId="77777777" w:rsidR="009344AA" w:rsidRPr="00054425" w:rsidRDefault="009344AA" w:rsidP="009344AA">
            <w:pPr>
              <w:numPr>
                <w:ilvl w:val="0"/>
                <w:numId w:val="13"/>
              </w:numPr>
              <w:pBdr>
                <w:top w:val="single" w:sz="4" w:space="1" w:color="auto"/>
                <w:left w:val="single" w:sz="4" w:space="4" w:color="auto"/>
                <w:bottom w:val="single" w:sz="4" w:space="1" w:color="auto"/>
                <w:right w:val="single" w:sz="4" w:space="4" w:color="auto"/>
              </w:pBdr>
              <w:tabs>
                <w:tab w:val="clear" w:pos="360"/>
                <w:tab w:val="num" w:pos="567"/>
              </w:tabs>
              <w:rPr>
                <w:b/>
              </w:rPr>
            </w:pPr>
            <w:r>
              <w:rPr>
                <w:b/>
              </w:rPr>
              <w:t xml:space="preserve">hvis </w:t>
            </w:r>
            <w:r w:rsidRPr="00054425">
              <w:rPr>
                <w:b/>
              </w:rPr>
              <w:t xml:space="preserve">du får hudutslett ELLER </w:t>
            </w:r>
          </w:p>
          <w:p w14:paraId="004B4005" w14:textId="77777777" w:rsidR="009344AA" w:rsidRPr="00054425" w:rsidRDefault="009344AA" w:rsidP="009344AA">
            <w:pPr>
              <w:numPr>
                <w:ilvl w:val="0"/>
                <w:numId w:val="13"/>
              </w:numPr>
              <w:pBdr>
                <w:top w:val="single" w:sz="4" w:space="1" w:color="auto"/>
                <w:left w:val="single" w:sz="4" w:space="4" w:color="auto"/>
                <w:bottom w:val="single" w:sz="4" w:space="1" w:color="auto"/>
                <w:right w:val="single" w:sz="4" w:space="4" w:color="auto"/>
              </w:pBdr>
              <w:tabs>
                <w:tab w:val="clear" w:pos="360"/>
                <w:tab w:val="num" w:pos="567"/>
              </w:tabs>
              <w:rPr>
                <w:b/>
              </w:rPr>
            </w:pPr>
            <w:r>
              <w:rPr>
                <w:b/>
              </w:rPr>
              <w:t xml:space="preserve">hvis </w:t>
            </w:r>
            <w:r w:rsidRPr="00054425">
              <w:rPr>
                <w:b/>
              </w:rPr>
              <w:t>du får symptomer fra minst 2 av følgende grupper:</w:t>
            </w:r>
          </w:p>
          <w:p w14:paraId="61E39D56" w14:textId="77777777" w:rsidR="009344AA" w:rsidRPr="00054425" w:rsidRDefault="009344AA" w:rsidP="009344AA">
            <w:pPr>
              <w:numPr>
                <w:ilvl w:val="0"/>
                <w:numId w:val="23"/>
              </w:numPr>
              <w:pBdr>
                <w:top w:val="single" w:sz="4" w:space="1" w:color="auto"/>
                <w:left w:val="single" w:sz="4" w:space="4" w:color="auto"/>
                <w:bottom w:val="single" w:sz="4" w:space="1" w:color="auto"/>
                <w:right w:val="single" w:sz="4" w:space="4" w:color="auto"/>
              </w:pBdr>
              <w:rPr>
                <w:b/>
              </w:rPr>
            </w:pPr>
            <w:r>
              <w:t>feber</w:t>
            </w:r>
          </w:p>
          <w:p w14:paraId="7417DBCF" w14:textId="77777777" w:rsidR="009344AA" w:rsidRPr="00054425" w:rsidRDefault="009344AA" w:rsidP="009344AA">
            <w:pPr>
              <w:numPr>
                <w:ilvl w:val="0"/>
                <w:numId w:val="24"/>
              </w:numPr>
              <w:pBdr>
                <w:top w:val="single" w:sz="4" w:space="1" w:color="auto"/>
                <w:left w:val="single" w:sz="4" w:space="4" w:color="auto"/>
                <w:bottom w:val="single" w:sz="4" w:space="1" w:color="auto"/>
                <w:right w:val="single" w:sz="4" w:space="4" w:color="auto"/>
              </w:pBdr>
              <w:rPr>
                <w:b/>
              </w:rPr>
            </w:pPr>
            <w:r>
              <w:t xml:space="preserve">kortpustethet, sår hals eller hoste </w:t>
            </w:r>
          </w:p>
          <w:p w14:paraId="52588E2F" w14:textId="77777777" w:rsidR="009344AA" w:rsidRPr="00054425" w:rsidRDefault="009344AA" w:rsidP="009344AA">
            <w:pPr>
              <w:numPr>
                <w:ilvl w:val="0"/>
                <w:numId w:val="25"/>
              </w:numPr>
              <w:pBdr>
                <w:top w:val="single" w:sz="4" w:space="1" w:color="auto"/>
                <w:left w:val="single" w:sz="4" w:space="4" w:color="auto"/>
                <w:bottom w:val="single" w:sz="4" w:space="1" w:color="auto"/>
                <w:right w:val="single" w:sz="4" w:space="4" w:color="auto"/>
              </w:pBdr>
              <w:rPr>
                <w:b/>
              </w:rPr>
            </w:pPr>
            <w:r>
              <w:t>kvalme eller oppkast, diaré eller magesmerte</w:t>
            </w:r>
            <w:r w:rsidR="00FA3C9F">
              <w:t>r</w:t>
            </w:r>
            <w:r>
              <w:t xml:space="preserve"> </w:t>
            </w:r>
          </w:p>
          <w:p w14:paraId="2A536FD3" w14:textId="77777777" w:rsidR="009344AA" w:rsidRPr="00054425" w:rsidRDefault="009344AA" w:rsidP="009344AA">
            <w:pPr>
              <w:numPr>
                <w:ilvl w:val="0"/>
                <w:numId w:val="26"/>
              </w:numPr>
              <w:pBdr>
                <w:top w:val="single" w:sz="4" w:space="1" w:color="auto"/>
                <w:left w:val="single" w:sz="4" w:space="4" w:color="auto"/>
                <w:bottom w:val="single" w:sz="4" w:space="1" w:color="auto"/>
                <w:right w:val="single" w:sz="4" w:space="4" w:color="auto"/>
              </w:pBdr>
              <w:rPr>
                <w:b/>
              </w:rPr>
            </w:pPr>
            <w:r>
              <w:t>uttalt tretthet eller verking</w:t>
            </w:r>
            <w:r w:rsidR="00FA3C9F">
              <w:t>,</w:t>
            </w:r>
            <w:r>
              <w:t xml:space="preserve"> eller generell sykdomsfølelse</w:t>
            </w:r>
            <w:r w:rsidRPr="00054425">
              <w:rPr>
                <w:b/>
              </w:rPr>
              <w:t xml:space="preserve">  </w:t>
            </w:r>
          </w:p>
          <w:p w14:paraId="5DF5C7D2" w14:textId="77777777" w:rsidR="005C714D" w:rsidRDefault="005C714D" w:rsidP="009F4882">
            <w:pPr>
              <w:pBdr>
                <w:top w:val="single" w:sz="4" w:space="1" w:color="auto"/>
                <w:left w:val="single" w:sz="4" w:space="4" w:color="auto"/>
                <w:bottom w:val="single" w:sz="4" w:space="1" w:color="auto"/>
                <w:right w:val="single" w:sz="4" w:space="4" w:color="auto"/>
              </w:pBdr>
              <w:rPr>
                <w:b/>
              </w:rPr>
            </w:pPr>
          </w:p>
          <w:p w14:paraId="38FF98C8"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sidRPr="00054425">
              <w:rPr>
                <w:b/>
              </w:rPr>
              <w:t xml:space="preserve">Din lege kan gi deg råd om å stoppe å </w:t>
            </w:r>
            <w:r>
              <w:rPr>
                <w:b/>
              </w:rPr>
              <w:t>ta</w:t>
            </w:r>
            <w:r w:rsidRPr="00054425">
              <w:rPr>
                <w:b/>
              </w:rPr>
              <w:t xml:space="preserve"> Kivexa.</w:t>
            </w:r>
          </w:p>
          <w:p w14:paraId="40951429" w14:textId="77777777" w:rsidR="009344AA" w:rsidRDefault="009344AA" w:rsidP="009F4882">
            <w:pPr>
              <w:pBdr>
                <w:top w:val="single" w:sz="4" w:space="1" w:color="auto"/>
                <w:left w:val="single" w:sz="4" w:space="4" w:color="auto"/>
                <w:bottom w:val="single" w:sz="4" w:space="1" w:color="auto"/>
                <w:right w:val="single" w:sz="4" w:space="4" w:color="auto"/>
              </w:pBdr>
            </w:pPr>
          </w:p>
          <w:p w14:paraId="32334B20"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r w:rsidRPr="00054425">
              <w:rPr>
                <w:b/>
              </w:rPr>
              <w:t>Hvis du har stoppet å ta Kivexa</w:t>
            </w:r>
          </w:p>
          <w:p w14:paraId="74D5E97B" w14:textId="77777777" w:rsidR="009344AA" w:rsidRDefault="009344AA" w:rsidP="009F4882">
            <w:pPr>
              <w:pBdr>
                <w:top w:val="single" w:sz="4" w:space="1" w:color="auto"/>
                <w:left w:val="single" w:sz="4" w:space="4" w:color="auto"/>
                <w:bottom w:val="single" w:sz="4" w:space="1" w:color="auto"/>
                <w:right w:val="single" w:sz="4" w:space="4" w:color="auto"/>
              </w:pBdr>
            </w:pPr>
            <w:r>
              <w:t xml:space="preserve">Hvis du har stoppet å ta Kivexa pga. en overfølsomhetsreaksjon, </w:t>
            </w:r>
            <w:r w:rsidRPr="00054425">
              <w:rPr>
                <w:b/>
              </w:rPr>
              <w:t>må du ALDRI ta Kivexa IGJEN eller noe annet legemiddel som inneholder abakavir (f.eks</w:t>
            </w:r>
            <w:r>
              <w:rPr>
                <w:b/>
              </w:rPr>
              <w:t>.</w:t>
            </w:r>
            <w:r w:rsidRPr="00054425">
              <w:rPr>
                <w:b/>
              </w:rPr>
              <w:t xml:space="preserve"> Trizivir</w:t>
            </w:r>
            <w:r w:rsidR="00945E2F">
              <w:rPr>
                <w:b/>
              </w:rPr>
              <w:t>, Triumeq</w:t>
            </w:r>
            <w:r w:rsidRPr="00054425">
              <w:rPr>
                <w:b/>
              </w:rPr>
              <w:t xml:space="preserve"> eller Ziagen)</w:t>
            </w:r>
            <w:r w:rsidR="0090625C" w:rsidRPr="0090625C">
              <w:t>.</w:t>
            </w:r>
            <w:r>
              <w:t xml:space="preserve"> Hvis du gjør det, kan ditt blodtrykk innen timer falle farlig lavt, og kan resultere i død.</w:t>
            </w:r>
          </w:p>
          <w:p w14:paraId="4D6B123D" w14:textId="77777777" w:rsidR="009344AA" w:rsidRDefault="009344AA" w:rsidP="009F4882">
            <w:pPr>
              <w:pBdr>
                <w:top w:val="single" w:sz="4" w:space="1" w:color="auto"/>
                <w:left w:val="single" w:sz="4" w:space="4" w:color="auto"/>
                <w:bottom w:val="single" w:sz="4" w:space="1" w:color="auto"/>
                <w:right w:val="single" w:sz="4" w:space="4" w:color="auto"/>
              </w:pBdr>
            </w:pPr>
          </w:p>
          <w:p w14:paraId="1FA7800F" w14:textId="77777777" w:rsidR="009344AA" w:rsidRDefault="009344AA" w:rsidP="009F4882">
            <w:pPr>
              <w:pBdr>
                <w:top w:val="single" w:sz="4" w:space="1" w:color="auto"/>
                <w:left w:val="single" w:sz="4" w:space="4" w:color="auto"/>
                <w:bottom w:val="single" w:sz="4" w:space="1" w:color="auto"/>
                <w:right w:val="single" w:sz="4" w:space="4" w:color="auto"/>
              </w:pBdr>
            </w:pPr>
            <w:r>
              <w:t>Hvis du har stoppet å ta Kivexa av en eller annen grunn – spesielt hvis du tror du har fått bivirkninger eller fordi du har en annen sykdom:</w:t>
            </w:r>
          </w:p>
          <w:p w14:paraId="77E88761" w14:textId="77777777" w:rsidR="00B92854" w:rsidRDefault="00B92854" w:rsidP="009F4882">
            <w:pPr>
              <w:pBdr>
                <w:top w:val="single" w:sz="4" w:space="1" w:color="auto"/>
                <w:left w:val="single" w:sz="4" w:space="4" w:color="auto"/>
                <w:bottom w:val="single" w:sz="4" w:space="1" w:color="auto"/>
                <w:right w:val="single" w:sz="4" w:space="4" w:color="auto"/>
              </w:pBdr>
            </w:pPr>
          </w:p>
          <w:p w14:paraId="2E9E7C77" w14:textId="77777777" w:rsidR="009344AA" w:rsidRPr="00651F7F" w:rsidRDefault="009344AA" w:rsidP="00B92854">
            <w:pPr>
              <w:pBdr>
                <w:top w:val="single" w:sz="4" w:space="1" w:color="auto"/>
                <w:left w:val="single" w:sz="4" w:space="4" w:color="auto"/>
                <w:bottom w:val="single" w:sz="4" w:space="1" w:color="auto"/>
                <w:right w:val="single" w:sz="4" w:space="4" w:color="auto"/>
              </w:pBdr>
            </w:pPr>
            <w:r w:rsidRPr="00054425">
              <w:rPr>
                <w:b/>
              </w:rPr>
              <w:t xml:space="preserve">Snakk med legen din før du begynner igjen. </w:t>
            </w:r>
            <w:r w:rsidRPr="00651F7F">
              <w:t xml:space="preserve">Din lege vil sjekke om dine symptomer er relatert til en overfølsomhetsreaksjon. Hvis legen din tror det, </w:t>
            </w:r>
            <w:r w:rsidRPr="00054425">
              <w:rPr>
                <w:b/>
              </w:rPr>
              <w:t xml:space="preserve">vil du få beskjed om å aldri ta Kivexa igjen </w:t>
            </w:r>
            <w:r w:rsidRPr="00054425">
              <w:rPr>
                <w:b/>
              </w:rPr>
              <w:lastRenderedPageBreak/>
              <w:t>eller noe annet legemiddel som inneholder abakavir (f.eks</w:t>
            </w:r>
            <w:r>
              <w:rPr>
                <w:b/>
              </w:rPr>
              <w:t>.</w:t>
            </w:r>
            <w:r w:rsidRPr="00054425">
              <w:rPr>
                <w:b/>
              </w:rPr>
              <w:t xml:space="preserve"> Trizivir</w:t>
            </w:r>
            <w:r w:rsidR="00945E2F">
              <w:rPr>
                <w:b/>
              </w:rPr>
              <w:t>, Triumeq</w:t>
            </w:r>
            <w:r w:rsidRPr="00054425">
              <w:rPr>
                <w:b/>
              </w:rPr>
              <w:t xml:space="preserve"> eller Ziagen)</w:t>
            </w:r>
            <w:r w:rsidR="0090625C" w:rsidRPr="0090625C">
              <w:t xml:space="preserve">. </w:t>
            </w:r>
            <w:r w:rsidRPr="00651F7F">
              <w:t>Det er viktig at du følger dette rådet.</w:t>
            </w:r>
          </w:p>
          <w:p w14:paraId="1119AE2F" w14:textId="77777777" w:rsidR="00945E2F" w:rsidRDefault="00945E2F" w:rsidP="00945E2F">
            <w:pPr>
              <w:pBdr>
                <w:top w:val="single" w:sz="4" w:space="1" w:color="auto"/>
                <w:left w:val="single" w:sz="4" w:space="4" w:color="auto"/>
                <w:bottom w:val="single" w:sz="4" w:space="1" w:color="auto"/>
                <w:right w:val="single" w:sz="4" w:space="4" w:color="auto"/>
              </w:pBdr>
            </w:pPr>
          </w:p>
          <w:p w14:paraId="213C0975" w14:textId="77777777" w:rsidR="00945E2F" w:rsidRDefault="00945E2F" w:rsidP="00945E2F">
            <w:pPr>
              <w:pBdr>
                <w:top w:val="single" w:sz="4" w:space="1" w:color="auto"/>
                <w:left w:val="single" w:sz="4" w:space="4" w:color="auto"/>
                <w:bottom w:val="single" w:sz="4" w:space="1" w:color="auto"/>
                <w:right w:val="single" w:sz="4" w:space="4" w:color="auto"/>
              </w:pBdr>
            </w:pPr>
            <w:r>
              <w:t>I sjeldne tilfeller har reaksjonene utviklet seg hos personer etter å ha påbegynt abakavir igjen og som bare hadde ett symptom på pasientkortet før de stoppet å ta det.</w:t>
            </w:r>
          </w:p>
          <w:p w14:paraId="174392D1" w14:textId="77777777" w:rsidR="00945E2F" w:rsidRDefault="00945E2F" w:rsidP="00945E2F">
            <w:pPr>
              <w:pBdr>
                <w:top w:val="single" w:sz="4" w:space="1" w:color="auto"/>
                <w:left w:val="single" w:sz="4" w:space="4" w:color="auto"/>
                <w:bottom w:val="single" w:sz="4" w:space="1" w:color="auto"/>
                <w:right w:val="single" w:sz="4" w:space="4" w:color="auto"/>
              </w:pBdr>
            </w:pPr>
          </w:p>
          <w:p w14:paraId="16641014" w14:textId="77777777" w:rsidR="00945E2F" w:rsidRDefault="00945E2F" w:rsidP="00945E2F">
            <w:pPr>
              <w:pBdr>
                <w:top w:val="single" w:sz="4" w:space="1" w:color="auto"/>
                <w:left w:val="single" w:sz="4" w:space="4" w:color="auto"/>
                <w:bottom w:val="single" w:sz="4" w:space="1" w:color="auto"/>
                <w:right w:val="single" w:sz="4" w:space="4" w:color="auto"/>
              </w:pBdr>
            </w:pPr>
            <w:r>
              <w:t>Svært sjeldent har reaksjoner utviklet seg hos personer som har begynt med abakavir igjen, men som ikke hadde noen symptomer før de stoppet å ta det.</w:t>
            </w:r>
          </w:p>
          <w:p w14:paraId="17C992EE"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p>
          <w:p w14:paraId="2B1668C3" w14:textId="77777777" w:rsidR="009344AA" w:rsidRPr="00BE2A51" w:rsidRDefault="009344AA" w:rsidP="009F4882">
            <w:pPr>
              <w:pBdr>
                <w:top w:val="single" w:sz="4" w:space="1" w:color="auto"/>
                <w:left w:val="single" w:sz="4" w:space="4" w:color="auto"/>
                <w:bottom w:val="single" w:sz="4" w:space="1" w:color="auto"/>
                <w:right w:val="single" w:sz="4" w:space="4" w:color="auto"/>
              </w:pBdr>
            </w:pPr>
            <w:r w:rsidRPr="00BE2A51">
              <w:t>Hvis din lege gir råd om at du kan begynne å ta Kivexa igjen, kan legen din be deg om å ta de første dosene</w:t>
            </w:r>
            <w:r w:rsidRPr="00054425">
              <w:rPr>
                <w:b/>
              </w:rPr>
              <w:t xml:space="preserve"> </w:t>
            </w:r>
            <w:r w:rsidRPr="00BE2A51">
              <w:t xml:space="preserve">på et sted hvor </w:t>
            </w:r>
            <w:r>
              <w:t>du</w:t>
            </w:r>
            <w:r w:rsidRPr="00BE2A51">
              <w:t xml:space="preserve"> har rask tilgang til medisinsk behandling hvis det blir nødvendig.</w:t>
            </w:r>
          </w:p>
          <w:p w14:paraId="15BDD271" w14:textId="77777777" w:rsidR="009344AA" w:rsidRPr="00054425" w:rsidRDefault="009344AA" w:rsidP="009F4882">
            <w:pPr>
              <w:pBdr>
                <w:top w:val="single" w:sz="4" w:space="1" w:color="auto"/>
                <w:left w:val="single" w:sz="4" w:space="4" w:color="auto"/>
                <w:bottom w:val="single" w:sz="4" w:space="1" w:color="auto"/>
                <w:right w:val="single" w:sz="4" w:space="4" w:color="auto"/>
              </w:pBdr>
              <w:rPr>
                <w:b/>
              </w:rPr>
            </w:pPr>
          </w:p>
          <w:p w14:paraId="2E3EE51C" w14:textId="77777777" w:rsidR="009344AA" w:rsidRDefault="009344AA" w:rsidP="009F4882">
            <w:pPr>
              <w:pBdr>
                <w:top w:val="single" w:sz="4" w:space="1" w:color="auto"/>
                <w:left w:val="single" w:sz="4" w:space="4" w:color="auto"/>
                <w:bottom w:val="single" w:sz="4" w:space="1" w:color="auto"/>
                <w:right w:val="single" w:sz="4" w:space="4" w:color="auto"/>
              </w:pBdr>
            </w:pPr>
            <w:r w:rsidRPr="00054425">
              <w:rPr>
                <w:b/>
              </w:rPr>
              <w:t>Hvis du er overfølsom overfor Kivexa, return</w:t>
            </w:r>
            <w:r w:rsidRPr="00B857AA">
              <w:rPr>
                <w:b/>
              </w:rPr>
              <w:t>é</w:t>
            </w:r>
            <w:r w:rsidRPr="00054425">
              <w:rPr>
                <w:b/>
              </w:rPr>
              <w:t>r alle ubrukte Kivexa tabletter for sikker destruksjon.</w:t>
            </w:r>
            <w:r w:rsidR="00945E2F">
              <w:rPr>
                <w:b/>
              </w:rPr>
              <w:t xml:space="preserve"> </w:t>
            </w:r>
            <w:r>
              <w:t>Ta kontakt med lege eller apotek for å få råd.</w:t>
            </w:r>
          </w:p>
          <w:p w14:paraId="3DE83585" w14:textId="77777777" w:rsidR="00945E2F" w:rsidRDefault="00945E2F" w:rsidP="009F4882">
            <w:pPr>
              <w:pBdr>
                <w:top w:val="single" w:sz="4" w:space="1" w:color="auto"/>
                <w:left w:val="single" w:sz="4" w:space="4" w:color="auto"/>
                <w:bottom w:val="single" w:sz="4" w:space="1" w:color="auto"/>
                <w:right w:val="single" w:sz="4" w:space="4" w:color="auto"/>
              </w:pBdr>
            </w:pPr>
          </w:p>
          <w:p w14:paraId="1059FAB3" w14:textId="77777777" w:rsidR="00945E2F" w:rsidRDefault="00945E2F" w:rsidP="00945E2F">
            <w:pPr>
              <w:pBdr>
                <w:top w:val="single" w:sz="4" w:space="1" w:color="auto"/>
                <w:left w:val="single" w:sz="4" w:space="4" w:color="auto"/>
                <w:bottom w:val="single" w:sz="4" w:space="1" w:color="auto"/>
                <w:right w:val="single" w:sz="4" w:space="4" w:color="auto"/>
              </w:pBdr>
              <w:rPr>
                <w:b/>
                <w:szCs w:val="22"/>
              </w:rPr>
            </w:pPr>
            <w:r>
              <w:t xml:space="preserve">I Kivexapakningen er det et </w:t>
            </w:r>
            <w:r>
              <w:rPr>
                <w:b/>
              </w:rPr>
              <w:t>pasient</w:t>
            </w:r>
            <w:r w:rsidRPr="00B41C65">
              <w:rPr>
                <w:b/>
              </w:rPr>
              <w:t>kort</w:t>
            </w:r>
            <w:r>
              <w:t xml:space="preserve"> for å minne deg og helsepersonell på overfølsomhetsreaksjoner overfor abakavir. </w:t>
            </w:r>
            <w:r w:rsidRPr="00C43038">
              <w:rPr>
                <w:b/>
                <w:szCs w:val="22"/>
              </w:rPr>
              <w:t xml:space="preserve">Ta kortet ut av pakningen, og ha det </w:t>
            </w:r>
            <w:r>
              <w:rPr>
                <w:b/>
                <w:szCs w:val="22"/>
              </w:rPr>
              <w:t>med deg til enhver tid</w:t>
            </w:r>
            <w:r w:rsidRPr="00C43038">
              <w:rPr>
                <w:b/>
                <w:szCs w:val="22"/>
              </w:rPr>
              <w:t>.</w:t>
            </w:r>
          </w:p>
          <w:p w14:paraId="66F34E29" w14:textId="77777777" w:rsidR="000C6AA8" w:rsidRDefault="000C6AA8" w:rsidP="00945E2F">
            <w:pPr>
              <w:pBdr>
                <w:top w:val="single" w:sz="4" w:space="1" w:color="auto"/>
                <w:left w:val="single" w:sz="4" w:space="4" w:color="auto"/>
                <w:bottom w:val="single" w:sz="4" w:space="1" w:color="auto"/>
                <w:right w:val="single" w:sz="4" w:space="4" w:color="auto"/>
              </w:pBdr>
            </w:pPr>
          </w:p>
        </w:tc>
      </w:tr>
    </w:tbl>
    <w:p w14:paraId="6E86323F" w14:textId="77777777" w:rsidR="009344AA" w:rsidRDefault="009344AA" w:rsidP="009344AA">
      <w:pPr>
        <w:suppressAutoHyphens/>
      </w:pPr>
    </w:p>
    <w:p w14:paraId="2D428224" w14:textId="77777777" w:rsidR="00B92854" w:rsidRDefault="009344AA" w:rsidP="009344AA">
      <w:pPr>
        <w:suppressAutoHyphens/>
      </w:pPr>
      <w:r>
        <w:rPr>
          <w:b/>
        </w:rPr>
        <w:t xml:space="preserve">Vanlige bivirkninger </w:t>
      </w:r>
    </w:p>
    <w:p w14:paraId="6B875E3E" w14:textId="77777777" w:rsidR="009344AA" w:rsidRDefault="009344AA" w:rsidP="009344AA">
      <w:pPr>
        <w:suppressAutoHyphens/>
        <w:rPr>
          <w:b/>
        </w:rPr>
      </w:pPr>
      <w:r w:rsidRPr="00B857AA">
        <w:t>Disse kan oppstå</w:t>
      </w:r>
      <w:r>
        <w:rPr>
          <w:b/>
        </w:rPr>
        <w:t xml:space="preserve"> hos opptil 1 av 10 </w:t>
      </w:r>
      <w:r w:rsidRPr="00B857AA">
        <w:t>pasienter</w:t>
      </w:r>
      <w:r w:rsidR="00B92854">
        <w:t>:</w:t>
      </w:r>
    </w:p>
    <w:p w14:paraId="43374F15" w14:textId="77777777" w:rsidR="009344AA" w:rsidRDefault="009344AA" w:rsidP="009344AA">
      <w:pPr>
        <w:numPr>
          <w:ilvl w:val="0"/>
          <w:numId w:val="43"/>
        </w:numPr>
        <w:suppressAutoHyphens/>
        <w:ind w:left="426" w:hanging="426"/>
      </w:pPr>
      <w:r>
        <w:t xml:space="preserve">overfølsomhetsreaksjon </w:t>
      </w:r>
    </w:p>
    <w:p w14:paraId="3BE1BB76" w14:textId="77777777" w:rsidR="009344AA" w:rsidRPr="00BE2A51" w:rsidRDefault="009344AA" w:rsidP="009344AA">
      <w:pPr>
        <w:numPr>
          <w:ilvl w:val="0"/>
          <w:numId w:val="43"/>
        </w:numPr>
        <w:suppressAutoHyphens/>
        <w:ind w:left="426" w:hanging="426"/>
        <w:rPr>
          <w:b/>
        </w:rPr>
      </w:pPr>
      <w:r>
        <w:t xml:space="preserve">hodepine </w:t>
      </w:r>
    </w:p>
    <w:p w14:paraId="5DE167BF" w14:textId="77777777" w:rsidR="009344AA" w:rsidRPr="00BE2A51" w:rsidRDefault="009344AA" w:rsidP="009344AA">
      <w:pPr>
        <w:numPr>
          <w:ilvl w:val="0"/>
          <w:numId w:val="43"/>
        </w:numPr>
        <w:suppressAutoHyphens/>
        <w:ind w:left="426" w:hanging="426"/>
        <w:rPr>
          <w:b/>
        </w:rPr>
      </w:pPr>
      <w:r>
        <w:t xml:space="preserve">oppkast </w:t>
      </w:r>
    </w:p>
    <w:p w14:paraId="2B55E7F9" w14:textId="77777777" w:rsidR="009344AA" w:rsidRPr="00BE2A51" w:rsidRDefault="009344AA" w:rsidP="009344AA">
      <w:pPr>
        <w:numPr>
          <w:ilvl w:val="0"/>
          <w:numId w:val="43"/>
        </w:numPr>
        <w:suppressAutoHyphens/>
        <w:ind w:left="426" w:hanging="426"/>
        <w:rPr>
          <w:b/>
        </w:rPr>
      </w:pPr>
      <w:r>
        <w:t xml:space="preserve">kvalme  </w:t>
      </w:r>
    </w:p>
    <w:p w14:paraId="19B11047" w14:textId="77777777" w:rsidR="009344AA" w:rsidRPr="00BE2A51" w:rsidRDefault="009344AA" w:rsidP="009344AA">
      <w:pPr>
        <w:numPr>
          <w:ilvl w:val="0"/>
          <w:numId w:val="43"/>
        </w:numPr>
        <w:suppressAutoHyphens/>
        <w:ind w:left="426" w:hanging="426"/>
        <w:rPr>
          <w:b/>
        </w:rPr>
      </w:pPr>
      <w:r>
        <w:t xml:space="preserve">diaré </w:t>
      </w:r>
    </w:p>
    <w:p w14:paraId="38CA3EF2" w14:textId="77777777" w:rsidR="009344AA" w:rsidRDefault="009344AA" w:rsidP="009344AA">
      <w:pPr>
        <w:numPr>
          <w:ilvl w:val="0"/>
          <w:numId w:val="43"/>
        </w:numPr>
        <w:suppressAutoHyphens/>
        <w:ind w:left="426" w:hanging="426"/>
        <w:rPr>
          <w:b/>
        </w:rPr>
      </w:pPr>
      <w:r>
        <w:t>magesmerter</w:t>
      </w:r>
    </w:p>
    <w:p w14:paraId="41DDAADF" w14:textId="77777777" w:rsidR="009344AA" w:rsidRDefault="009344AA" w:rsidP="009344AA">
      <w:pPr>
        <w:numPr>
          <w:ilvl w:val="0"/>
          <w:numId w:val="43"/>
        </w:numPr>
        <w:suppressAutoHyphens/>
        <w:ind w:left="426" w:hanging="426"/>
        <w:rPr>
          <w:b/>
        </w:rPr>
      </w:pPr>
      <w:r>
        <w:t>appetittløshet</w:t>
      </w:r>
      <w:r w:rsidDel="00BE2A51">
        <w:t xml:space="preserve"> </w:t>
      </w:r>
      <w:r>
        <w:t xml:space="preserve"> </w:t>
      </w:r>
    </w:p>
    <w:p w14:paraId="6FF1087F" w14:textId="77777777" w:rsidR="009344AA" w:rsidRPr="00173AEA" w:rsidRDefault="009344AA" w:rsidP="009344AA">
      <w:pPr>
        <w:numPr>
          <w:ilvl w:val="0"/>
          <w:numId w:val="43"/>
        </w:numPr>
        <w:suppressAutoHyphens/>
        <w:ind w:left="426" w:hanging="426"/>
        <w:rPr>
          <w:b/>
        </w:rPr>
      </w:pPr>
      <w:r>
        <w:t>tretthet, mangel på energi</w:t>
      </w:r>
    </w:p>
    <w:p w14:paraId="0CDFE807" w14:textId="77777777" w:rsidR="009344AA" w:rsidRPr="00173AEA" w:rsidRDefault="009344AA" w:rsidP="009344AA">
      <w:pPr>
        <w:numPr>
          <w:ilvl w:val="0"/>
          <w:numId w:val="43"/>
        </w:numPr>
        <w:suppressAutoHyphens/>
        <w:ind w:left="426" w:hanging="426"/>
        <w:rPr>
          <w:b/>
        </w:rPr>
      </w:pPr>
      <w:r>
        <w:t>feber (høy temperatur)</w:t>
      </w:r>
    </w:p>
    <w:p w14:paraId="04D4F9A3" w14:textId="77777777" w:rsidR="009344AA" w:rsidRPr="00173AEA" w:rsidRDefault="009344AA" w:rsidP="009344AA">
      <w:pPr>
        <w:numPr>
          <w:ilvl w:val="0"/>
          <w:numId w:val="43"/>
        </w:numPr>
        <w:suppressAutoHyphens/>
        <w:ind w:left="426" w:hanging="426"/>
        <w:rPr>
          <w:b/>
        </w:rPr>
      </w:pPr>
      <w:r>
        <w:t>generell følelse av ubehag</w:t>
      </w:r>
    </w:p>
    <w:p w14:paraId="79799251" w14:textId="77777777" w:rsidR="009344AA" w:rsidRPr="00173AEA" w:rsidRDefault="009344AA" w:rsidP="009344AA">
      <w:pPr>
        <w:numPr>
          <w:ilvl w:val="0"/>
          <w:numId w:val="43"/>
        </w:numPr>
        <w:suppressAutoHyphens/>
        <w:ind w:left="426" w:hanging="426"/>
        <w:rPr>
          <w:b/>
        </w:rPr>
      </w:pPr>
      <w:r>
        <w:t>vanskeligheter med å sove (insomni)</w:t>
      </w:r>
    </w:p>
    <w:p w14:paraId="47EF1ECB" w14:textId="77777777" w:rsidR="009344AA" w:rsidRPr="00173AEA" w:rsidRDefault="009344AA" w:rsidP="009344AA">
      <w:pPr>
        <w:numPr>
          <w:ilvl w:val="0"/>
          <w:numId w:val="43"/>
        </w:numPr>
        <w:suppressAutoHyphens/>
        <w:ind w:left="426" w:hanging="426"/>
        <w:rPr>
          <w:b/>
        </w:rPr>
      </w:pPr>
      <w:r>
        <w:t>muskelsmerte og ubehag</w:t>
      </w:r>
    </w:p>
    <w:p w14:paraId="3B7D24D8" w14:textId="77777777" w:rsidR="009344AA" w:rsidRPr="00173AEA" w:rsidRDefault="009344AA" w:rsidP="009344AA">
      <w:pPr>
        <w:numPr>
          <w:ilvl w:val="0"/>
          <w:numId w:val="43"/>
        </w:numPr>
        <w:suppressAutoHyphens/>
        <w:ind w:left="426" w:hanging="426"/>
        <w:rPr>
          <w:b/>
        </w:rPr>
      </w:pPr>
      <w:r>
        <w:t xml:space="preserve">leddsmerte </w:t>
      </w:r>
    </w:p>
    <w:p w14:paraId="4AFB36CE" w14:textId="77777777" w:rsidR="009344AA" w:rsidRPr="00173AEA" w:rsidRDefault="009344AA" w:rsidP="009344AA">
      <w:pPr>
        <w:numPr>
          <w:ilvl w:val="0"/>
          <w:numId w:val="43"/>
        </w:numPr>
        <w:suppressAutoHyphens/>
        <w:ind w:left="426" w:hanging="426"/>
        <w:rPr>
          <w:b/>
        </w:rPr>
      </w:pPr>
      <w:r>
        <w:t xml:space="preserve">hoste </w:t>
      </w:r>
    </w:p>
    <w:p w14:paraId="2272497D" w14:textId="77777777" w:rsidR="009344AA" w:rsidRPr="00173AEA" w:rsidRDefault="009344AA" w:rsidP="009344AA">
      <w:pPr>
        <w:numPr>
          <w:ilvl w:val="0"/>
          <w:numId w:val="43"/>
        </w:numPr>
        <w:suppressAutoHyphens/>
        <w:ind w:left="426" w:hanging="426"/>
        <w:rPr>
          <w:b/>
        </w:rPr>
      </w:pPr>
      <w:r>
        <w:t>irritert eller rennende nese</w:t>
      </w:r>
    </w:p>
    <w:p w14:paraId="157A1349" w14:textId="77777777" w:rsidR="009344AA" w:rsidRPr="00173AEA" w:rsidRDefault="009344AA" w:rsidP="009344AA">
      <w:pPr>
        <w:numPr>
          <w:ilvl w:val="0"/>
          <w:numId w:val="43"/>
        </w:numPr>
        <w:suppressAutoHyphens/>
        <w:ind w:left="426" w:hanging="426"/>
        <w:rPr>
          <w:b/>
        </w:rPr>
      </w:pPr>
      <w:r>
        <w:t>hudutslett</w:t>
      </w:r>
    </w:p>
    <w:p w14:paraId="074286F4" w14:textId="77777777" w:rsidR="009344AA" w:rsidRDefault="009344AA" w:rsidP="009344AA">
      <w:pPr>
        <w:numPr>
          <w:ilvl w:val="0"/>
          <w:numId w:val="43"/>
        </w:numPr>
        <w:suppressAutoHyphens/>
        <w:ind w:left="426" w:hanging="426"/>
        <w:rPr>
          <w:b/>
        </w:rPr>
      </w:pPr>
      <w:r>
        <w:t>hårtap</w:t>
      </w:r>
    </w:p>
    <w:p w14:paraId="1E3FF14B" w14:textId="77777777" w:rsidR="009344AA" w:rsidRDefault="009344AA" w:rsidP="009344AA">
      <w:pPr>
        <w:suppressAutoHyphens/>
        <w:rPr>
          <w:b/>
        </w:rPr>
      </w:pPr>
    </w:p>
    <w:p w14:paraId="16189BFF" w14:textId="77777777" w:rsidR="009344AA" w:rsidRDefault="009344AA" w:rsidP="009344AA">
      <w:pPr>
        <w:suppressAutoHyphens/>
        <w:rPr>
          <w:b/>
        </w:rPr>
      </w:pPr>
      <w:r>
        <w:rPr>
          <w:b/>
        </w:rPr>
        <w:t xml:space="preserve">Mindre vanlige bivirkninger </w:t>
      </w:r>
    </w:p>
    <w:p w14:paraId="49253FA2" w14:textId="77777777" w:rsidR="009344AA" w:rsidRDefault="009344AA" w:rsidP="009344AA">
      <w:pPr>
        <w:suppressAutoHyphens/>
        <w:rPr>
          <w:b/>
        </w:rPr>
      </w:pPr>
      <w:r w:rsidRPr="00B5351E">
        <w:t xml:space="preserve">Disse kan oppstå </w:t>
      </w:r>
      <w:r w:rsidRPr="00B5351E">
        <w:rPr>
          <w:b/>
        </w:rPr>
        <w:t xml:space="preserve">hos opptil </w:t>
      </w:r>
      <w:r>
        <w:rPr>
          <w:b/>
        </w:rPr>
        <w:t xml:space="preserve">1 av 100 </w:t>
      </w:r>
      <w:r w:rsidRPr="00B5351E">
        <w:t xml:space="preserve">pasienter og kan </w:t>
      </w:r>
      <w:r w:rsidR="0011564F">
        <w:t>på</w:t>
      </w:r>
      <w:r w:rsidRPr="00B5351E">
        <w:t>vises i blodprøver:</w:t>
      </w:r>
    </w:p>
    <w:p w14:paraId="3506F3F5" w14:textId="77777777" w:rsidR="009344AA" w:rsidRDefault="009344AA" w:rsidP="004F5BAD">
      <w:pPr>
        <w:numPr>
          <w:ilvl w:val="0"/>
          <w:numId w:val="60"/>
        </w:numPr>
        <w:suppressAutoHyphens/>
      </w:pPr>
      <w:r>
        <w:t>lavt antall røde blodceller (</w:t>
      </w:r>
      <w:r w:rsidRPr="00B857AA">
        <w:rPr>
          <w:i/>
        </w:rPr>
        <w:t>anemi</w:t>
      </w:r>
      <w:r>
        <w:t>) eller lavt antall hvite blodceller (</w:t>
      </w:r>
      <w:r w:rsidRPr="00B857AA">
        <w:rPr>
          <w:i/>
        </w:rPr>
        <w:t>nøytropeni</w:t>
      </w:r>
      <w:r>
        <w:t>)</w:t>
      </w:r>
    </w:p>
    <w:p w14:paraId="66C9CA21" w14:textId="77777777" w:rsidR="009344AA" w:rsidRDefault="009344AA" w:rsidP="004F5BAD">
      <w:pPr>
        <w:numPr>
          <w:ilvl w:val="0"/>
          <w:numId w:val="60"/>
        </w:numPr>
        <w:suppressAutoHyphens/>
      </w:pPr>
      <w:r>
        <w:t>økning i leverenzymer</w:t>
      </w:r>
    </w:p>
    <w:p w14:paraId="665C42CE" w14:textId="77777777" w:rsidR="009344AA" w:rsidRDefault="009344AA" w:rsidP="004F5BAD">
      <w:pPr>
        <w:numPr>
          <w:ilvl w:val="0"/>
          <w:numId w:val="60"/>
        </w:numPr>
        <w:suppressAutoHyphens/>
        <w:rPr>
          <w:b/>
        </w:rPr>
      </w:pPr>
      <w:r>
        <w:t>redusert antall celler som er involvert i blodkoagulasjonen (</w:t>
      </w:r>
      <w:r w:rsidRPr="00B857AA">
        <w:rPr>
          <w:i/>
        </w:rPr>
        <w:t>trombocytopeni</w:t>
      </w:r>
      <w:r>
        <w:t>)</w:t>
      </w:r>
    </w:p>
    <w:p w14:paraId="7C7BCB79" w14:textId="77777777" w:rsidR="009344AA" w:rsidRDefault="009344AA" w:rsidP="009344AA">
      <w:pPr>
        <w:suppressAutoHyphens/>
        <w:rPr>
          <w:b/>
        </w:rPr>
      </w:pPr>
    </w:p>
    <w:p w14:paraId="3439DDB7" w14:textId="77777777" w:rsidR="009344AA" w:rsidRDefault="009344AA" w:rsidP="009344AA">
      <w:pPr>
        <w:suppressAutoHyphens/>
        <w:rPr>
          <w:b/>
        </w:rPr>
      </w:pPr>
      <w:r>
        <w:rPr>
          <w:b/>
        </w:rPr>
        <w:t xml:space="preserve">Sjeldne bivirkninger </w:t>
      </w:r>
    </w:p>
    <w:p w14:paraId="2AFB7998" w14:textId="77777777" w:rsidR="009344AA" w:rsidRDefault="009344AA" w:rsidP="009344AA">
      <w:pPr>
        <w:suppressAutoHyphens/>
        <w:rPr>
          <w:b/>
        </w:rPr>
      </w:pPr>
      <w:r w:rsidRPr="00B5351E">
        <w:t xml:space="preserve">Disse kan oppstå </w:t>
      </w:r>
      <w:r>
        <w:rPr>
          <w:b/>
        </w:rPr>
        <w:t xml:space="preserve">hos opptil 1 av 1000 </w:t>
      </w:r>
      <w:r w:rsidRPr="00B5351E">
        <w:t>pasienter:</w:t>
      </w:r>
    </w:p>
    <w:p w14:paraId="0C7473F8" w14:textId="77777777" w:rsidR="009344AA" w:rsidRDefault="009344AA" w:rsidP="004F5BAD">
      <w:pPr>
        <w:numPr>
          <w:ilvl w:val="0"/>
          <w:numId w:val="61"/>
        </w:numPr>
        <w:suppressAutoHyphens/>
      </w:pPr>
      <w:r>
        <w:t>leversykdom slik som gulsott, forstørret lever eller fettlever, betennelse (</w:t>
      </w:r>
      <w:r w:rsidRPr="00173AEA">
        <w:rPr>
          <w:i/>
        </w:rPr>
        <w:t>hepatitt</w:t>
      </w:r>
      <w:r>
        <w:t>)</w:t>
      </w:r>
    </w:p>
    <w:p w14:paraId="6A91A9F6" w14:textId="77777777" w:rsidR="009344AA" w:rsidRDefault="009344AA" w:rsidP="004F5BAD">
      <w:pPr>
        <w:numPr>
          <w:ilvl w:val="0"/>
          <w:numId w:val="61"/>
        </w:numPr>
        <w:suppressAutoHyphens/>
      </w:pPr>
      <w:r>
        <w:t>betennelse i bukspyttkjertelen (</w:t>
      </w:r>
      <w:r w:rsidRPr="00C671EA">
        <w:rPr>
          <w:i/>
        </w:rPr>
        <w:t>pankreatitt</w:t>
      </w:r>
      <w:r>
        <w:t>)</w:t>
      </w:r>
    </w:p>
    <w:p w14:paraId="71323D66" w14:textId="77777777" w:rsidR="009344AA" w:rsidRDefault="009344AA" w:rsidP="004F5BAD">
      <w:pPr>
        <w:numPr>
          <w:ilvl w:val="0"/>
          <w:numId w:val="61"/>
        </w:numPr>
        <w:suppressAutoHyphens/>
      </w:pPr>
      <w:r>
        <w:t>nedbrytning av muskelvev</w:t>
      </w:r>
    </w:p>
    <w:p w14:paraId="2F6A55A3" w14:textId="77777777" w:rsidR="009344AA" w:rsidRDefault="009344AA" w:rsidP="009344AA">
      <w:pPr>
        <w:suppressAutoHyphens/>
        <w:ind w:left="567"/>
      </w:pPr>
    </w:p>
    <w:p w14:paraId="1D641121" w14:textId="77777777" w:rsidR="009344AA" w:rsidRDefault="009344AA" w:rsidP="009344AA">
      <w:pPr>
        <w:suppressAutoHyphens/>
      </w:pPr>
      <w:r>
        <w:t xml:space="preserve">Sjeldne bivirkninger som kan </w:t>
      </w:r>
      <w:r w:rsidR="0011564F">
        <w:t>på</w:t>
      </w:r>
      <w:r>
        <w:t>vises i blodprøver:</w:t>
      </w:r>
    </w:p>
    <w:p w14:paraId="22F1DA55" w14:textId="77777777" w:rsidR="009344AA" w:rsidRPr="00173AEA" w:rsidRDefault="008D32D2" w:rsidP="004F5BAD">
      <w:pPr>
        <w:numPr>
          <w:ilvl w:val="0"/>
          <w:numId w:val="62"/>
        </w:numPr>
        <w:suppressAutoHyphens/>
        <w:rPr>
          <w:i/>
        </w:rPr>
      </w:pPr>
      <w:r>
        <w:t>ø</w:t>
      </w:r>
      <w:r w:rsidR="009344AA">
        <w:t xml:space="preserve">kning av et enzym kalt </w:t>
      </w:r>
      <w:r w:rsidR="009344AA" w:rsidRPr="00173AEA">
        <w:rPr>
          <w:i/>
        </w:rPr>
        <w:t>amylase</w:t>
      </w:r>
    </w:p>
    <w:p w14:paraId="3351C353" w14:textId="77777777" w:rsidR="009344AA" w:rsidRDefault="009344AA" w:rsidP="009344AA">
      <w:pPr>
        <w:suppressAutoHyphens/>
        <w:rPr>
          <w:b/>
        </w:rPr>
      </w:pPr>
    </w:p>
    <w:p w14:paraId="62BF15D3" w14:textId="77777777" w:rsidR="009344AA" w:rsidRDefault="009344AA" w:rsidP="009344AA">
      <w:pPr>
        <w:suppressAutoHyphens/>
        <w:rPr>
          <w:b/>
        </w:rPr>
      </w:pPr>
      <w:r>
        <w:rPr>
          <w:b/>
        </w:rPr>
        <w:lastRenderedPageBreak/>
        <w:t xml:space="preserve">Svært sjeldne bivirkninger </w:t>
      </w:r>
      <w:r>
        <w:rPr>
          <w:b/>
        </w:rPr>
        <w:br/>
      </w:r>
      <w:r w:rsidRPr="00B5351E">
        <w:t>Disse kan oppstå</w:t>
      </w:r>
      <w:r>
        <w:rPr>
          <w:b/>
        </w:rPr>
        <w:t xml:space="preserve"> hos opptil 1 av 10 000 </w:t>
      </w:r>
      <w:r w:rsidRPr="00B5351E">
        <w:t>pasienter:</w:t>
      </w:r>
    </w:p>
    <w:p w14:paraId="57B53537" w14:textId="77777777" w:rsidR="009344AA" w:rsidRDefault="009344AA" w:rsidP="004F5BAD">
      <w:pPr>
        <w:numPr>
          <w:ilvl w:val="0"/>
          <w:numId w:val="63"/>
        </w:numPr>
        <w:suppressAutoHyphens/>
      </w:pPr>
      <w:r>
        <w:t>nummenhet, prikkende følelse i huden (nålstikk)</w:t>
      </w:r>
    </w:p>
    <w:p w14:paraId="5DC75898" w14:textId="77777777" w:rsidR="009344AA" w:rsidRDefault="009344AA" w:rsidP="004F5BAD">
      <w:pPr>
        <w:numPr>
          <w:ilvl w:val="0"/>
          <w:numId w:val="63"/>
        </w:numPr>
        <w:suppressAutoHyphens/>
      </w:pPr>
      <w:r>
        <w:t xml:space="preserve">følelse av svakhet i lemmene </w:t>
      </w:r>
    </w:p>
    <w:p w14:paraId="439EA259" w14:textId="77777777" w:rsidR="009344AA" w:rsidRDefault="009344AA" w:rsidP="004F5BAD">
      <w:pPr>
        <w:numPr>
          <w:ilvl w:val="0"/>
          <w:numId w:val="63"/>
        </w:numPr>
        <w:suppressAutoHyphens/>
      </w:pPr>
      <w:r>
        <w:t xml:space="preserve">hudutslett som kan danne blemmer og se ut som små </w:t>
      </w:r>
      <w:r w:rsidR="0011564F">
        <w:t xml:space="preserve">skyteskiver </w:t>
      </w:r>
      <w:r>
        <w:t>(mørke flekker i midten omgitt av et blekere område med en mørk ring rundt kanten) (</w:t>
      </w:r>
      <w:r w:rsidRPr="00F2046D">
        <w:rPr>
          <w:i/>
        </w:rPr>
        <w:t>eryt</w:t>
      </w:r>
      <w:r>
        <w:rPr>
          <w:i/>
        </w:rPr>
        <w:t>h</w:t>
      </w:r>
      <w:r w:rsidRPr="00F2046D">
        <w:rPr>
          <w:i/>
        </w:rPr>
        <w:t>ema multiforme</w:t>
      </w:r>
      <w:r>
        <w:t>)</w:t>
      </w:r>
    </w:p>
    <w:p w14:paraId="37C71616" w14:textId="77777777" w:rsidR="009344AA" w:rsidRDefault="009344AA" w:rsidP="004F5BAD">
      <w:pPr>
        <w:numPr>
          <w:ilvl w:val="0"/>
          <w:numId w:val="63"/>
        </w:numPr>
        <w:suppressAutoHyphens/>
      </w:pPr>
      <w:r>
        <w:t>et utstrakt utslett med blemmer og flassende hud, spesielt rundt munn, nese, øyne og kjønnsorganer (</w:t>
      </w:r>
      <w:r w:rsidRPr="006F30DB">
        <w:rPr>
          <w:i/>
        </w:rPr>
        <w:t>Steven</w:t>
      </w:r>
      <w:r w:rsidR="009E4650">
        <w:rPr>
          <w:i/>
        </w:rPr>
        <w:t>s</w:t>
      </w:r>
      <w:r w:rsidRPr="006F30DB">
        <w:rPr>
          <w:i/>
        </w:rPr>
        <w:t>-Johnson syndrom</w:t>
      </w:r>
      <w:r>
        <w:t>) og en mer alvorlig form som fører til hu</w:t>
      </w:r>
      <w:r w:rsidR="008D32D2">
        <w:t>d</w:t>
      </w:r>
      <w:r>
        <w:t>flassing på mer enn 30 % av kroppsoverflaten (</w:t>
      </w:r>
      <w:r w:rsidRPr="00384841">
        <w:rPr>
          <w:i/>
        </w:rPr>
        <w:t>toksisk epidermal nekrolyse</w:t>
      </w:r>
      <w:r>
        <w:t>)</w:t>
      </w:r>
    </w:p>
    <w:p w14:paraId="6BA71717" w14:textId="77777777" w:rsidR="000C164B" w:rsidRDefault="000C164B" w:rsidP="000C164B">
      <w:pPr>
        <w:numPr>
          <w:ilvl w:val="0"/>
          <w:numId w:val="63"/>
        </w:numPr>
        <w:suppressAutoHyphens/>
      </w:pPr>
      <w:r w:rsidRPr="001C4FD4">
        <w:t>melkesyreacidose (for mye melkesyre i blodet)</w:t>
      </w:r>
    </w:p>
    <w:p w14:paraId="042DCA0A" w14:textId="77777777" w:rsidR="009344AA" w:rsidRDefault="009344AA" w:rsidP="009344AA"/>
    <w:p w14:paraId="6BAC9EB2" w14:textId="77777777" w:rsidR="009344AA" w:rsidRDefault="0011564F" w:rsidP="009344AA">
      <w:pPr>
        <w:rPr>
          <w:b/>
        </w:rPr>
      </w:pPr>
      <w:r>
        <w:rPr>
          <w:b/>
        </w:rPr>
        <w:tab/>
      </w:r>
      <w:r w:rsidR="009344AA" w:rsidRPr="00384841">
        <w:rPr>
          <w:b/>
        </w:rPr>
        <w:t>Hvis du merker noen av disse symptomene må du kontakte lege umiddelbart.</w:t>
      </w:r>
      <w:r w:rsidR="009344AA" w:rsidRPr="00384841">
        <w:rPr>
          <w:b/>
        </w:rPr>
        <w:br/>
      </w:r>
    </w:p>
    <w:p w14:paraId="5851144A" w14:textId="77777777" w:rsidR="009344AA" w:rsidRPr="00B5351E" w:rsidRDefault="009344AA" w:rsidP="009344AA">
      <w:r w:rsidRPr="00B5351E">
        <w:t>Svært sjeldne bivirkninger som kan vises i blodprøver:</w:t>
      </w:r>
    </w:p>
    <w:p w14:paraId="39843E03" w14:textId="77777777" w:rsidR="00B5351E" w:rsidRDefault="009344AA" w:rsidP="004F5BAD">
      <w:pPr>
        <w:numPr>
          <w:ilvl w:val="0"/>
          <w:numId w:val="64"/>
        </w:numPr>
      </w:pPr>
      <w:r w:rsidRPr="00823A21">
        <w:t>svikt i benmargen når det gjelder produksjon av nye røde blodceller (</w:t>
      </w:r>
      <w:r w:rsidRPr="00497F6C">
        <w:rPr>
          <w:i/>
        </w:rPr>
        <w:t>aplasi</w:t>
      </w:r>
      <w:r>
        <w:rPr>
          <w:i/>
        </w:rPr>
        <w:t xml:space="preserve"> av røde blodceller</w:t>
      </w:r>
      <w:r w:rsidRPr="00823A21">
        <w:t>)</w:t>
      </w:r>
      <w:r w:rsidRPr="00823A21">
        <w:br/>
      </w:r>
    </w:p>
    <w:p w14:paraId="214BDED8" w14:textId="77777777" w:rsidR="009344AA" w:rsidRDefault="009344AA" w:rsidP="00B5351E">
      <w:pPr>
        <w:keepNext/>
        <w:rPr>
          <w:b/>
        </w:rPr>
      </w:pPr>
      <w:r w:rsidRPr="00497F6C">
        <w:rPr>
          <w:b/>
        </w:rPr>
        <w:t>Dersom du får bivirkninger</w:t>
      </w:r>
    </w:p>
    <w:p w14:paraId="76B0D191" w14:textId="77777777" w:rsidR="001900E5" w:rsidRPr="00F602BE" w:rsidRDefault="001900E5" w:rsidP="00B5351E">
      <w:pPr>
        <w:keepNext/>
      </w:pPr>
    </w:p>
    <w:p w14:paraId="7864A45A" w14:textId="77777777" w:rsidR="009344AA" w:rsidRDefault="009344AA" w:rsidP="0011564F">
      <w:pPr>
        <w:keepNext/>
        <w:ind w:left="567"/>
      </w:pPr>
      <w:r w:rsidRPr="00F602BE">
        <w:rPr>
          <w:b/>
        </w:rPr>
        <w:t>Kontakt lege eller apotek</w:t>
      </w:r>
      <w:r>
        <w:t xml:space="preserve"> dersom noen av bivirkningene blir alvorlige eller plagsomme eller du merker bivirkninger som ikke er nevnt i dette pakningsvedlegget. </w:t>
      </w:r>
    </w:p>
    <w:p w14:paraId="48021A7D" w14:textId="77777777" w:rsidR="00B5351E" w:rsidRDefault="00B5351E" w:rsidP="009344AA">
      <w:pPr>
        <w:rPr>
          <w:b/>
        </w:rPr>
      </w:pPr>
    </w:p>
    <w:p w14:paraId="13BF08C0" w14:textId="3B811DD0" w:rsidR="009344AA" w:rsidRDefault="009344AA" w:rsidP="009344AA">
      <w:pPr>
        <w:rPr>
          <w:b/>
        </w:rPr>
      </w:pPr>
      <w:r>
        <w:rPr>
          <w:b/>
        </w:rPr>
        <w:t xml:space="preserve">Andre mulige bivirkninger av kombinasjonsbehandling for </w:t>
      </w:r>
      <w:r w:rsidR="00E17D41">
        <w:rPr>
          <w:b/>
        </w:rPr>
        <w:t>hiv</w:t>
      </w:r>
    </w:p>
    <w:p w14:paraId="22BF7156" w14:textId="63618974" w:rsidR="009344AA" w:rsidRPr="00384841" w:rsidRDefault="009344AA" w:rsidP="009344AA">
      <w:r w:rsidRPr="00384841">
        <w:t xml:space="preserve">Kombinasjonsbehandling slik som Kivexa kan føre til </w:t>
      </w:r>
      <w:r>
        <w:t xml:space="preserve">at </w:t>
      </w:r>
      <w:r w:rsidRPr="00384841">
        <w:t xml:space="preserve">andre tilstander kan utvikle seg i løpet av behandlingen </w:t>
      </w:r>
      <w:r w:rsidR="0011564F">
        <w:t>av</w:t>
      </w:r>
      <w:r w:rsidR="0011564F" w:rsidRPr="00384841">
        <w:t xml:space="preserve"> </w:t>
      </w:r>
      <w:r w:rsidR="00E17D41">
        <w:t>hiv</w:t>
      </w:r>
      <w:r w:rsidRPr="00384841">
        <w:t>.</w:t>
      </w:r>
    </w:p>
    <w:p w14:paraId="256BC3F0" w14:textId="77777777" w:rsidR="009344AA" w:rsidRDefault="009344AA" w:rsidP="009344AA">
      <w:pPr>
        <w:rPr>
          <w:b/>
        </w:rPr>
      </w:pPr>
    </w:p>
    <w:p w14:paraId="3248A3E8" w14:textId="77777777" w:rsidR="009344AA" w:rsidRDefault="0003747B" w:rsidP="009344AA">
      <w:pPr>
        <w:rPr>
          <w:b/>
        </w:rPr>
      </w:pPr>
      <w:r>
        <w:rPr>
          <w:b/>
        </w:rPr>
        <w:t>Symptomer på infeksjon og betennelse</w:t>
      </w:r>
    </w:p>
    <w:p w14:paraId="27C4CD54" w14:textId="77777777" w:rsidR="009344AA" w:rsidRDefault="000C6AA8" w:rsidP="009344AA">
      <w:pPr>
        <w:rPr>
          <w:b/>
        </w:rPr>
      </w:pPr>
      <w:r>
        <w:rPr>
          <w:b/>
        </w:rPr>
        <w:t xml:space="preserve">Gamle infeksjoner kan </w:t>
      </w:r>
      <w:r w:rsidR="000D7C9F">
        <w:rPr>
          <w:b/>
        </w:rPr>
        <w:t>blusse</w:t>
      </w:r>
      <w:r>
        <w:rPr>
          <w:b/>
        </w:rPr>
        <w:t xml:space="preserve"> opp</w:t>
      </w:r>
    </w:p>
    <w:p w14:paraId="4405E562" w14:textId="677B720F" w:rsidR="009255FC" w:rsidRDefault="009344AA" w:rsidP="009344AA">
      <w:r w:rsidRPr="00384841">
        <w:t xml:space="preserve">Personer med </w:t>
      </w:r>
      <w:r>
        <w:t>framskreden</w:t>
      </w:r>
      <w:r w:rsidRPr="00384841">
        <w:t xml:space="preserve"> </w:t>
      </w:r>
      <w:r w:rsidR="00E17D41">
        <w:t>hiv</w:t>
      </w:r>
      <w:r>
        <w:t>-</w:t>
      </w:r>
      <w:r w:rsidRPr="00384841">
        <w:t xml:space="preserve">infeksjon </w:t>
      </w:r>
      <w:r>
        <w:t>(</w:t>
      </w:r>
      <w:r w:rsidR="00B11948">
        <w:t>aids</w:t>
      </w:r>
      <w:r>
        <w:t xml:space="preserve">) </w:t>
      </w:r>
      <w:r w:rsidRPr="00384841">
        <w:t xml:space="preserve">har svakt immunsystem og har </w:t>
      </w:r>
      <w:r>
        <w:t>større</w:t>
      </w:r>
      <w:r w:rsidRPr="00384841">
        <w:t xml:space="preserve"> sannsynlighet for å utvikle alvorlige infeksjoner (</w:t>
      </w:r>
      <w:r w:rsidRPr="00823A21">
        <w:rPr>
          <w:i/>
        </w:rPr>
        <w:t>opportunistiske infeksjoner</w:t>
      </w:r>
      <w:r w:rsidRPr="00384841">
        <w:t xml:space="preserve">). </w:t>
      </w:r>
      <w:r w:rsidR="009255FC">
        <w:t xml:space="preserve">Slike infeksjoner kan ha vært ”stille” og ikke </w:t>
      </w:r>
      <w:r w:rsidR="009E4650">
        <w:t xml:space="preserve">blitt </w:t>
      </w:r>
      <w:r w:rsidR="009255FC">
        <w:t xml:space="preserve">oppdaget av </w:t>
      </w:r>
      <w:r w:rsidR="008C5E91">
        <w:t xml:space="preserve">det svake </w:t>
      </w:r>
      <w:r w:rsidR="00800799">
        <w:t>immunsystemet før behandling</w:t>
      </w:r>
      <w:r w:rsidR="009255FC">
        <w:t xml:space="preserve"> </w:t>
      </w:r>
      <w:r w:rsidR="00800799">
        <w:t xml:space="preserve">ble </w:t>
      </w:r>
      <w:r w:rsidR="009255FC">
        <w:t xml:space="preserve">startet. Etter </w:t>
      </w:r>
      <w:r w:rsidR="00800799">
        <w:t>at behandling er startet</w:t>
      </w:r>
      <w:r w:rsidR="009255FC">
        <w:t xml:space="preserve"> blir immunsystemet sterkere og kan angripe infeksjoner, som kan forårsake symptomer på infeksjon </w:t>
      </w:r>
      <w:r w:rsidR="00800799">
        <w:t>eller</w:t>
      </w:r>
      <w:r w:rsidR="009255FC">
        <w:t xml:space="preserve"> betennelse. Et av symptomene er vanligvis </w:t>
      </w:r>
      <w:r w:rsidR="009255FC">
        <w:rPr>
          <w:b/>
        </w:rPr>
        <w:t>feber</w:t>
      </w:r>
      <w:r w:rsidR="009255FC">
        <w:t>, pluss noen av disse:</w:t>
      </w:r>
    </w:p>
    <w:p w14:paraId="4D216A36" w14:textId="77777777" w:rsidR="0037031B" w:rsidRDefault="0037031B" w:rsidP="009344AA"/>
    <w:p w14:paraId="313DC096" w14:textId="77777777" w:rsidR="003949AE" w:rsidRDefault="009255FC">
      <w:pPr>
        <w:numPr>
          <w:ilvl w:val="0"/>
          <w:numId w:val="58"/>
        </w:numPr>
      </w:pPr>
      <w:r>
        <w:t>hodepine</w:t>
      </w:r>
    </w:p>
    <w:p w14:paraId="2912081F" w14:textId="77777777" w:rsidR="003949AE" w:rsidRDefault="009255FC">
      <w:pPr>
        <w:numPr>
          <w:ilvl w:val="0"/>
          <w:numId w:val="58"/>
        </w:numPr>
      </w:pPr>
      <w:r>
        <w:t>magesmerter</w:t>
      </w:r>
    </w:p>
    <w:p w14:paraId="33CE47A2" w14:textId="15F48AFD" w:rsidR="003949AE" w:rsidRDefault="009255FC">
      <w:pPr>
        <w:numPr>
          <w:ilvl w:val="0"/>
          <w:numId w:val="58"/>
        </w:numPr>
      </w:pPr>
      <w:r>
        <w:t>vanskeligheter med å puste</w:t>
      </w:r>
    </w:p>
    <w:p w14:paraId="6184B891" w14:textId="77777777" w:rsidR="0037031B" w:rsidRDefault="0037031B" w:rsidP="00C66290">
      <w:pPr>
        <w:ind w:left="720"/>
      </w:pPr>
    </w:p>
    <w:p w14:paraId="0B9ED870" w14:textId="3BA97668" w:rsidR="009255FC" w:rsidRDefault="009255FC" w:rsidP="009255FC">
      <w:r>
        <w:t>Når immunsystemet blir sterkere kan det i sjeldne tilfeller også angripe friskt kroppsvev (</w:t>
      </w:r>
      <w:r>
        <w:rPr>
          <w:i/>
        </w:rPr>
        <w:t>autoimmune sykdommer</w:t>
      </w:r>
      <w:r>
        <w:t>). Sym</w:t>
      </w:r>
      <w:r w:rsidR="0051593E">
        <w:t>p</w:t>
      </w:r>
      <w:r>
        <w:t xml:space="preserve">tomene på autoimmune sykdommer kan </w:t>
      </w:r>
      <w:r w:rsidR="0051593E">
        <w:t xml:space="preserve">utvikle seg mange måneder etter at du begynte å bruke legemidler til behandling av din </w:t>
      </w:r>
      <w:r w:rsidR="00E17D41">
        <w:t>hiv-</w:t>
      </w:r>
      <w:r w:rsidR="0051593E">
        <w:t>infeksjon. Symptomene kan være:</w:t>
      </w:r>
    </w:p>
    <w:p w14:paraId="6F30448D" w14:textId="77777777" w:rsidR="0037031B" w:rsidRDefault="0037031B" w:rsidP="009255FC"/>
    <w:p w14:paraId="67E1F835" w14:textId="77777777" w:rsidR="003949AE" w:rsidRDefault="0051593E">
      <w:pPr>
        <w:numPr>
          <w:ilvl w:val="0"/>
          <w:numId w:val="59"/>
        </w:numPr>
        <w:ind w:left="567" w:hanging="207"/>
      </w:pPr>
      <w:r>
        <w:t>palp</w:t>
      </w:r>
      <w:r w:rsidR="001900E5">
        <w:t>ita</w:t>
      </w:r>
      <w:r>
        <w:t>sjoner (raske eller uregelmessige hjerteslag) eller skjelving</w:t>
      </w:r>
    </w:p>
    <w:p w14:paraId="62FBF9F2" w14:textId="77777777" w:rsidR="003949AE" w:rsidRDefault="0051593E">
      <w:pPr>
        <w:numPr>
          <w:ilvl w:val="0"/>
          <w:numId w:val="59"/>
        </w:numPr>
        <w:ind w:left="567" w:hanging="207"/>
      </w:pPr>
      <w:r>
        <w:t>hyperaktivitet (overdreven ras</w:t>
      </w:r>
      <w:r w:rsidR="00800799">
        <w:t>t</w:t>
      </w:r>
      <w:r>
        <w:t>løshet og bevegelse)</w:t>
      </w:r>
    </w:p>
    <w:p w14:paraId="77B099F1" w14:textId="77777777" w:rsidR="003949AE" w:rsidRDefault="0051593E">
      <w:pPr>
        <w:numPr>
          <w:ilvl w:val="0"/>
          <w:numId w:val="59"/>
        </w:numPr>
        <w:ind w:left="567" w:hanging="207"/>
      </w:pPr>
      <w:r>
        <w:t>svakhet so</w:t>
      </w:r>
      <w:r w:rsidR="00167BF2">
        <w:t>m begynner i hendene og føttene</w:t>
      </w:r>
      <w:r>
        <w:t xml:space="preserve"> og beveger seg mot sentrum av kroppen</w:t>
      </w:r>
    </w:p>
    <w:p w14:paraId="4D0EBB5F" w14:textId="77777777" w:rsidR="00FB3D65" w:rsidRDefault="00FB3D65" w:rsidP="009344AA"/>
    <w:p w14:paraId="4936F910" w14:textId="77777777" w:rsidR="009344AA" w:rsidRDefault="0090625C" w:rsidP="009344AA">
      <w:r w:rsidRPr="0090625C">
        <w:rPr>
          <w:b/>
        </w:rPr>
        <w:t>Hvis du får noen symptomer på infeksjon</w:t>
      </w:r>
      <w:r w:rsidR="0051593E">
        <w:t xml:space="preserve"> og betennelse eller hvis du merker noen av </w:t>
      </w:r>
      <w:r w:rsidR="009344AA">
        <w:t>symptomene</w:t>
      </w:r>
      <w:r w:rsidR="0051593E">
        <w:t xml:space="preserve"> nevnt ovenfor</w:t>
      </w:r>
      <w:r w:rsidR="009344AA">
        <w:t>:</w:t>
      </w:r>
    </w:p>
    <w:p w14:paraId="5CFDB493" w14:textId="77777777" w:rsidR="009344AA" w:rsidRPr="00384841" w:rsidRDefault="009344AA" w:rsidP="00643B03">
      <w:pPr>
        <w:suppressAutoHyphens/>
        <w:ind w:left="567"/>
      </w:pPr>
      <w:r>
        <w:rPr>
          <w:b/>
        </w:rPr>
        <w:t xml:space="preserve">Ta kontakt med legen din umiddelbart. </w:t>
      </w:r>
      <w:r w:rsidRPr="00984190">
        <w:t>Ikke ta andre medisiner for infeksjonen uten at legen din har fortalt deg at du skal det.</w:t>
      </w:r>
    </w:p>
    <w:p w14:paraId="0C055C79" w14:textId="77777777" w:rsidR="009344AA" w:rsidRDefault="009344AA" w:rsidP="009344AA">
      <w:pPr>
        <w:rPr>
          <w:b/>
        </w:rPr>
      </w:pPr>
    </w:p>
    <w:p w14:paraId="44B9451B" w14:textId="77777777" w:rsidR="009344AA" w:rsidRDefault="009344AA" w:rsidP="009344AA">
      <w:pPr>
        <w:suppressAutoHyphens/>
        <w:rPr>
          <w:b/>
        </w:rPr>
      </w:pPr>
    </w:p>
    <w:p w14:paraId="129CEAAA" w14:textId="77777777" w:rsidR="009344AA" w:rsidRDefault="009344AA" w:rsidP="009344AA">
      <w:pPr>
        <w:suppressAutoHyphens/>
        <w:rPr>
          <w:b/>
        </w:rPr>
      </w:pPr>
      <w:r>
        <w:rPr>
          <w:b/>
        </w:rPr>
        <w:t>Du kan oppleve å få benproblemer</w:t>
      </w:r>
    </w:p>
    <w:p w14:paraId="28E324AC" w14:textId="77777777" w:rsidR="009344AA" w:rsidRDefault="009344AA" w:rsidP="009344AA">
      <w:pPr>
        <w:suppressAutoHyphens/>
        <w:rPr>
          <w:b/>
        </w:rPr>
      </w:pPr>
    </w:p>
    <w:p w14:paraId="2D0294B5" w14:textId="578DCE3A" w:rsidR="009344AA" w:rsidRDefault="009344AA" w:rsidP="009344AA">
      <w:pPr>
        <w:suppressAutoHyphens/>
      </w:pPr>
      <w:r w:rsidRPr="006F30DB">
        <w:t xml:space="preserve">Noen personer som tar kombinasjonsbehandling for </w:t>
      </w:r>
      <w:r w:rsidR="00A0448E">
        <w:t>hiv</w:t>
      </w:r>
      <w:r w:rsidR="00A0448E" w:rsidRPr="006F30DB">
        <w:t xml:space="preserve"> </w:t>
      </w:r>
      <w:r w:rsidRPr="006F30DB">
        <w:t xml:space="preserve">utvikler en sykdom kalt </w:t>
      </w:r>
      <w:r w:rsidRPr="006F30DB">
        <w:rPr>
          <w:i/>
        </w:rPr>
        <w:t>osteonekrose</w:t>
      </w:r>
      <w:r w:rsidRPr="006F30DB">
        <w:t xml:space="preserve">. </w:t>
      </w:r>
      <w:r>
        <w:t>Med denne tilstanden dør deler av benvevet fordi man får en redusert blodgjennomstrømning til benet. Man kan ha større sannsynlighet for å få denne tilstanden:</w:t>
      </w:r>
    </w:p>
    <w:p w14:paraId="570F9C66" w14:textId="77777777" w:rsidR="009344AA" w:rsidRDefault="009344AA" w:rsidP="009344AA">
      <w:pPr>
        <w:numPr>
          <w:ilvl w:val="0"/>
          <w:numId w:val="45"/>
        </w:numPr>
        <w:suppressAutoHyphens/>
        <w:ind w:left="426" w:hanging="426"/>
      </w:pPr>
      <w:r>
        <w:lastRenderedPageBreak/>
        <w:t>dersom man har tatt kombinasjonsbehandling i lang tid</w:t>
      </w:r>
    </w:p>
    <w:p w14:paraId="0CEFDB2F" w14:textId="77777777" w:rsidR="009344AA" w:rsidRDefault="009344AA" w:rsidP="009344AA">
      <w:pPr>
        <w:numPr>
          <w:ilvl w:val="0"/>
          <w:numId w:val="45"/>
        </w:numPr>
        <w:suppressAutoHyphens/>
        <w:ind w:left="426" w:hanging="426"/>
      </w:pPr>
      <w:r>
        <w:t>dersom man tar betennelsesdempende legemidler kalt kortikosteroider</w:t>
      </w:r>
    </w:p>
    <w:p w14:paraId="68B863A7" w14:textId="77777777" w:rsidR="009344AA" w:rsidRDefault="009344AA" w:rsidP="009344AA">
      <w:pPr>
        <w:numPr>
          <w:ilvl w:val="0"/>
          <w:numId w:val="45"/>
        </w:numPr>
        <w:suppressAutoHyphens/>
        <w:ind w:left="426" w:hanging="426"/>
      </w:pPr>
      <w:r>
        <w:t>dersom man drikker alkohol</w:t>
      </w:r>
    </w:p>
    <w:p w14:paraId="04D3E5BF" w14:textId="77777777" w:rsidR="009344AA" w:rsidRDefault="009344AA" w:rsidP="009344AA">
      <w:pPr>
        <w:numPr>
          <w:ilvl w:val="0"/>
          <w:numId w:val="45"/>
        </w:numPr>
        <w:suppressAutoHyphens/>
        <w:ind w:left="426" w:hanging="426"/>
      </w:pPr>
      <w:r>
        <w:t>dersom immunsystemet er svært svakt</w:t>
      </w:r>
    </w:p>
    <w:p w14:paraId="50218F53" w14:textId="77777777" w:rsidR="009344AA" w:rsidRDefault="009344AA" w:rsidP="009344AA">
      <w:pPr>
        <w:numPr>
          <w:ilvl w:val="0"/>
          <w:numId w:val="45"/>
        </w:numPr>
        <w:suppressAutoHyphens/>
        <w:ind w:left="426" w:hanging="426"/>
      </w:pPr>
      <w:r>
        <w:t>dersom man er overvektig</w:t>
      </w:r>
    </w:p>
    <w:p w14:paraId="3284532C" w14:textId="77777777" w:rsidR="00643B03" w:rsidRDefault="00643B03" w:rsidP="009344AA">
      <w:pPr>
        <w:suppressAutoHyphens/>
        <w:rPr>
          <w:b/>
        </w:rPr>
      </w:pPr>
    </w:p>
    <w:p w14:paraId="197787AB" w14:textId="77777777" w:rsidR="009344AA" w:rsidRPr="00FC0E40" w:rsidRDefault="009344AA" w:rsidP="00915D1D">
      <w:pPr>
        <w:keepNext/>
        <w:suppressAutoHyphens/>
        <w:rPr>
          <w:b/>
        </w:rPr>
      </w:pPr>
      <w:r w:rsidRPr="00FC0E40">
        <w:rPr>
          <w:b/>
        </w:rPr>
        <w:t>Tegn på osteonekrose inkluderer:</w:t>
      </w:r>
    </w:p>
    <w:p w14:paraId="199C65F1" w14:textId="77777777" w:rsidR="009344AA" w:rsidRPr="00B5351E" w:rsidRDefault="009344AA" w:rsidP="00915D1D">
      <w:pPr>
        <w:keepNext/>
        <w:numPr>
          <w:ilvl w:val="0"/>
          <w:numId w:val="46"/>
        </w:numPr>
        <w:suppressAutoHyphens/>
        <w:ind w:left="426" w:hanging="426"/>
      </w:pPr>
      <w:r w:rsidRPr="00915D1D">
        <w:t>s</w:t>
      </w:r>
      <w:r w:rsidRPr="00B5351E">
        <w:t>tivhet i leddene</w:t>
      </w:r>
    </w:p>
    <w:p w14:paraId="1FFF9895" w14:textId="77777777" w:rsidR="009344AA" w:rsidRPr="00B5351E" w:rsidRDefault="009344AA" w:rsidP="009344AA">
      <w:pPr>
        <w:numPr>
          <w:ilvl w:val="0"/>
          <w:numId w:val="46"/>
        </w:numPr>
        <w:suppressAutoHyphens/>
        <w:ind w:left="426" w:hanging="426"/>
      </w:pPr>
      <w:r w:rsidRPr="00B5351E">
        <w:t>verking og smerte (spesielt i hofte, kne og skulder)</w:t>
      </w:r>
    </w:p>
    <w:p w14:paraId="2B8D514A" w14:textId="77777777" w:rsidR="009344AA" w:rsidRPr="00B5351E" w:rsidRDefault="009344AA" w:rsidP="009344AA">
      <w:pPr>
        <w:numPr>
          <w:ilvl w:val="0"/>
          <w:numId w:val="46"/>
        </w:numPr>
        <w:suppressAutoHyphens/>
        <w:ind w:left="426" w:hanging="426"/>
      </w:pPr>
      <w:r w:rsidRPr="00B5351E">
        <w:t>vanskeligheter med å bevege seg</w:t>
      </w:r>
    </w:p>
    <w:p w14:paraId="67745075" w14:textId="77777777" w:rsidR="009344AA" w:rsidRPr="00FC0E40" w:rsidRDefault="009344AA" w:rsidP="009344AA">
      <w:pPr>
        <w:suppressAutoHyphens/>
      </w:pPr>
      <w:r w:rsidRPr="00FC0E40">
        <w:t>Hvis du merker noen av disse symptomene:</w:t>
      </w:r>
    </w:p>
    <w:p w14:paraId="743F8AC4" w14:textId="77777777" w:rsidR="009344AA" w:rsidRDefault="009344AA" w:rsidP="00643B03">
      <w:pPr>
        <w:suppressAutoHyphens/>
        <w:ind w:left="720"/>
        <w:rPr>
          <w:b/>
        </w:rPr>
      </w:pPr>
      <w:r>
        <w:rPr>
          <w:b/>
        </w:rPr>
        <w:t>Ta kontakt med legen din.</w:t>
      </w:r>
    </w:p>
    <w:p w14:paraId="44BB817B" w14:textId="77777777" w:rsidR="009344AA" w:rsidRDefault="009344AA" w:rsidP="009344AA">
      <w:pPr>
        <w:suppressAutoHyphens/>
        <w:rPr>
          <w:b/>
        </w:rPr>
      </w:pPr>
    </w:p>
    <w:p w14:paraId="68632452" w14:textId="7CC53959" w:rsidR="00044E84" w:rsidRDefault="00044E84" w:rsidP="00044E84">
      <w:pPr>
        <w:numPr>
          <w:ilvl w:val="12"/>
          <w:numId w:val="0"/>
        </w:numPr>
        <w:tabs>
          <w:tab w:val="left" w:pos="567"/>
        </w:tabs>
        <w:spacing w:line="260" w:lineRule="exact"/>
        <w:outlineLvl w:val="0"/>
        <w:rPr>
          <w:szCs w:val="22"/>
        </w:rPr>
      </w:pPr>
      <w:r>
        <w:rPr>
          <w:rFonts w:eastAsia="SimSun"/>
          <w:b/>
          <w:noProof/>
          <w:szCs w:val="22"/>
        </w:rPr>
        <w:t>Melding av bivirkninger</w:t>
      </w:r>
      <w:r w:rsidR="00812105">
        <w:rPr>
          <w:rFonts w:eastAsia="SimSun"/>
          <w:b/>
          <w:noProof/>
          <w:szCs w:val="22"/>
        </w:rPr>
        <w:fldChar w:fldCharType="begin"/>
      </w:r>
      <w:r w:rsidR="00812105">
        <w:rPr>
          <w:rFonts w:eastAsia="SimSun"/>
          <w:b/>
          <w:noProof/>
          <w:szCs w:val="22"/>
        </w:rPr>
        <w:instrText xml:space="preserve"> DOCVARIABLE vault_nd_49f22a50-369e-406a-a4e1-0e092ce60d0f \* MERGEFORMAT </w:instrText>
      </w:r>
      <w:r w:rsidR="00812105">
        <w:rPr>
          <w:rFonts w:eastAsia="SimSun"/>
          <w:b/>
          <w:noProof/>
          <w:szCs w:val="22"/>
        </w:rPr>
        <w:fldChar w:fldCharType="separate"/>
      </w:r>
      <w:r w:rsidR="00812105">
        <w:rPr>
          <w:rFonts w:eastAsia="SimSun"/>
          <w:b/>
          <w:noProof/>
          <w:szCs w:val="22"/>
        </w:rPr>
        <w:t xml:space="preserve"> </w:t>
      </w:r>
      <w:r w:rsidR="00812105">
        <w:rPr>
          <w:rFonts w:eastAsia="SimSun"/>
          <w:b/>
          <w:noProof/>
          <w:szCs w:val="22"/>
        </w:rPr>
        <w:fldChar w:fldCharType="end"/>
      </w:r>
    </w:p>
    <w:p w14:paraId="3E75596C" w14:textId="13F9B39F" w:rsidR="00044E84" w:rsidRDefault="00044E84" w:rsidP="00044E84">
      <w:pPr>
        <w:suppressAutoHyphens/>
        <w:rPr>
          <w:szCs w:val="22"/>
        </w:rPr>
      </w:pPr>
      <w:r>
        <w:rPr>
          <w:szCs w:val="22"/>
        </w:rPr>
        <w:t xml:space="preserve">Kontakt </w:t>
      </w:r>
      <w:r w:rsidRPr="00CC2E57">
        <w:rPr>
          <w:szCs w:val="22"/>
        </w:rPr>
        <w:t>le</w:t>
      </w:r>
      <w:r>
        <w:rPr>
          <w:szCs w:val="22"/>
        </w:rPr>
        <w:t xml:space="preserve">ge </w:t>
      </w:r>
      <w:r w:rsidRPr="00CC2E57">
        <w:rPr>
          <w:szCs w:val="22"/>
        </w:rPr>
        <w:t>eller</w:t>
      </w:r>
      <w:r>
        <w:rPr>
          <w:szCs w:val="22"/>
        </w:rPr>
        <w:t xml:space="preserve"> </w:t>
      </w:r>
      <w:r w:rsidRPr="00CC2E57">
        <w:rPr>
          <w:szCs w:val="22"/>
        </w:rPr>
        <w:t>apotek dersom du opplever bivirkninger</w:t>
      </w:r>
      <w:r w:rsidR="00683B58">
        <w:rPr>
          <w:szCs w:val="22"/>
        </w:rPr>
        <w:t xml:space="preserve">. Dette gjelder også </w:t>
      </w:r>
      <w:r w:rsidRPr="00CC2E57">
        <w:rPr>
          <w:szCs w:val="22"/>
        </w:rPr>
        <w:t xml:space="preserve">bivirkninger som ikke er nevnt i pakningsvedlegget. </w:t>
      </w:r>
      <w:r w:rsidRPr="00AE4052">
        <w:rPr>
          <w:szCs w:val="22"/>
        </w:rPr>
        <w:t>Du kan også melde fra om bivirkninger</w:t>
      </w:r>
      <w:r>
        <w:rPr>
          <w:szCs w:val="22"/>
        </w:rPr>
        <w:t xml:space="preserve"> direkte</w:t>
      </w:r>
      <w:r w:rsidRPr="00AE4052">
        <w:rPr>
          <w:szCs w:val="22"/>
        </w:rPr>
        <w:t xml:space="preserve"> via</w:t>
      </w:r>
      <w:r>
        <w:rPr>
          <w:szCs w:val="22"/>
        </w:rPr>
        <w:t xml:space="preserve"> </w:t>
      </w:r>
      <w:r w:rsidRPr="001521E5">
        <w:rPr>
          <w:szCs w:val="22"/>
          <w:highlight w:val="lightGray"/>
        </w:rPr>
        <w:t xml:space="preserve">det nasjonale meldesystemet som beskrevet i </w:t>
      </w:r>
      <w:ins w:id="128" w:author="Author" w:date="2025-10-17T19:05:00Z" w16du:dateUtc="2025-10-17T17:05:00Z">
        <w:r w:rsidR="00415D1E">
          <w:rPr>
            <w:highlight w:val="lightGray"/>
          </w:rPr>
          <w:fldChar w:fldCharType="begin"/>
        </w:r>
        <w:r w:rsidR="00415D1E">
          <w:rPr>
            <w:highlight w:val="lightGray"/>
          </w:rPr>
          <w:instrText>HYPERLINK "http://www.ema.europa.eu/docs/en_GB/document_library/Template_or_form/2013/03/WC500139752.doc"</w:instrText>
        </w:r>
        <w:r w:rsidR="00415D1E">
          <w:rPr>
            <w:highlight w:val="lightGray"/>
          </w:rPr>
        </w:r>
        <w:r w:rsidR="00415D1E">
          <w:rPr>
            <w:highlight w:val="lightGray"/>
          </w:rPr>
          <w:fldChar w:fldCharType="separate"/>
        </w:r>
        <w:r w:rsidR="00746F22" w:rsidRPr="00415D1E">
          <w:rPr>
            <w:rStyle w:val="Hyperlink"/>
            <w:highlight w:val="lightGray"/>
          </w:rPr>
          <w:t>Appendix V</w:t>
        </w:r>
        <w:r w:rsidR="00415D1E">
          <w:rPr>
            <w:highlight w:val="lightGray"/>
          </w:rPr>
          <w:fldChar w:fldCharType="end"/>
        </w:r>
      </w:ins>
      <w:r w:rsidRPr="008D35AD">
        <w:rPr>
          <w:szCs w:val="22"/>
        </w:rPr>
        <w:t>.</w:t>
      </w:r>
      <w:r>
        <w:rPr>
          <w:szCs w:val="22"/>
        </w:rPr>
        <w:t xml:space="preserve"> </w:t>
      </w:r>
      <w:r w:rsidRPr="00AE4052">
        <w:rPr>
          <w:szCs w:val="22"/>
        </w:rPr>
        <w:t>Ved å melde fra om bivirkninger bidrar du med informasjon om sikkerheten ved bruk av de</w:t>
      </w:r>
      <w:r>
        <w:rPr>
          <w:szCs w:val="22"/>
        </w:rPr>
        <w:t>tte legemidlet</w:t>
      </w:r>
      <w:r w:rsidRPr="00AE4052">
        <w:rPr>
          <w:szCs w:val="22"/>
        </w:rPr>
        <w:t>.</w:t>
      </w:r>
    </w:p>
    <w:p w14:paraId="36F452D6" w14:textId="77777777" w:rsidR="00044E84" w:rsidRDefault="00044E84" w:rsidP="00044E84">
      <w:pPr>
        <w:suppressAutoHyphens/>
      </w:pPr>
    </w:p>
    <w:p w14:paraId="561AA3F9" w14:textId="77777777" w:rsidR="00E61F92" w:rsidRDefault="00E61F92" w:rsidP="009344AA">
      <w:pPr>
        <w:suppressAutoHyphens/>
      </w:pPr>
    </w:p>
    <w:p w14:paraId="57116531" w14:textId="77777777" w:rsidR="009344AA" w:rsidRDefault="009344AA" w:rsidP="00EB0BD0">
      <w:pPr>
        <w:keepNext/>
        <w:suppressAutoHyphens/>
        <w:ind w:left="567" w:hanging="567"/>
      </w:pPr>
      <w:r>
        <w:rPr>
          <w:b/>
        </w:rPr>
        <w:t>5.</w:t>
      </w:r>
      <w:r>
        <w:rPr>
          <w:b/>
        </w:rPr>
        <w:tab/>
      </w:r>
      <w:r w:rsidR="009F2A0D" w:rsidRPr="009F2A0D">
        <w:rPr>
          <w:b/>
          <w:szCs w:val="22"/>
        </w:rPr>
        <w:t xml:space="preserve">Hvordan du oppbevarer </w:t>
      </w:r>
      <w:r w:rsidR="00507285">
        <w:rPr>
          <w:b/>
          <w:szCs w:val="22"/>
        </w:rPr>
        <w:t>Kivexa</w:t>
      </w:r>
    </w:p>
    <w:p w14:paraId="5163EB8E" w14:textId="77777777" w:rsidR="009344AA" w:rsidRDefault="009344AA" w:rsidP="00EB0BD0">
      <w:pPr>
        <w:keepNext/>
      </w:pPr>
    </w:p>
    <w:p w14:paraId="01508FDD" w14:textId="77777777" w:rsidR="009344AA" w:rsidRDefault="009F2A0D" w:rsidP="00EB0BD0">
      <w:pPr>
        <w:keepNext/>
        <w:suppressAutoHyphens/>
      </w:pPr>
      <w:r>
        <w:t xml:space="preserve">Dette legemidlet </w:t>
      </w:r>
      <w:r w:rsidR="009344AA">
        <w:t>skal oppbevares utilgjengelig for barn.</w:t>
      </w:r>
      <w:r w:rsidR="009344AA">
        <w:br/>
      </w:r>
    </w:p>
    <w:p w14:paraId="0AABCCA2" w14:textId="77777777" w:rsidR="009344AA" w:rsidRDefault="009344AA" w:rsidP="009344AA">
      <w:pPr>
        <w:suppressAutoHyphens/>
      </w:pPr>
      <w:r>
        <w:rPr>
          <w:noProof/>
        </w:rPr>
        <w:t xml:space="preserve">Bruk ikke </w:t>
      </w:r>
      <w:r w:rsidR="009F2A0D">
        <w:rPr>
          <w:noProof/>
        </w:rPr>
        <w:t xml:space="preserve">dette legemidlet </w:t>
      </w:r>
      <w:r>
        <w:rPr>
          <w:noProof/>
        </w:rPr>
        <w:t>etter utløpsdatoen som er angitt på pakningen</w:t>
      </w:r>
      <w:r w:rsidR="00683B58">
        <w:rPr>
          <w:noProof/>
        </w:rPr>
        <w:t xml:space="preserve"> etter EXP</w:t>
      </w:r>
      <w:r>
        <w:rPr>
          <w:noProof/>
        </w:rPr>
        <w:t xml:space="preserve">. </w:t>
      </w:r>
      <w:r w:rsidR="00044E84" w:rsidRPr="00FF20FD">
        <w:t>Utløpsdatoen er den siste dagen i den</w:t>
      </w:r>
      <w:r w:rsidR="00683B58">
        <w:t xml:space="preserve"> angitte</w:t>
      </w:r>
      <w:r w:rsidR="00044E84" w:rsidRPr="00FF20FD">
        <w:t xml:space="preserve"> måneden.</w:t>
      </w:r>
    </w:p>
    <w:p w14:paraId="7BD610EE" w14:textId="77777777" w:rsidR="009F2A0D" w:rsidRDefault="009F2A0D" w:rsidP="009344AA">
      <w:pPr>
        <w:suppressAutoHyphens/>
      </w:pPr>
    </w:p>
    <w:p w14:paraId="5E547B00" w14:textId="77777777" w:rsidR="009344AA" w:rsidRDefault="009344AA" w:rsidP="009344AA">
      <w:pPr>
        <w:suppressAutoHyphens/>
      </w:pPr>
      <w:r>
        <w:t>Oppbevares ved høyst 30 °C.</w:t>
      </w:r>
    </w:p>
    <w:p w14:paraId="69FF8CE2" w14:textId="77777777" w:rsidR="009344AA" w:rsidRDefault="009344AA" w:rsidP="009344AA">
      <w:pPr>
        <w:suppressAutoHyphens/>
      </w:pPr>
    </w:p>
    <w:p w14:paraId="0BCCAACC" w14:textId="77777777" w:rsidR="009344AA" w:rsidRDefault="009F2A0D" w:rsidP="009344AA">
      <w:pPr>
        <w:suppressAutoHyphens/>
        <w:rPr>
          <w:noProof/>
        </w:rPr>
      </w:pPr>
      <w:r>
        <w:rPr>
          <w:noProof/>
          <w:szCs w:val="22"/>
        </w:rPr>
        <w:t xml:space="preserve">Legemidler skal ikke kastes i avløpsvann eller sammen med husholdningsavfall. Spør på apoteket hvordan </w:t>
      </w:r>
      <w:r w:rsidR="00B95866">
        <w:rPr>
          <w:noProof/>
          <w:szCs w:val="22"/>
        </w:rPr>
        <w:t xml:space="preserve">du skal kaste </w:t>
      </w:r>
      <w:r>
        <w:rPr>
          <w:noProof/>
          <w:szCs w:val="22"/>
        </w:rPr>
        <w:t>legemidler som du ikke lenger bruker. Disse tiltakene bidrar til å beskytte miljøet.</w:t>
      </w:r>
    </w:p>
    <w:p w14:paraId="45C10EC7" w14:textId="77777777" w:rsidR="009344AA" w:rsidRDefault="009344AA" w:rsidP="009344AA">
      <w:pPr>
        <w:suppressAutoHyphens/>
        <w:rPr>
          <w:b/>
        </w:rPr>
      </w:pPr>
    </w:p>
    <w:p w14:paraId="1A60CAC0" w14:textId="77777777" w:rsidR="009344AA" w:rsidRDefault="009344AA" w:rsidP="009344AA">
      <w:pPr>
        <w:suppressAutoHyphens/>
        <w:rPr>
          <w:b/>
        </w:rPr>
      </w:pPr>
    </w:p>
    <w:p w14:paraId="0E4EF527" w14:textId="77777777" w:rsidR="009344AA" w:rsidRDefault="009344AA" w:rsidP="009344AA">
      <w:pPr>
        <w:suppressAutoHyphens/>
      </w:pPr>
      <w:r>
        <w:rPr>
          <w:b/>
        </w:rPr>
        <w:t>6.</w:t>
      </w:r>
      <w:r>
        <w:rPr>
          <w:b/>
        </w:rPr>
        <w:tab/>
      </w:r>
      <w:r w:rsidR="009F2A0D">
        <w:rPr>
          <w:b/>
          <w:szCs w:val="22"/>
        </w:rPr>
        <w:t>Innholdet i pakningen og ytterligere informasjon</w:t>
      </w:r>
    </w:p>
    <w:p w14:paraId="061FA500" w14:textId="77777777" w:rsidR="009344AA" w:rsidRDefault="009344AA" w:rsidP="009344AA"/>
    <w:p w14:paraId="07099D96" w14:textId="77777777" w:rsidR="009344AA" w:rsidRDefault="009344AA" w:rsidP="009344AA">
      <w:pPr>
        <w:suppressAutoHyphens/>
        <w:rPr>
          <w:b/>
        </w:rPr>
      </w:pPr>
      <w:r>
        <w:rPr>
          <w:b/>
        </w:rPr>
        <w:t>Sammensetning av Kivexa:</w:t>
      </w:r>
    </w:p>
    <w:p w14:paraId="16EF39E5" w14:textId="77777777" w:rsidR="009344AA" w:rsidRDefault="009344AA" w:rsidP="00B95866">
      <w:pPr>
        <w:numPr>
          <w:ilvl w:val="0"/>
          <w:numId w:val="17"/>
        </w:numPr>
        <w:tabs>
          <w:tab w:val="clear" w:pos="567"/>
        </w:tabs>
        <w:suppressAutoHyphens/>
      </w:pPr>
      <w:r>
        <w:t xml:space="preserve">Virkestoffene er 600 mg abakavir (som sulfat) og 300 mg lamivudin. </w:t>
      </w:r>
    </w:p>
    <w:p w14:paraId="728CB4B8" w14:textId="5B05A05E" w:rsidR="009344AA" w:rsidRDefault="009344AA" w:rsidP="00B95866">
      <w:pPr>
        <w:numPr>
          <w:ilvl w:val="0"/>
          <w:numId w:val="17"/>
        </w:numPr>
        <w:tabs>
          <w:tab w:val="clear" w:pos="567"/>
        </w:tabs>
        <w:suppressAutoHyphens/>
      </w:pPr>
      <w:r>
        <w:t>Andre innholdsstoffer er mikrokrystallinsk cellulose, natriumstivelseglykolat og magnesiumstearat i tablettkjernen. Filmdrasjeringen inneholder Opadry Orange YS-1-13065-A som inneholder hypromellose, titandioksid, makrogol 400, polysorbat 80 og paraoransje (E</w:t>
      </w:r>
      <w:r w:rsidR="00276EC2">
        <w:t xml:space="preserve"> </w:t>
      </w:r>
      <w:r>
        <w:t xml:space="preserve">110). </w:t>
      </w:r>
    </w:p>
    <w:p w14:paraId="1AFDEF55" w14:textId="77777777" w:rsidR="009344AA" w:rsidRDefault="009344AA" w:rsidP="009344AA">
      <w:pPr>
        <w:suppressAutoHyphens/>
        <w:ind w:left="567" w:hanging="567"/>
      </w:pPr>
    </w:p>
    <w:p w14:paraId="1AD3465B" w14:textId="77777777" w:rsidR="009344AA" w:rsidRDefault="009344AA" w:rsidP="00507285">
      <w:pPr>
        <w:keepNext/>
        <w:rPr>
          <w:b/>
        </w:rPr>
      </w:pPr>
      <w:r>
        <w:rPr>
          <w:b/>
        </w:rPr>
        <w:t>Hvordan Kivexa ser ut og innholdet i pakningen</w:t>
      </w:r>
    </w:p>
    <w:p w14:paraId="363EC68F" w14:textId="77777777" w:rsidR="009344AA" w:rsidRDefault="009344AA" w:rsidP="00507285">
      <w:pPr>
        <w:keepNext/>
        <w:rPr>
          <w:b/>
        </w:rPr>
      </w:pPr>
      <w:r>
        <w:t>Kivexa filmdrasjerte tabletter er inngravert med ”GS FC2” på den ene siden. De er oransje, kapselformede</w:t>
      </w:r>
      <w:r w:rsidR="005C714D">
        <w:t>,</w:t>
      </w:r>
      <w:r>
        <w:t xml:space="preserve"> og leveres </w:t>
      </w:r>
      <w:r w:rsidR="00B659AD">
        <w:t xml:space="preserve">i </w:t>
      </w:r>
      <w:r>
        <w:t>blisterpakning med 30 tabletter</w:t>
      </w:r>
      <w:r>
        <w:rPr>
          <w:color w:val="000000"/>
          <w:szCs w:val="22"/>
        </w:rPr>
        <w:t xml:space="preserve"> og </w:t>
      </w:r>
      <w:r w:rsidR="00C31ED6">
        <w:rPr>
          <w:color w:val="000000"/>
          <w:szCs w:val="22"/>
        </w:rPr>
        <w:t xml:space="preserve">flerpakning </w:t>
      </w:r>
      <w:r w:rsidR="00376902">
        <w:rPr>
          <w:color w:val="000000"/>
          <w:szCs w:val="22"/>
        </w:rPr>
        <w:t xml:space="preserve">med </w:t>
      </w:r>
      <w:r>
        <w:rPr>
          <w:color w:val="000000"/>
          <w:szCs w:val="22"/>
        </w:rPr>
        <w:t>blisterpakninger med 90</w:t>
      </w:r>
      <w:r w:rsidR="00507285">
        <w:rPr>
          <w:color w:val="000000"/>
          <w:szCs w:val="22"/>
        </w:rPr>
        <w:t> </w:t>
      </w:r>
      <w:r>
        <w:rPr>
          <w:color w:val="000000"/>
          <w:szCs w:val="22"/>
        </w:rPr>
        <w:t>(3</w:t>
      </w:r>
      <w:r w:rsidR="00507285">
        <w:rPr>
          <w:color w:val="000000"/>
          <w:szCs w:val="22"/>
        </w:rPr>
        <w:t> </w:t>
      </w:r>
      <w:r>
        <w:rPr>
          <w:color w:val="000000"/>
          <w:szCs w:val="22"/>
        </w:rPr>
        <w:t>x 30) tabletter.</w:t>
      </w:r>
    </w:p>
    <w:p w14:paraId="215429F4" w14:textId="77777777" w:rsidR="009344AA" w:rsidRDefault="009344AA" w:rsidP="009344AA">
      <w:pPr>
        <w:keepNext/>
        <w:rPr>
          <w:b/>
        </w:rPr>
      </w:pPr>
    </w:p>
    <w:p w14:paraId="34DA2C7D" w14:textId="77777777" w:rsidR="00376902" w:rsidRDefault="00BC42B7" w:rsidP="009344AA">
      <w:pPr>
        <w:rPr>
          <w:b/>
        </w:rPr>
      </w:pPr>
      <w:r w:rsidRPr="00BC42B7">
        <w:rPr>
          <w:b/>
        </w:rPr>
        <w:t>Innehaver av markedsføringstillatelsen</w:t>
      </w:r>
      <w:r>
        <w:rPr>
          <w:b/>
        </w:rPr>
        <w:t xml:space="preserve"> </w:t>
      </w:r>
    </w:p>
    <w:p w14:paraId="30E98FC0" w14:textId="77777777" w:rsidR="00BC42B7" w:rsidRPr="00DF4698" w:rsidRDefault="002859A7" w:rsidP="00F96CCA">
      <w:r w:rsidRPr="00465A24">
        <w:rPr>
          <w:color w:val="000000"/>
          <w:szCs w:val="22"/>
        </w:rPr>
        <w:t>ViiV Healthcare BV</w:t>
      </w:r>
      <w:r>
        <w:rPr>
          <w:color w:val="000000"/>
          <w:szCs w:val="22"/>
        </w:rPr>
        <w:t xml:space="preserve"> </w:t>
      </w:r>
      <w:r w:rsidR="00F96CCA" w:rsidRPr="00F96CCA">
        <w:rPr>
          <w:szCs w:val="22"/>
        </w:rPr>
        <w:t>Van Asch van Wijckstraat 55H</w:t>
      </w:r>
      <w:r w:rsidR="00F96CCA" w:rsidRPr="00C402F5">
        <w:rPr>
          <w:szCs w:val="22"/>
        </w:rPr>
        <w:t xml:space="preserve"> </w:t>
      </w:r>
      <w:r w:rsidR="00F96CCA" w:rsidRPr="00F96CCA">
        <w:rPr>
          <w:szCs w:val="22"/>
        </w:rPr>
        <w:t>3811 LP Amersfoort</w:t>
      </w:r>
      <w:r w:rsidR="00F96CCA" w:rsidRPr="00C402F5">
        <w:rPr>
          <w:szCs w:val="22"/>
        </w:rPr>
        <w:t xml:space="preserve"> </w:t>
      </w:r>
      <w:r>
        <w:rPr>
          <w:color w:val="000000"/>
          <w:szCs w:val="22"/>
        </w:rPr>
        <w:t>Ned</w:t>
      </w:r>
      <w:r w:rsidRPr="00465A24">
        <w:rPr>
          <w:color w:val="000000"/>
          <w:szCs w:val="22"/>
        </w:rPr>
        <w:t>erland</w:t>
      </w:r>
    </w:p>
    <w:p w14:paraId="125B5DBA" w14:textId="77777777" w:rsidR="00A26A87" w:rsidRDefault="00A26A87" w:rsidP="00BC42B7">
      <w:pPr>
        <w:rPr>
          <w:b/>
        </w:rPr>
      </w:pPr>
    </w:p>
    <w:p w14:paraId="0B3C9883" w14:textId="132F22EB" w:rsidR="00C31ED6" w:rsidRDefault="00BC42B7" w:rsidP="00BC42B7">
      <w:pPr>
        <w:rPr>
          <w:b/>
        </w:rPr>
      </w:pPr>
      <w:r w:rsidRPr="00BC42B7">
        <w:rPr>
          <w:b/>
        </w:rPr>
        <w:t>Tilvirker</w:t>
      </w:r>
      <w:r>
        <w:rPr>
          <w:b/>
        </w:rPr>
        <w:t xml:space="preserve"> </w:t>
      </w:r>
    </w:p>
    <w:p w14:paraId="3F8A23F4" w14:textId="77777777" w:rsidR="00A26A87" w:rsidRDefault="00A26A87" w:rsidP="00BC42B7">
      <w:pPr>
        <w:rPr>
          <w:szCs w:val="22"/>
        </w:rPr>
      </w:pPr>
    </w:p>
    <w:p w14:paraId="2EB39250" w14:textId="56275F91" w:rsidR="00BC42B7" w:rsidRPr="00A17CD4" w:rsidRDefault="0090625C" w:rsidP="00BC42B7">
      <w:pPr>
        <w:rPr>
          <w:szCs w:val="22"/>
        </w:rPr>
      </w:pPr>
      <w:r w:rsidRPr="00A17CD4">
        <w:rPr>
          <w:szCs w:val="22"/>
        </w:rPr>
        <w:t>Glaxo Wellcome S.A., Avenida de Extremadura 3, 09400 Aranda de Duero Burgos, Spania</w:t>
      </w:r>
    </w:p>
    <w:p w14:paraId="3A00CDCC" w14:textId="77777777" w:rsidR="00AE7548" w:rsidRPr="00A17CD4" w:rsidRDefault="00AE7548" w:rsidP="00AE7548"/>
    <w:p w14:paraId="4BE3D091" w14:textId="77777777" w:rsidR="009344AA" w:rsidRDefault="00683B58" w:rsidP="009344AA">
      <w:r w:rsidRPr="00C402F5">
        <w:t>Ta</w:t>
      </w:r>
      <w:r>
        <w:t xml:space="preserve"> kontakt med den lokale representanten for </w:t>
      </w:r>
      <w:r w:rsidR="009344AA">
        <w:t>innehaveren av markedsføringstillatelsen</w:t>
      </w:r>
      <w:r>
        <w:t xml:space="preserve"> for ytterligere informasjon om dette legemidlet:</w:t>
      </w:r>
    </w:p>
    <w:p w14:paraId="7DC5331F" w14:textId="77777777" w:rsidR="0037264E" w:rsidRDefault="0037264E" w:rsidP="0037264E">
      <w:pPr>
        <w:widowControl w:val="0"/>
        <w:rPr>
          <w:color w:val="000000"/>
          <w:szCs w:val="22"/>
        </w:rPr>
      </w:pPr>
    </w:p>
    <w:p w14:paraId="11473469" w14:textId="77777777" w:rsidR="0037264E" w:rsidRPr="00E43737" w:rsidRDefault="0037264E" w:rsidP="0037264E">
      <w:pPr>
        <w:widowControl w:val="0"/>
        <w:rPr>
          <w:color w:val="000000"/>
          <w:szCs w:val="22"/>
        </w:rPr>
      </w:pPr>
    </w:p>
    <w:tbl>
      <w:tblPr>
        <w:tblW w:w="0" w:type="auto"/>
        <w:tblInd w:w="108" w:type="dxa"/>
        <w:tblLayout w:type="fixed"/>
        <w:tblLook w:val="0000" w:firstRow="0" w:lastRow="0" w:firstColumn="0" w:lastColumn="0" w:noHBand="0" w:noVBand="0"/>
      </w:tblPr>
      <w:tblGrid>
        <w:gridCol w:w="4678"/>
        <w:gridCol w:w="3969"/>
      </w:tblGrid>
      <w:tr w:rsidR="0037264E" w:rsidRPr="005D15AD" w14:paraId="58D023C5" w14:textId="77777777" w:rsidTr="00E17FC5">
        <w:trPr>
          <w:cantSplit/>
        </w:trPr>
        <w:tc>
          <w:tcPr>
            <w:tcW w:w="4678" w:type="dxa"/>
          </w:tcPr>
          <w:p w14:paraId="73B25544" w14:textId="77777777" w:rsidR="0037264E" w:rsidRDefault="0037264E" w:rsidP="00E17FC5">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1B7E0997" w14:textId="77777777" w:rsidR="0037264E" w:rsidRDefault="0037264E" w:rsidP="00E17FC5">
            <w:pPr>
              <w:spacing w:line="240" w:lineRule="atLeast"/>
              <w:rPr>
                <w:lang w:val="fr-BE"/>
              </w:rPr>
            </w:pPr>
            <w:proofErr w:type="spellStart"/>
            <w:r w:rsidRPr="0037264E">
              <w:rPr>
                <w:color w:val="000000"/>
                <w:lang w:val="en-GB"/>
              </w:rPr>
              <w:t>ViiV</w:t>
            </w:r>
            <w:proofErr w:type="spellEnd"/>
            <w:r w:rsidRPr="0037264E">
              <w:rPr>
                <w:color w:val="000000"/>
                <w:lang w:val="en-GB"/>
              </w:rPr>
              <w:t xml:space="preserve"> Healthcare </w:t>
            </w:r>
            <w:proofErr w:type="spellStart"/>
            <w:r w:rsidR="00F96CCA" w:rsidRPr="00B87427">
              <w:rPr>
                <w:color w:val="000000"/>
                <w:lang w:val="en-US"/>
              </w:rPr>
              <w:t>srl</w:t>
            </w:r>
            <w:proofErr w:type="spellEnd"/>
            <w:r w:rsidR="00F96CCA" w:rsidRPr="00B87427">
              <w:rPr>
                <w:color w:val="000000"/>
                <w:lang w:val="en-US"/>
              </w:rPr>
              <w:t>/</w:t>
            </w:r>
            <w:proofErr w:type="spellStart"/>
            <w:r w:rsidR="00F96CCA" w:rsidRPr="00B87427">
              <w:rPr>
                <w:color w:val="000000"/>
                <w:lang w:val="en-US"/>
              </w:rPr>
              <w:t>bv</w:t>
            </w:r>
            <w:proofErr w:type="spellEnd"/>
          </w:p>
          <w:p w14:paraId="4D42B14F" w14:textId="77777777" w:rsidR="0037264E" w:rsidRDefault="0037264E" w:rsidP="00E17FC5">
            <w:pPr>
              <w:widowControl w:val="0"/>
              <w:spacing w:line="240" w:lineRule="atLeast"/>
              <w:rPr>
                <w:snapToGrid w:val="0"/>
                <w:lang w:val="fr-FR"/>
              </w:rPr>
            </w:pPr>
            <w:r>
              <w:rPr>
                <w:lang w:val="fr-BE"/>
              </w:rPr>
              <w:t xml:space="preserve">Tél/Tel: </w:t>
            </w:r>
            <w:r>
              <w:rPr>
                <w:snapToGrid w:val="0"/>
                <w:lang w:val="fr-FR"/>
              </w:rPr>
              <w:t>+ 32 (0) 10 85 65 00</w:t>
            </w:r>
          </w:p>
          <w:p w14:paraId="1298FA2B" w14:textId="77777777" w:rsidR="0037264E" w:rsidRPr="00E43737" w:rsidRDefault="0037264E" w:rsidP="00E17FC5">
            <w:pPr>
              <w:widowControl w:val="0"/>
              <w:spacing w:line="240" w:lineRule="atLeast"/>
              <w:rPr>
                <w:snapToGrid w:val="0"/>
                <w:szCs w:val="22"/>
                <w:lang w:val="fr-FR"/>
              </w:rPr>
            </w:pPr>
          </w:p>
        </w:tc>
        <w:tc>
          <w:tcPr>
            <w:tcW w:w="3969" w:type="dxa"/>
          </w:tcPr>
          <w:p w14:paraId="11C20EA1" w14:textId="77777777" w:rsidR="0037264E" w:rsidRPr="00706723" w:rsidRDefault="0037264E" w:rsidP="00E17FC5">
            <w:pPr>
              <w:widowControl w:val="0"/>
              <w:rPr>
                <w:b/>
                <w:szCs w:val="22"/>
                <w:lang w:val="fr-FR"/>
              </w:rPr>
            </w:pPr>
            <w:proofErr w:type="spellStart"/>
            <w:r w:rsidRPr="00706723">
              <w:rPr>
                <w:b/>
                <w:szCs w:val="22"/>
                <w:lang w:val="fr-FR"/>
              </w:rPr>
              <w:t>Lietuva</w:t>
            </w:r>
            <w:proofErr w:type="spellEnd"/>
          </w:p>
          <w:p w14:paraId="5CB7E325" w14:textId="762D7B6E" w:rsidR="0037264E" w:rsidRPr="00706723" w:rsidRDefault="00A54E5E" w:rsidP="00E17FC5">
            <w:pPr>
              <w:widowControl w:val="0"/>
              <w:rPr>
                <w:snapToGrid w:val="0"/>
                <w:szCs w:val="22"/>
                <w:lang w:val="fr-FR"/>
              </w:rPr>
            </w:pPr>
            <w:proofErr w:type="spellStart"/>
            <w:r>
              <w:rPr>
                <w:snapToGrid w:val="0"/>
                <w:szCs w:val="22"/>
                <w:lang w:val="fr-FR"/>
              </w:rPr>
              <w:t>ViiV</w:t>
            </w:r>
            <w:proofErr w:type="spellEnd"/>
            <w:r>
              <w:rPr>
                <w:snapToGrid w:val="0"/>
                <w:szCs w:val="22"/>
                <w:lang w:val="fr-FR"/>
              </w:rPr>
              <w:t xml:space="preserve"> Healthcare BV</w:t>
            </w:r>
          </w:p>
          <w:p w14:paraId="1591E62D" w14:textId="49E52E89" w:rsidR="0037264E" w:rsidRPr="00706723" w:rsidRDefault="0037264E" w:rsidP="00E17FC5">
            <w:pPr>
              <w:widowControl w:val="0"/>
              <w:rPr>
                <w:szCs w:val="22"/>
                <w:lang w:val="fr-FR"/>
              </w:rPr>
            </w:pPr>
            <w:r w:rsidRPr="00706723">
              <w:rPr>
                <w:snapToGrid w:val="0"/>
                <w:szCs w:val="22"/>
                <w:lang w:val="fr-FR"/>
              </w:rPr>
              <w:t xml:space="preserve">Tel: + 370 </w:t>
            </w:r>
            <w:r w:rsidR="00B5303F">
              <w:rPr>
                <w:snapToGrid w:val="0"/>
                <w:szCs w:val="22"/>
                <w:lang w:val="fr-FR"/>
              </w:rPr>
              <w:t>80000334</w:t>
            </w:r>
          </w:p>
          <w:p w14:paraId="1937F6C3" w14:textId="74580FED" w:rsidR="0037264E" w:rsidRPr="00B5303F" w:rsidRDefault="0037264E" w:rsidP="00E17FC5">
            <w:pPr>
              <w:widowControl w:val="0"/>
              <w:rPr>
                <w:snapToGrid w:val="0"/>
                <w:szCs w:val="22"/>
                <w:lang w:val="en-US"/>
              </w:rPr>
            </w:pPr>
          </w:p>
          <w:p w14:paraId="130242FA" w14:textId="77777777" w:rsidR="0037264E" w:rsidRPr="00B5303F" w:rsidRDefault="0037264E" w:rsidP="00E17FC5">
            <w:pPr>
              <w:rPr>
                <w:snapToGrid w:val="0"/>
                <w:szCs w:val="22"/>
                <w:lang w:val="en-US"/>
              </w:rPr>
            </w:pPr>
          </w:p>
        </w:tc>
      </w:tr>
      <w:tr w:rsidR="0037264E" w:rsidRPr="00E43737" w14:paraId="22FF616B" w14:textId="77777777" w:rsidTr="00E17FC5">
        <w:trPr>
          <w:cantSplit/>
        </w:trPr>
        <w:tc>
          <w:tcPr>
            <w:tcW w:w="4678" w:type="dxa"/>
          </w:tcPr>
          <w:p w14:paraId="43F92A30" w14:textId="77777777" w:rsidR="0037264E" w:rsidRPr="00E43737" w:rsidRDefault="0037264E" w:rsidP="00E17FC5">
            <w:pPr>
              <w:widowControl w:val="0"/>
              <w:autoSpaceDE w:val="0"/>
              <w:autoSpaceDN w:val="0"/>
              <w:adjustRightInd w:val="0"/>
              <w:rPr>
                <w:b/>
                <w:bCs/>
                <w:szCs w:val="22"/>
                <w:lang w:val="bg-BG"/>
              </w:rPr>
            </w:pPr>
            <w:r w:rsidRPr="00E43737">
              <w:rPr>
                <w:b/>
                <w:bCs/>
                <w:szCs w:val="22"/>
                <w:lang w:val="bg-BG"/>
              </w:rPr>
              <w:t>България</w:t>
            </w:r>
          </w:p>
          <w:p w14:paraId="48D44350" w14:textId="294D3968" w:rsidR="0037264E" w:rsidRPr="00EC48AE" w:rsidRDefault="00B5303F" w:rsidP="00E17FC5">
            <w:pPr>
              <w:widowControl w:val="0"/>
              <w:autoSpaceDE w:val="0"/>
              <w:autoSpaceDN w:val="0"/>
              <w:adjustRightInd w:val="0"/>
              <w:rPr>
                <w:color w:val="000000"/>
                <w:szCs w:val="22"/>
                <w:rPrChange w:id="129" w:author="Author">
                  <w:rPr>
                    <w:color w:val="000000"/>
                    <w:szCs w:val="22"/>
                    <w:lang w:val="en-US"/>
                  </w:rPr>
                </w:rPrChange>
              </w:rPr>
            </w:pPr>
            <w:proofErr w:type="spellStart"/>
            <w:r>
              <w:rPr>
                <w:snapToGrid w:val="0"/>
                <w:szCs w:val="22"/>
                <w:lang w:val="fr-FR"/>
              </w:rPr>
              <w:t>ViiV</w:t>
            </w:r>
            <w:proofErr w:type="spellEnd"/>
            <w:r>
              <w:rPr>
                <w:snapToGrid w:val="0"/>
                <w:szCs w:val="22"/>
                <w:lang w:val="fr-FR"/>
              </w:rPr>
              <w:t xml:space="preserve"> Healthcare BV</w:t>
            </w:r>
          </w:p>
          <w:p w14:paraId="01F6A12A" w14:textId="5849956A" w:rsidR="0037264E" w:rsidRPr="00EC48AE" w:rsidRDefault="0037264E">
            <w:pPr>
              <w:widowControl w:val="0"/>
              <w:autoSpaceDE w:val="0"/>
              <w:autoSpaceDN w:val="0"/>
              <w:adjustRightInd w:val="0"/>
              <w:rPr>
                <w:snapToGrid w:val="0"/>
                <w:szCs w:val="22"/>
                <w:rPrChange w:id="130" w:author="Author">
                  <w:rPr>
                    <w:snapToGrid w:val="0"/>
                    <w:szCs w:val="22"/>
                    <w:lang w:val="en-US"/>
                  </w:rPr>
                </w:rPrChange>
              </w:rPr>
            </w:pPr>
            <w:r w:rsidRPr="00EC48AE">
              <w:rPr>
                <w:szCs w:val="22"/>
                <w:rPrChange w:id="131" w:author="Author">
                  <w:rPr>
                    <w:szCs w:val="22"/>
                    <w:lang w:val="en-US"/>
                  </w:rPr>
                </w:rPrChange>
              </w:rPr>
              <w:t>Te</w:t>
            </w:r>
            <w:r w:rsidRPr="00E43737">
              <w:rPr>
                <w:szCs w:val="22"/>
                <w:lang w:val="bg-BG"/>
              </w:rPr>
              <w:t>л.</w:t>
            </w:r>
            <w:r w:rsidRPr="00EC48AE">
              <w:rPr>
                <w:szCs w:val="22"/>
                <w:rPrChange w:id="132" w:author="Author">
                  <w:rPr>
                    <w:szCs w:val="22"/>
                    <w:lang w:val="en-US"/>
                  </w:rPr>
                </w:rPrChange>
              </w:rPr>
              <w:t xml:space="preserve">: + </w:t>
            </w:r>
            <w:r w:rsidRPr="00EC48AE">
              <w:rPr>
                <w:color w:val="000000"/>
                <w:szCs w:val="22"/>
                <w:rPrChange w:id="133" w:author="Author">
                  <w:rPr>
                    <w:color w:val="000000"/>
                    <w:szCs w:val="22"/>
                    <w:lang w:val="en-US"/>
                  </w:rPr>
                </w:rPrChange>
              </w:rPr>
              <w:t xml:space="preserve">359 </w:t>
            </w:r>
            <w:r w:rsidR="00B5303F" w:rsidRPr="00EC48AE">
              <w:rPr>
                <w:color w:val="000000"/>
                <w:szCs w:val="22"/>
                <w:rPrChange w:id="134" w:author="Author">
                  <w:rPr>
                    <w:color w:val="000000"/>
                    <w:szCs w:val="22"/>
                    <w:lang w:val="en-US"/>
                  </w:rPr>
                </w:rPrChange>
              </w:rPr>
              <w:t>80018205</w:t>
            </w:r>
          </w:p>
        </w:tc>
        <w:tc>
          <w:tcPr>
            <w:tcW w:w="3969" w:type="dxa"/>
          </w:tcPr>
          <w:p w14:paraId="6D918B04" w14:textId="77777777" w:rsidR="0037264E" w:rsidRDefault="0037264E" w:rsidP="00E17FC5">
            <w:pPr>
              <w:rPr>
                <w:b/>
                <w:snapToGrid w:val="0"/>
                <w:lang w:val="fr-FR"/>
              </w:rPr>
            </w:pPr>
            <w:r>
              <w:rPr>
                <w:b/>
                <w:snapToGrid w:val="0"/>
                <w:lang w:val="fr-FR"/>
              </w:rPr>
              <w:t>Luxembourg/Luxemburg</w:t>
            </w:r>
          </w:p>
          <w:p w14:paraId="038F1298" w14:textId="77777777" w:rsidR="0037264E" w:rsidRDefault="0037264E" w:rsidP="00E17FC5">
            <w:pPr>
              <w:rPr>
                <w:snapToGrid w:val="0"/>
                <w:lang w:val="fr-FR"/>
              </w:rPr>
            </w:pPr>
            <w:proofErr w:type="spellStart"/>
            <w:r w:rsidRPr="0037264E">
              <w:rPr>
                <w:color w:val="000000"/>
                <w:lang w:val="en-US"/>
              </w:rPr>
              <w:t>ViiV</w:t>
            </w:r>
            <w:proofErr w:type="spellEnd"/>
            <w:r w:rsidRPr="0037264E">
              <w:rPr>
                <w:color w:val="000000"/>
                <w:lang w:val="en-US"/>
              </w:rPr>
              <w:t xml:space="preserve"> Healthcare </w:t>
            </w:r>
            <w:proofErr w:type="spellStart"/>
            <w:r w:rsidR="00F96CCA" w:rsidRPr="00B87427">
              <w:rPr>
                <w:color w:val="000000"/>
                <w:lang w:val="en-US"/>
              </w:rPr>
              <w:t>srl</w:t>
            </w:r>
            <w:proofErr w:type="spellEnd"/>
            <w:r w:rsidR="00F96CCA" w:rsidRPr="00B87427">
              <w:rPr>
                <w:color w:val="000000"/>
                <w:lang w:val="en-US"/>
              </w:rPr>
              <w:t>/</w:t>
            </w:r>
            <w:proofErr w:type="spellStart"/>
            <w:r w:rsidR="00F96CCA" w:rsidRPr="00B87427">
              <w:rPr>
                <w:color w:val="000000"/>
                <w:lang w:val="en-US"/>
              </w:rPr>
              <w:t>bv</w:t>
            </w:r>
            <w:proofErr w:type="spellEnd"/>
          </w:p>
          <w:p w14:paraId="22C8F842" w14:textId="77777777" w:rsidR="0037264E" w:rsidRDefault="0037264E" w:rsidP="00E17FC5">
            <w:pPr>
              <w:rPr>
                <w:snapToGrid w:val="0"/>
                <w:lang w:val="fr-FR"/>
              </w:rPr>
            </w:pPr>
            <w:r>
              <w:rPr>
                <w:snapToGrid w:val="0"/>
                <w:lang w:val="fr-FR"/>
              </w:rPr>
              <w:t>Belgique/</w:t>
            </w:r>
            <w:proofErr w:type="spellStart"/>
            <w:r>
              <w:rPr>
                <w:snapToGrid w:val="0"/>
                <w:lang w:val="fr-FR"/>
              </w:rPr>
              <w:t>Belgien</w:t>
            </w:r>
            <w:proofErr w:type="spellEnd"/>
          </w:p>
          <w:p w14:paraId="12E8C7CF" w14:textId="77777777" w:rsidR="0037264E" w:rsidRDefault="0037264E" w:rsidP="00E17FC5">
            <w:pPr>
              <w:rPr>
                <w:snapToGrid w:val="0"/>
                <w:lang w:val="en-US"/>
              </w:rPr>
            </w:pPr>
            <w:r>
              <w:rPr>
                <w:lang w:val="fr-BE"/>
              </w:rPr>
              <w:t xml:space="preserve">Tél/Tel: </w:t>
            </w:r>
            <w:r>
              <w:rPr>
                <w:snapToGrid w:val="0"/>
                <w:lang w:val="en-US"/>
              </w:rPr>
              <w:t>+ 32 (0) 10 85 65 00</w:t>
            </w:r>
          </w:p>
          <w:p w14:paraId="0745FCC9" w14:textId="77777777" w:rsidR="0037264E" w:rsidRPr="00E43737" w:rsidRDefault="0037264E" w:rsidP="00E17FC5">
            <w:pPr>
              <w:widowControl w:val="0"/>
              <w:rPr>
                <w:b/>
                <w:szCs w:val="22"/>
              </w:rPr>
            </w:pPr>
          </w:p>
        </w:tc>
      </w:tr>
      <w:tr w:rsidR="0037264E" w:rsidRPr="005B5DF2" w14:paraId="1468576F" w14:textId="77777777" w:rsidTr="00E17FC5">
        <w:trPr>
          <w:cantSplit/>
        </w:trPr>
        <w:tc>
          <w:tcPr>
            <w:tcW w:w="4678" w:type="dxa"/>
          </w:tcPr>
          <w:p w14:paraId="3A491AC4" w14:textId="77777777" w:rsidR="0037264E" w:rsidRPr="0037264E" w:rsidRDefault="0037264E" w:rsidP="00E17FC5">
            <w:pPr>
              <w:widowControl w:val="0"/>
              <w:rPr>
                <w:b/>
                <w:snapToGrid w:val="0"/>
                <w:szCs w:val="22"/>
              </w:rPr>
            </w:pPr>
            <w:r w:rsidRPr="0037264E">
              <w:rPr>
                <w:b/>
                <w:snapToGrid w:val="0"/>
                <w:szCs w:val="22"/>
              </w:rPr>
              <w:t>Česká republika</w:t>
            </w:r>
          </w:p>
          <w:p w14:paraId="2194A354" w14:textId="77777777" w:rsidR="0037264E" w:rsidRPr="0037264E" w:rsidRDefault="0037264E" w:rsidP="00E17FC5">
            <w:pPr>
              <w:widowControl w:val="0"/>
              <w:rPr>
                <w:snapToGrid w:val="0"/>
                <w:szCs w:val="22"/>
              </w:rPr>
            </w:pPr>
            <w:r w:rsidRPr="0037264E">
              <w:rPr>
                <w:snapToGrid w:val="0"/>
                <w:szCs w:val="22"/>
              </w:rPr>
              <w:t>GlaxoSmithKline s.r.o.</w:t>
            </w:r>
          </w:p>
          <w:p w14:paraId="5E4A83FD" w14:textId="77777777" w:rsidR="0037264E" w:rsidRPr="00E43737" w:rsidRDefault="0037264E" w:rsidP="00E17FC5">
            <w:pPr>
              <w:widowControl w:val="0"/>
              <w:rPr>
                <w:szCs w:val="22"/>
              </w:rPr>
            </w:pPr>
            <w:r w:rsidRPr="00706723">
              <w:rPr>
                <w:snapToGrid w:val="0"/>
                <w:szCs w:val="22"/>
              </w:rPr>
              <w:t>Tel: + 420 222 001 111</w:t>
            </w:r>
          </w:p>
          <w:p w14:paraId="6BB65CC5" w14:textId="5743C266" w:rsidR="000B7899" w:rsidRPr="00E43737" w:rsidRDefault="00746F22" w:rsidP="000B7899">
            <w:pPr>
              <w:widowControl w:val="0"/>
              <w:rPr>
                <w:szCs w:val="22"/>
              </w:rPr>
            </w:pPr>
            <w:r w:rsidRPr="00A17CD4">
              <w:t>cz.info@gsk.com</w:t>
            </w:r>
            <w:r w:rsidR="009D3D62">
              <w:rPr>
                <w:szCs w:val="22"/>
              </w:rPr>
              <w:t xml:space="preserve"> </w:t>
            </w:r>
          </w:p>
          <w:p w14:paraId="4E11E5EE" w14:textId="77777777" w:rsidR="0037264E" w:rsidRPr="00E43737" w:rsidRDefault="0037264E" w:rsidP="00E17FC5">
            <w:pPr>
              <w:widowControl w:val="0"/>
              <w:rPr>
                <w:snapToGrid w:val="0"/>
                <w:szCs w:val="22"/>
                <w:lang w:val="en-US"/>
              </w:rPr>
            </w:pPr>
          </w:p>
        </w:tc>
        <w:tc>
          <w:tcPr>
            <w:tcW w:w="3969" w:type="dxa"/>
          </w:tcPr>
          <w:p w14:paraId="1FAEB8C0" w14:textId="77777777" w:rsidR="0037264E" w:rsidRPr="00C40FAD" w:rsidRDefault="0037264E" w:rsidP="00E17FC5">
            <w:pPr>
              <w:widowControl w:val="0"/>
              <w:rPr>
                <w:b/>
                <w:szCs w:val="22"/>
                <w:lang w:val="en-US"/>
              </w:rPr>
            </w:pPr>
            <w:proofErr w:type="spellStart"/>
            <w:r w:rsidRPr="00C40FAD">
              <w:rPr>
                <w:b/>
                <w:szCs w:val="22"/>
                <w:lang w:val="en-US"/>
              </w:rPr>
              <w:t>Magyarország</w:t>
            </w:r>
            <w:proofErr w:type="spellEnd"/>
          </w:p>
          <w:p w14:paraId="0CF256B3" w14:textId="19F5FACC" w:rsidR="0037264E" w:rsidRPr="00C40FAD" w:rsidRDefault="00B5303F" w:rsidP="00E17FC5">
            <w:pPr>
              <w:widowControl w:val="0"/>
              <w:rPr>
                <w:szCs w:val="22"/>
                <w:lang w:val="en-US"/>
              </w:rPr>
            </w:pPr>
            <w:proofErr w:type="spellStart"/>
            <w:r>
              <w:rPr>
                <w:snapToGrid w:val="0"/>
                <w:szCs w:val="22"/>
                <w:lang w:val="fr-FR"/>
              </w:rPr>
              <w:t>ViiV</w:t>
            </w:r>
            <w:proofErr w:type="spellEnd"/>
            <w:r>
              <w:rPr>
                <w:snapToGrid w:val="0"/>
                <w:szCs w:val="22"/>
                <w:lang w:val="fr-FR"/>
              </w:rPr>
              <w:t xml:space="preserve"> Healthcare BV</w:t>
            </w:r>
          </w:p>
          <w:p w14:paraId="47F4C64D" w14:textId="0CA3352F" w:rsidR="0037264E" w:rsidRPr="00C40FAD" w:rsidRDefault="0037264E" w:rsidP="00E17FC5">
            <w:pPr>
              <w:widowControl w:val="0"/>
              <w:rPr>
                <w:b/>
                <w:szCs w:val="22"/>
                <w:lang w:val="en-US"/>
              </w:rPr>
            </w:pPr>
            <w:r w:rsidRPr="00E43737">
              <w:rPr>
                <w:snapToGrid w:val="0"/>
                <w:szCs w:val="22"/>
                <w:lang w:val="en-US"/>
              </w:rPr>
              <w:t xml:space="preserve">Tel.: + 36 </w:t>
            </w:r>
            <w:r w:rsidR="00B755BB">
              <w:rPr>
                <w:snapToGrid w:val="0"/>
                <w:szCs w:val="22"/>
                <w:lang w:val="en-US"/>
              </w:rPr>
              <w:t>80088309</w:t>
            </w:r>
          </w:p>
        </w:tc>
      </w:tr>
      <w:tr w:rsidR="0037264E" w:rsidRPr="00BA6194" w14:paraId="1D0E4357" w14:textId="77777777" w:rsidTr="00E17FC5">
        <w:trPr>
          <w:cantSplit/>
        </w:trPr>
        <w:tc>
          <w:tcPr>
            <w:tcW w:w="4678" w:type="dxa"/>
          </w:tcPr>
          <w:p w14:paraId="01EF008A" w14:textId="77777777" w:rsidR="0037264E" w:rsidRPr="00E43737" w:rsidRDefault="0037264E" w:rsidP="00E17FC5">
            <w:pPr>
              <w:widowControl w:val="0"/>
              <w:rPr>
                <w:snapToGrid w:val="0"/>
                <w:szCs w:val="22"/>
                <w:lang w:val="en-US"/>
              </w:rPr>
            </w:pPr>
            <w:r w:rsidRPr="0037264E">
              <w:rPr>
                <w:b/>
                <w:szCs w:val="22"/>
                <w:lang w:val="en-GB"/>
              </w:rPr>
              <w:t>Danmark</w:t>
            </w:r>
          </w:p>
          <w:p w14:paraId="48F45EFC" w14:textId="77777777" w:rsidR="0037264E" w:rsidRPr="00E43737" w:rsidRDefault="0037264E" w:rsidP="00E17FC5">
            <w:pPr>
              <w:widowControl w:val="0"/>
              <w:rPr>
                <w:snapToGrid w:val="0"/>
                <w:szCs w:val="22"/>
                <w:lang w:val="en-US"/>
              </w:rPr>
            </w:pPr>
            <w:r w:rsidRPr="00E43737">
              <w:rPr>
                <w:snapToGrid w:val="0"/>
                <w:szCs w:val="22"/>
                <w:lang w:val="en-US"/>
              </w:rPr>
              <w:t>GlaxoSmithKline Pharma A/S</w:t>
            </w:r>
          </w:p>
          <w:p w14:paraId="61ECD3DF" w14:textId="77777777" w:rsidR="0037264E" w:rsidRPr="00E43737" w:rsidRDefault="0037264E" w:rsidP="00E17FC5">
            <w:pPr>
              <w:widowControl w:val="0"/>
              <w:rPr>
                <w:snapToGrid w:val="0"/>
                <w:szCs w:val="22"/>
                <w:lang w:val="en-US"/>
              </w:rPr>
            </w:pPr>
            <w:proofErr w:type="spellStart"/>
            <w:r w:rsidRPr="00E43737">
              <w:rPr>
                <w:snapToGrid w:val="0"/>
                <w:szCs w:val="22"/>
                <w:lang w:val="en-US"/>
              </w:rPr>
              <w:t>Tlf</w:t>
            </w:r>
            <w:proofErr w:type="spellEnd"/>
            <w:r w:rsidRPr="00E43737">
              <w:rPr>
                <w:snapToGrid w:val="0"/>
                <w:szCs w:val="22"/>
                <w:lang w:val="en-US"/>
              </w:rPr>
              <w:t>: + 45 36 35 91 00</w:t>
            </w:r>
          </w:p>
          <w:p w14:paraId="5588F930" w14:textId="77777777" w:rsidR="0037264E" w:rsidRPr="00E43737" w:rsidRDefault="0037264E" w:rsidP="00E17FC5">
            <w:pPr>
              <w:widowControl w:val="0"/>
              <w:rPr>
                <w:szCs w:val="22"/>
              </w:rPr>
            </w:pPr>
            <w:r w:rsidRPr="00E43737">
              <w:rPr>
                <w:snapToGrid w:val="0"/>
                <w:szCs w:val="22"/>
                <w:lang w:val="en-US"/>
              </w:rPr>
              <w:t>dk-info@gsk.com</w:t>
            </w:r>
          </w:p>
          <w:p w14:paraId="02CC84DA" w14:textId="77777777" w:rsidR="0037264E" w:rsidRPr="00E43737" w:rsidRDefault="0037264E" w:rsidP="00E17FC5">
            <w:pPr>
              <w:widowControl w:val="0"/>
              <w:rPr>
                <w:b/>
                <w:szCs w:val="22"/>
              </w:rPr>
            </w:pPr>
          </w:p>
        </w:tc>
        <w:tc>
          <w:tcPr>
            <w:tcW w:w="3969" w:type="dxa"/>
          </w:tcPr>
          <w:p w14:paraId="7B114D93" w14:textId="77777777" w:rsidR="0037264E" w:rsidRPr="00A17CD4" w:rsidRDefault="0037264E" w:rsidP="00E17FC5">
            <w:pPr>
              <w:widowControl w:val="0"/>
              <w:rPr>
                <w:b/>
                <w:szCs w:val="22"/>
                <w:lang w:val="en-US"/>
              </w:rPr>
            </w:pPr>
            <w:r w:rsidRPr="00A17CD4">
              <w:rPr>
                <w:b/>
                <w:szCs w:val="22"/>
                <w:lang w:val="en-US"/>
              </w:rPr>
              <w:t>Malta</w:t>
            </w:r>
          </w:p>
          <w:p w14:paraId="61D9EAF3" w14:textId="17E438EA" w:rsidR="0037264E" w:rsidRPr="00A17CD4" w:rsidRDefault="00B755BB" w:rsidP="00E17FC5">
            <w:pPr>
              <w:widowControl w:val="0"/>
              <w:rPr>
                <w:szCs w:val="22"/>
                <w:lang w:val="en-US"/>
              </w:rPr>
            </w:pPr>
            <w:proofErr w:type="spellStart"/>
            <w:r>
              <w:rPr>
                <w:snapToGrid w:val="0"/>
                <w:szCs w:val="22"/>
                <w:lang w:val="fr-FR"/>
              </w:rPr>
              <w:t>ViiV</w:t>
            </w:r>
            <w:proofErr w:type="spellEnd"/>
            <w:r>
              <w:rPr>
                <w:snapToGrid w:val="0"/>
                <w:szCs w:val="22"/>
                <w:lang w:val="fr-FR"/>
              </w:rPr>
              <w:t xml:space="preserve"> Healthcare BV</w:t>
            </w:r>
          </w:p>
          <w:p w14:paraId="00176870" w14:textId="29682EEB" w:rsidR="0037264E" w:rsidRPr="00E43737" w:rsidRDefault="0037264E" w:rsidP="00E17FC5">
            <w:pPr>
              <w:widowControl w:val="0"/>
              <w:rPr>
                <w:snapToGrid w:val="0"/>
                <w:szCs w:val="22"/>
                <w:lang w:val="en-US"/>
              </w:rPr>
            </w:pPr>
            <w:r w:rsidRPr="00E43737">
              <w:rPr>
                <w:snapToGrid w:val="0"/>
                <w:szCs w:val="22"/>
                <w:lang w:val="en-US"/>
              </w:rPr>
              <w:t xml:space="preserve">Tel: + 356 </w:t>
            </w:r>
            <w:r w:rsidR="00B755BB">
              <w:rPr>
                <w:snapToGrid w:val="0"/>
                <w:szCs w:val="22"/>
                <w:lang w:val="en-US"/>
              </w:rPr>
              <w:t>80065004</w:t>
            </w:r>
          </w:p>
        </w:tc>
      </w:tr>
      <w:tr w:rsidR="0037264E" w:rsidRPr="00E43737" w14:paraId="73F7AA46" w14:textId="77777777" w:rsidTr="00E17FC5">
        <w:trPr>
          <w:cantSplit/>
        </w:trPr>
        <w:tc>
          <w:tcPr>
            <w:tcW w:w="4678" w:type="dxa"/>
          </w:tcPr>
          <w:p w14:paraId="473A325A" w14:textId="77777777" w:rsidR="0037264E" w:rsidRPr="00706723" w:rsidRDefault="0037264E" w:rsidP="00E17FC5">
            <w:pPr>
              <w:widowControl w:val="0"/>
              <w:rPr>
                <w:snapToGrid w:val="0"/>
                <w:szCs w:val="22"/>
                <w:lang w:val="de-DE"/>
              </w:rPr>
            </w:pPr>
            <w:r w:rsidRPr="00706723">
              <w:rPr>
                <w:b/>
                <w:szCs w:val="22"/>
                <w:lang w:val="de-DE"/>
              </w:rPr>
              <w:t>Deutschland</w:t>
            </w:r>
          </w:p>
          <w:p w14:paraId="1EAA94B1" w14:textId="77777777" w:rsidR="0037264E" w:rsidRPr="00E43737" w:rsidRDefault="0037264E" w:rsidP="00E17FC5">
            <w:pPr>
              <w:widowControl w:val="0"/>
              <w:rPr>
                <w:szCs w:val="22"/>
                <w:lang w:val="de-DE"/>
              </w:rPr>
            </w:pPr>
            <w:r w:rsidRPr="00706723">
              <w:rPr>
                <w:color w:val="000000"/>
                <w:lang w:val="de-DE"/>
              </w:rPr>
              <w:t>ViiV Healthcare GmbH</w:t>
            </w:r>
            <w:r w:rsidRPr="00706723" w:rsidDel="007819B6">
              <w:rPr>
                <w:snapToGrid w:val="0"/>
                <w:szCs w:val="22"/>
                <w:lang w:val="de-DE"/>
              </w:rPr>
              <w:t xml:space="preserve"> </w:t>
            </w:r>
          </w:p>
          <w:p w14:paraId="111716A8" w14:textId="77777777" w:rsidR="0037264E" w:rsidRPr="00706723" w:rsidRDefault="0037264E" w:rsidP="00E17FC5">
            <w:pPr>
              <w:widowControl w:val="0"/>
              <w:rPr>
                <w:snapToGrid w:val="0"/>
                <w:szCs w:val="22"/>
                <w:lang w:val="de-DE"/>
              </w:rPr>
            </w:pPr>
            <w:r w:rsidRPr="00E43737">
              <w:rPr>
                <w:szCs w:val="22"/>
                <w:lang w:val="de-DE"/>
              </w:rPr>
              <w:t xml:space="preserve">Tel.: </w:t>
            </w:r>
            <w:r w:rsidRPr="00706723">
              <w:rPr>
                <w:snapToGrid w:val="0"/>
                <w:szCs w:val="22"/>
                <w:lang w:val="de-DE"/>
              </w:rPr>
              <w:t xml:space="preserve">+ 49 (0)89 </w:t>
            </w:r>
            <w:r w:rsidRPr="00706723">
              <w:rPr>
                <w:color w:val="000000"/>
                <w:lang w:val="de-DE"/>
              </w:rPr>
              <w:t>203 0038-10</w:t>
            </w:r>
          </w:p>
          <w:p w14:paraId="3DCCE207" w14:textId="5D85B4DF" w:rsidR="0037264E" w:rsidRDefault="00746F22" w:rsidP="00E17FC5">
            <w:pPr>
              <w:widowControl w:val="0"/>
            </w:pPr>
            <w:r w:rsidRPr="00A17CD4">
              <w:t>viiv.med.info@viivhealthcare.com</w:t>
            </w:r>
          </w:p>
          <w:p w14:paraId="78080CD1" w14:textId="77777777" w:rsidR="0037264E" w:rsidRPr="00E43737" w:rsidRDefault="0037264E" w:rsidP="00E17FC5">
            <w:pPr>
              <w:widowControl w:val="0"/>
              <w:rPr>
                <w:b/>
                <w:szCs w:val="22"/>
              </w:rPr>
            </w:pPr>
          </w:p>
        </w:tc>
        <w:tc>
          <w:tcPr>
            <w:tcW w:w="3969" w:type="dxa"/>
          </w:tcPr>
          <w:p w14:paraId="67E0ABCE" w14:textId="77777777" w:rsidR="0037264E" w:rsidRPr="00514EE0" w:rsidRDefault="0090625C" w:rsidP="00E17FC5">
            <w:pPr>
              <w:widowControl w:val="0"/>
              <w:rPr>
                <w:b/>
                <w:snapToGrid w:val="0"/>
                <w:szCs w:val="22"/>
              </w:rPr>
            </w:pPr>
            <w:r w:rsidRPr="00514EE0">
              <w:rPr>
                <w:b/>
                <w:snapToGrid w:val="0"/>
                <w:szCs w:val="22"/>
              </w:rPr>
              <w:t>Nederland</w:t>
            </w:r>
          </w:p>
          <w:p w14:paraId="312BDDAC" w14:textId="77777777" w:rsidR="0037264E" w:rsidRPr="001F1360" w:rsidRDefault="0037264E" w:rsidP="00E17FC5">
            <w:pPr>
              <w:widowControl w:val="0"/>
              <w:rPr>
                <w:snapToGrid w:val="0"/>
                <w:szCs w:val="22"/>
              </w:rPr>
            </w:pPr>
            <w:r w:rsidRPr="00E43737">
              <w:rPr>
                <w:color w:val="000000"/>
              </w:rPr>
              <w:t>ViiV Healthcare BV</w:t>
            </w:r>
            <w:r w:rsidR="0090625C" w:rsidRPr="0090625C">
              <w:rPr>
                <w:snapToGrid w:val="0"/>
                <w:szCs w:val="22"/>
              </w:rPr>
              <w:t xml:space="preserve"> </w:t>
            </w:r>
          </w:p>
          <w:p w14:paraId="7AE3CF2C" w14:textId="77777777" w:rsidR="0037264E" w:rsidRPr="001F1360" w:rsidRDefault="0090625C" w:rsidP="00E17FC5">
            <w:pPr>
              <w:widowControl w:val="0"/>
              <w:rPr>
                <w:snapToGrid w:val="0"/>
                <w:szCs w:val="22"/>
              </w:rPr>
            </w:pPr>
            <w:r w:rsidRPr="0090625C">
              <w:rPr>
                <w:snapToGrid w:val="0"/>
                <w:szCs w:val="22"/>
              </w:rPr>
              <w:t>Tel: + 31 (0)</w:t>
            </w:r>
            <w:r w:rsidR="00F96CCA">
              <w:rPr>
                <w:snapToGrid w:val="0"/>
                <w:lang w:val="nl-NL"/>
              </w:rPr>
              <w:t xml:space="preserve"> 33 2081199</w:t>
            </w:r>
          </w:p>
          <w:p w14:paraId="108FB3F6" w14:textId="77777777" w:rsidR="0037264E" w:rsidRPr="00E43737" w:rsidRDefault="0037264E" w:rsidP="00E17FC5">
            <w:pPr>
              <w:widowControl w:val="0"/>
              <w:rPr>
                <w:b/>
                <w:szCs w:val="22"/>
              </w:rPr>
            </w:pPr>
            <w:hyperlink r:id="rId11" w:history="1"/>
          </w:p>
        </w:tc>
      </w:tr>
      <w:tr w:rsidR="0037264E" w:rsidRPr="00706723" w14:paraId="6CF3FFD3" w14:textId="77777777" w:rsidTr="00E17FC5">
        <w:trPr>
          <w:cantSplit/>
        </w:trPr>
        <w:tc>
          <w:tcPr>
            <w:tcW w:w="4678" w:type="dxa"/>
          </w:tcPr>
          <w:p w14:paraId="7F4C2B53" w14:textId="77777777" w:rsidR="0037264E" w:rsidRPr="00C40FAD" w:rsidRDefault="0037264E" w:rsidP="00E17FC5">
            <w:pPr>
              <w:widowControl w:val="0"/>
              <w:rPr>
                <w:b/>
                <w:snapToGrid w:val="0"/>
                <w:szCs w:val="22"/>
                <w:lang w:val="en-US"/>
              </w:rPr>
            </w:pPr>
            <w:proofErr w:type="spellStart"/>
            <w:r w:rsidRPr="00C40FAD">
              <w:rPr>
                <w:b/>
                <w:snapToGrid w:val="0"/>
                <w:szCs w:val="22"/>
                <w:lang w:val="en-US"/>
              </w:rPr>
              <w:t>Eesti</w:t>
            </w:r>
            <w:proofErr w:type="spellEnd"/>
          </w:p>
          <w:p w14:paraId="2826FE93" w14:textId="59C83756" w:rsidR="0037264E" w:rsidRPr="00C40FAD" w:rsidRDefault="00B755BB" w:rsidP="00E17FC5">
            <w:pPr>
              <w:widowControl w:val="0"/>
              <w:spacing w:line="240" w:lineRule="atLeast"/>
              <w:rPr>
                <w:snapToGrid w:val="0"/>
                <w:color w:val="000000"/>
                <w:szCs w:val="22"/>
                <w:lang w:val="en-US"/>
              </w:rPr>
            </w:pPr>
            <w:proofErr w:type="spellStart"/>
            <w:r>
              <w:rPr>
                <w:snapToGrid w:val="0"/>
                <w:szCs w:val="22"/>
                <w:lang w:val="fr-FR"/>
              </w:rPr>
              <w:t>ViiV</w:t>
            </w:r>
            <w:proofErr w:type="spellEnd"/>
            <w:r>
              <w:rPr>
                <w:snapToGrid w:val="0"/>
                <w:szCs w:val="22"/>
                <w:lang w:val="fr-FR"/>
              </w:rPr>
              <w:t xml:space="preserve"> Healthcare BV</w:t>
            </w:r>
          </w:p>
          <w:p w14:paraId="7B0104C5" w14:textId="70FFBBE6" w:rsidR="0037264E" w:rsidRPr="00C40FAD" w:rsidRDefault="0037264E" w:rsidP="00E17FC5">
            <w:pPr>
              <w:widowControl w:val="0"/>
              <w:spacing w:line="240" w:lineRule="atLeast"/>
              <w:rPr>
                <w:snapToGrid w:val="0"/>
                <w:color w:val="000000"/>
                <w:szCs w:val="22"/>
                <w:lang w:val="en-US"/>
              </w:rPr>
            </w:pPr>
            <w:r w:rsidRPr="00C40FAD">
              <w:rPr>
                <w:snapToGrid w:val="0"/>
                <w:color w:val="000000"/>
                <w:szCs w:val="22"/>
                <w:lang w:val="en-US"/>
              </w:rPr>
              <w:t xml:space="preserve">Tel: + 372 </w:t>
            </w:r>
            <w:r w:rsidR="00B755BB">
              <w:rPr>
                <w:snapToGrid w:val="0"/>
                <w:color w:val="000000"/>
                <w:szCs w:val="22"/>
                <w:lang w:val="en-US"/>
              </w:rPr>
              <w:t>8002640</w:t>
            </w:r>
          </w:p>
          <w:p w14:paraId="712102AF" w14:textId="1235AEDD" w:rsidR="0037264E" w:rsidRPr="00E43737" w:rsidRDefault="0037264E" w:rsidP="00E17FC5">
            <w:pPr>
              <w:widowControl w:val="0"/>
              <w:rPr>
                <w:snapToGrid w:val="0"/>
                <w:color w:val="000000"/>
                <w:szCs w:val="22"/>
                <w:lang w:val="en-US"/>
              </w:rPr>
            </w:pPr>
          </w:p>
          <w:p w14:paraId="1A70DD00" w14:textId="77777777" w:rsidR="0037264E" w:rsidRPr="00C40FAD" w:rsidRDefault="0037264E" w:rsidP="00E17FC5">
            <w:pPr>
              <w:widowControl w:val="0"/>
              <w:rPr>
                <w:szCs w:val="22"/>
                <w:lang w:val="en-US"/>
              </w:rPr>
            </w:pPr>
          </w:p>
        </w:tc>
        <w:tc>
          <w:tcPr>
            <w:tcW w:w="3969" w:type="dxa"/>
          </w:tcPr>
          <w:p w14:paraId="76DB125A" w14:textId="77777777" w:rsidR="0037264E" w:rsidRPr="0037264E" w:rsidRDefault="0037264E" w:rsidP="00E17FC5">
            <w:pPr>
              <w:widowControl w:val="0"/>
              <w:rPr>
                <w:b/>
                <w:szCs w:val="22"/>
                <w:lang w:val="en-GB"/>
              </w:rPr>
            </w:pPr>
            <w:r w:rsidRPr="0037264E">
              <w:rPr>
                <w:b/>
                <w:szCs w:val="22"/>
                <w:lang w:val="en-GB"/>
              </w:rPr>
              <w:t>Norge</w:t>
            </w:r>
          </w:p>
          <w:p w14:paraId="4D5C003B" w14:textId="77777777" w:rsidR="0037264E" w:rsidRPr="0037264E" w:rsidRDefault="0037264E" w:rsidP="00E17FC5">
            <w:pPr>
              <w:widowControl w:val="0"/>
              <w:rPr>
                <w:szCs w:val="22"/>
                <w:lang w:val="en-GB"/>
              </w:rPr>
            </w:pPr>
            <w:r w:rsidRPr="00E43737">
              <w:rPr>
                <w:snapToGrid w:val="0"/>
                <w:szCs w:val="22"/>
                <w:lang w:val="en-US"/>
              </w:rPr>
              <w:t>GlaxoSmithKline AS</w:t>
            </w:r>
          </w:p>
          <w:p w14:paraId="5D81A2E3" w14:textId="77777777" w:rsidR="0037264E" w:rsidRPr="00E43737" w:rsidRDefault="0037264E" w:rsidP="00E17FC5">
            <w:pPr>
              <w:widowControl w:val="0"/>
              <w:rPr>
                <w:snapToGrid w:val="0"/>
                <w:szCs w:val="22"/>
                <w:lang w:val="en-US"/>
              </w:rPr>
            </w:pPr>
            <w:proofErr w:type="spellStart"/>
            <w:r w:rsidRPr="00E43737">
              <w:rPr>
                <w:snapToGrid w:val="0"/>
                <w:szCs w:val="22"/>
                <w:lang w:val="en-US"/>
              </w:rPr>
              <w:t>Tlf</w:t>
            </w:r>
            <w:proofErr w:type="spellEnd"/>
            <w:r w:rsidRPr="00E43737">
              <w:rPr>
                <w:snapToGrid w:val="0"/>
                <w:szCs w:val="22"/>
                <w:lang w:val="en-US"/>
              </w:rPr>
              <w:t>: + 47 22 70 20 00</w:t>
            </w:r>
          </w:p>
          <w:p w14:paraId="5152B4EE" w14:textId="77777777" w:rsidR="0037264E" w:rsidRPr="00E43737" w:rsidRDefault="0037264E" w:rsidP="00A579F5">
            <w:pPr>
              <w:widowControl w:val="0"/>
              <w:rPr>
                <w:snapToGrid w:val="0"/>
                <w:szCs w:val="22"/>
                <w:lang w:val="en-US"/>
              </w:rPr>
            </w:pPr>
          </w:p>
        </w:tc>
      </w:tr>
      <w:tr w:rsidR="0037264E" w:rsidRPr="00E43737" w14:paraId="7C6EA920" w14:textId="77777777" w:rsidTr="00E17FC5">
        <w:trPr>
          <w:cantSplit/>
        </w:trPr>
        <w:tc>
          <w:tcPr>
            <w:tcW w:w="4678" w:type="dxa"/>
          </w:tcPr>
          <w:p w14:paraId="67AA3B09" w14:textId="77777777" w:rsidR="0037264E" w:rsidRPr="00B87427" w:rsidRDefault="0037264E" w:rsidP="00E17FC5">
            <w:pPr>
              <w:widowControl w:val="0"/>
              <w:rPr>
                <w:b/>
                <w:szCs w:val="22"/>
              </w:rPr>
            </w:pPr>
            <w:proofErr w:type="spellStart"/>
            <w:r w:rsidRPr="00E43737">
              <w:rPr>
                <w:b/>
                <w:szCs w:val="22"/>
                <w:lang w:val="fr-FR"/>
              </w:rPr>
              <w:t>Ελλάδ</w:t>
            </w:r>
            <w:proofErr w:type="spellEnd"/>
            <w:r w:rsidRPr="00E43737">
              <w:rPr>
                <w:b/>
                <w:szCs w:val="22"/>
                <w:lang w:val="fr-FR"/>
              </w:rPr>
              <w:t>α</w:t>
            </w:r>
          </w:p>
          <w:p w14:paraId="08A7AC01" w14:textId="77777777" w:rsidR="00F96CCA" w:rsidRDefault="0037264E" w:rsidP="00F96CCA">
            <w:pPr>
              <w:widowControl w:val="0"/>
              <w:rPr>
                <w:szCs w:val="22"/>
                <w:lang w:val="de-DE"/>
              </w:rPr>
            </w:pPr>
            <w:r w:rsidRPr="00B87427">
              <w:rPr>
                <w:szCs w:val="22"/>
              </w:rPr>
              <w:t xml:space="preserve">GlaxoSmithKline </w:t>
            </w:r>
          </w:p>
          <w:p w14:paraId="237E4CC6" w14:textId="77777777" w:rsidR="0037264E" w:rsidRPr="00C402F5" w:rsidRDefault="00F96CCA" w:rsidP="00F96CCA">
            <w:pPr>
              <w:widowControl w:val="0"/>
              <w:rPr>
                <w:szCs w:val="22"/>
                <w:lang w:val="de-DE"/>
              </w:rPr>
            </w:pPr>
            <w:r>
              <w:t>Μονοπρόσωπη</w:t>
            </w:r>
            <w:r w:rsidRPr="00C402F5">
              <w:rPr>
                <w:lang w:val="de-DE"/>
              </w:rPr>
              <w:t xml:space="preserve"> </w:t>
            </w:r>
            <w:r w:rsidR="0037264E" w:rsidRPr="00C402F5">
              <w:rPr>
                <w:szCs w:val="22"/>
                <w:lang w:val="de-DE"/>
              </w:rPr>
              <w:t>A.E.B.E.</w:t>
            </w:r>
          </w:p>
          <w:p w14:paraId="3F541A6D" w14:textId="77777777" w:rsidR="0037264E" w:rsidRPr="00E43737" w:rsidRDefault="0037264E" w:rsidP="00E17FC5">
            <w:pPr>
              <w:widowControl w:val="0"/>
              <w:rPr>
                <w:szCs w:val="22"/>
              </w:rPr>
            </w:pPr>
            <w:r w:rsidRPr="00E43737">
              <w:rPr>
                <w:szCs w:val="22"/>
                <w:lang w:val="el-GR"/>
              </w:rPr>
              <w:t>Τηλ</w:t>
            </w:r>
            <w:r w:rsidRPr="00E43737">
              <w:rPr>
                <w:szCs w:val="22"/>
              </w:rPr>
              <w:t>: + 30 210 68 82 100</w:t>
            </w:r>
          </w:p>
        </w:tc>
        <w:tc>
          <w:tcPr>
            <w:tcW w:w="3969" w:type="dxa"/>
          </w:tcPr>
          <w:p w14:paraId="1886A0EA" w14:textId="77777777" w:rsidR="0037264E" w:rsidRPr="00706723" w:rsidRDefault="0037264E" w:rsidP="00E17FC5">
            <w:pPr>
              <w:widowControl w:val="0"/>
              <w:spacing w:line="240" w:lineRule="atLeast"/>
              <w:rPr>
                <w:snapToGrid w:val="0"/>
                <w:szCs w:val="22"/>
                <w:lang w:val="de-DE"/>
              </w:rPr>
            </w:pPr>
            <w:r w:rsidRPr="00E43737">
              <w:rPr>
                <w:b/>
                <w:szCs w:val="22"/>
                <w:lang w:val="el-GR"/>
              </w:rPr>
              <w:t>Ö</w:t>
            </w:r>
            <w:proofErr w:type="spellStart"/>
            <w:r w:rsidRPr="00E43737">
              <w:rPr>
                <w:b/>
                <w:szCs w:val="22"/>
                <w:lang w:val="fr-FR"/>
              </w:rPr>
              <w:t>sterreich</w:t>
            </w:r>
            <w:proofErr w:type="spellEnd"/>
          </w:p>
          <w:p w14:paraId="7FD7F843" w14:textId="77777777" w:rsidR="0037264E" w:rsidRPr="00706723" w:rsidRDefault="0037264E" w:rsidP="00E17FC5">
            <w:pPr>
              <w:widowControl w:val="0"/>
              <w:spacing w:line="240" w:lineRule="atLeast"/>
              <w:rPr>
                <w:snapToGrid w:val="0"/>
                <w:szCs w:val="22"/>
                <w:lang w:val="de-DE"/>
              </w:rPr>
            </w:pPr>
            <w:r w:rsidRPr="00706723">
              <w:rPr>
                <w:snapToGrid w:val="0"/>
                <w:szCs w:val="22"/>
                <w:lang w:val="de-DE"/>
              </w:rPr>
              <w:t>GlaxoSmithKline Pharma GmbH</w:t>
            </w:r>
          </w:p>
          <w:p w14:paraId="1B5C1894" w14:textId="77777777" w:rsidR="0037264E" w:rsidRPr="00706723" w:rsidRDefault="0037264E" w:rsidP="00E17FC5">
            <w:pPr>
              <w:widowControl w:val="0"/>
              <w:spacing w:line="240" w:lineRule="atLeast"/>
              <w:rPr>
                <w:szCs w:val="22"/>
                <w:lang w:val="de-DE"/>
              </w:rPr>
            </w:pPr>
            <w:r w:rsidRPr="00706723">
              <w:rPr>
                <w:snapToGrid w:val="0"/>
                <w:szCs w:val="22"/>
                <w:lang w:val="de-DE"/>
              </w:rPr>
              <w:t>Tel: + 43 (0)1 97075 0</w:t>
            </w:r>
          </w:p>
          <w:p w14:paraId="3727B185" w14:textId="6D78A57A" w:rsidR="0037264E" w:rsidRPr="00E43737" w:rsidRDefault="00746F22" w:rsidP="00E17FC5">
            <w:pPr>
              <w:widowControl w:val="0"/>
              <w:spacing w:line="240" w:lineRule="atLeast"/>
              <w:rPr>
                <w:snapToGrid w:val="0"/>
                <w:szCs w:val="22"/>
                <w:lang w:val="en-US"/>
              </w:rPr>
            </w:pPr>
            <w:r w:rsidRPr="00A17CD4">
              <w:t>at.info@gsk.com</w:t>
            </w:r>
            <w:r w:rsidR="0037264E" w:rsidRPr="00E43737">
              <w:rPr>
                <w:snapToGrid w:val="0"/>
                <w:szCs w:val="22"/>
                <w:lang w:val="en-US"/>
              </w:rPr>
              <w:t xml:space="preserve"> </w:t>
            </w:r>
          </w:p>
          <w:p w14:paraId="08D2074C" w14:textId="77777777" w:rsidR="0037264E" w:rsidRPr="00E43737" w:rsidRDefault="0037264E" w:rsidP="00E17FC5">
            <w:pPr>
              <w:widowControl w:val="0"/>
              <w:rPr>
                <w:szCs w:val="22"/>
              </w:rPr>
            </w:pPr>
          </w:p>
        </w:tc>
      </w:tr>
      <w:tr w:rsidR="0037264E" w:rsidRPr="00E43737" w14:paraId="45C95670" w14:textId="77777777" w:rsidTr="00E17FC5">
        <w:trPr>
          <w:cantSplit/>
        </w:trPr>
        <w:tc>
          <w:tcPr>
            <w:tcW w:w="4678" w:type="dxa"/>
          </w:tcPr>
          <w:p w14:paraId="3C5B2B82" w14:textId="77777777" w:rsidR="0037264E" w:rsidRPr="00E43737" w:rsidRDefault="0037264E" w:rsidP="00E17FC5">
            <w:pPr>
              <w:widowControl w:val="0"/>
              <w:rPr>
                <w:snapToGrid w:val="0"/>
                <w:szCs w:val="22"/>
                <w:lang w:val="en-US"/>
              </w:rPr>
            </w:pPr>
            <w:r w:rsidRPr="0037264E">
              <w:rPr>
                <w:b/>
                <w:szCs w:val="22"/>
                <w:lang w:val="en-GB"/>
              </w:rPr>
              <w:t>España</w:t>
            </w:r>
          </w:p>
          <w:p w14:paraId="10A0EFDF" w14:textId="77777777" w:rsidR="0037264E" w:rsidRPr="00E43737" w:rsidRDefault="0037264E" w:rsidP="00E17FC5">
            <w:pPr>
              <w:pStyle w:val="Default"/>
              <w:rPr>
                <w:rFonts w:ascii="Times New Roman" w:hAnsi="Times New Roman" w:cs="Times New Roman"/>
                <w:sz w:val="22"/>
                <w:szCs w:val="22"/>
              </w:rPr>
            </w:pPr>
            <w:r w:rsidRPr="00E43737">
              <w:rPr>
                <w:rFonts w:ascii="Times New Roman" w:hAnsi="Times New Roman" w:cs="Times New Roman"/>
                <w:sz w:val="22"/>
                <w:szCs w:val="22"/>
              </w:rPr>
              <w:t xml:space="preserve">Laboratorios </w:t>
            </w:r>
            <w:proofErr w:type="spellStart"/>
            <w:r w:rsidRPr="00E43737">
              <w:rPr>
                <w:rFonts w:ascii="Times New Roman" w:hAnsi="Times New Roman" w:cs="Times New Roman"/>
                <w:sz w:val="22"/>
                <w:szCs w:val="22"/>
              </w:rPr>
              <w:t>ViiV</w:t>
            </w:r>
            <w:proofErr w:type="spellEnd"/>
            <w:r w:rsidRPr="00E43737">
              <w:rPr>
                <w:rFonts w:ascii="Times New Roman" w:hAnsi="Times New Roman" w:cs="Times New Roman"/>
                <w:sz w:val="22"/>
                <w:szCs w:val="22"/>
              </w:rPr>
              <w:t xml:space="preserve"> Healthcare, S.L. </w:t>
            </w:r>
          </w:p>
          <w:p w14:paraId="091F0918" w14:textId="77777777" w:rsidR="0037264E" w:rsidRPr="00E43737" w:rsidRDefault="0037264E" w:rsidP="00E17FC5">
            <w:pPr>
              <w:pStyle w:val="Default"/>
              <w:rPr>
                <w:rFonts w:ascii="Times New Roman" w:hAnsi="Times New Roman" w:cs="Times New Roman"/>
                <w:sz w:val="22"/>
                <w:szCs w:val="22"/>
              </w:rPr>
            </w:pPr>
            <w:r w:rsidRPr="00E43737">
              <w:rPr>
                <w:rFonts w:ascii="Times New Roman" w:hAnsi="Times New Roman" w:cs="Times New Roman"/>
                <w:sz w:val="22"/>
                <w:szCs w:val="22"/>
              </w:rPr>
              <w:t xml:space="preserve">Tel: </w:t>
            </w:r>
            <w:r w:rsidR="00F96CCA" w:rsidRPr="00C402F5">
              <w:rPr>
                <w:rFonts w:ascii="Times New Roman" w:hAnsi="Times New Roman" w:cs="Times New Roman"/>
                <w:sz w:val="22"/>
                <w:szCs w:val="22"/>
              </w:rPr>
              <w:t>+34 900 923 501</w:t>
            </w:r>
          </w:p>
          <w:p w14:paraId="06AC9159" w14:textId="48712AB0" w:rsidR="0037264E" w:rsidRPr="00E43737" w:rsidRDefault="00746F22" w:rsidP="00E17FC5">
            <w:pPr>
              <w:rPr>
                <w:szCs w:val="22"/>
              </w:rPr>
            </w:pPr>
            <w:r w:rsidRPr="00A17CD4">
              <w:t>es-ci@viivhealthcare.com</w:t>
            </w:r>
          </w:p>
          <w:p w14:paraId="2550BC94" w14:textId="77777777" w:rsidR="0037264E" w:rsidRPr="00E43737" w:rsidRDefault="0037264E" w:rsidP="00E17FC5">
            <w:pPr>
              <w:widowControl w:val="0"/>
              <w:rPr>
                <w:b/>
                <w:szCs w:val="22"/>
              </w:rPr>
            </w:pPr>
          </w:p>
        </w:tc>
        <w:tc>
          <w:tcPr>
            <w:tcW w:w="3969" w:type="dxa"/>
          </w:tcPr>
          <w:p w14:paraId="255F4AEA" w14:textId="77777777" w:rsidR="0037264E" w:rsidRPr="00C40FAD" w:rsidRDefault="0037264E" w:rsidP="00E17FC5">
            <w:pPr>
              <w:widowControl w:val="0"/>
              <w:rPr>
                <w:b/>
                <w:snapToGrid w:val="0"/>
                <w:szCs w:val="22"/>
                <w:lang w:val="pl-PL"/>
              </w:rPr>
            </w:pPr>
            <w:r w:rsidRPr="00C40FAD">
              <w:rPr>
                <w:b/>
                <w:snapToGrid w:val="0"/>
                <w:szCs w:val="22"/>
                <w:lang w:val="pl-PL"/>
              </w:rPr>
              <w:t>Polska</w:t>
            </w:r>
          </w:p>
          <w:p w14:paraId="53C9C1FB" w14:textId="77777777" w:rsidR="0037264E" w:rsidRPr="00A17CD4" w:rsidRDefault="0037264E" w:rsidP="00E17FC5">
            <w:pPr>
              <w:widowControl w:val="0"/>
              <w:rPr>
                <w:szCs w:val="22"/>
                <w:lang w:val="sv-SE"/>
              </w:rPr>
            </w:pPr>
            <w:r w:rsidRPr="00A17CD4">
              <w:rPr>
                <w:szCs w:val="22"/>
                <w:lang w:val="sv-SE"/>
              </w:rPr>
              <w:t>GSK Services Sp. z o.o.</w:t>
            </w:r>
          </w:p>
          <w:p w14:paraId="7E23A541" w14:textId="77777777" w:rsidR="0037264E" w:rsidRPr="00E43737" w:rsidRDefault="0037264E" w:rsidP="00E17FC5">
            <w:pPr>
              <w:widowControl w:val="0"/>
              <w:rPr>
                <w:snapToGrid w:val="0"/>
                <w:szCs w:val="22"/>
                <w:lang w:val="en-US"/>
              </w:rPr>
            </w:pPr>
            <w:r w:rsidRPr="00E43737">
              <w:rPr>
                <w:snapToGrid w:val="0"/>
                <w:szCs w:val="22"/>
                <w:lang w:val="en-US"/>
              </w:rPr>
              <w:t>Tel.: + 48 (0)22 576 9000</w:t>
            </w:r>
          </w:p>
          <w:p w14:paraId="38879E1B" w14:textId="77777777" w:rsidR="0037264E" w:rsidRPr="00E43737" w:rsidRDefault="0037264E" w:rsidP="00E17FC5">
            <w:pPr>
              <w:widowControl w:val="0"/>
              <w:rPr>
                <w:szCs w:val="22"/>
              </w:rPr>
            </w:pPr>
          </w:p>
        </w:tc>
      </w:tr>
      <w:tr w:rsidR="0037264E" w:rsidRPr="00E43737" w14:paraId="15127421" w14:textId="77777777" w:rsidTr="00E17FC5">
        <w:trPr>
          <w:cantSplit/>
        </w:trPr>
        <w:tc>
          <w:tcPr>
            <w:tcW w:w="4678" w:type="dxa"/>
          </w:tcPr>
          <w:p w14:paraId="5805DE5A" w14:textId="77777777" w:rsidR="0037264E" w:rsidRPr="00E43737" w:rsidRDefault="0037264E" w:rsidP="00E17FC5">
            <w:pPr>
              <w:widowControl w:val="0"/>
              <w:rPr>
                <w:szCs w:val="22"/>
                <w:lang w:val="fr-FR"/>
              </w:rPr>
            </w:pPr>
            <w:r w:rsidRPr="00E43737">
              <w:rPr>
                <w:b/>
                <w:szCs w:val="22"/>
                <w:lang w:val="fr-FR"/>
              </w:rPr>
              <w:t>France</w:t>
            </w:r>
          </w:p>
          <w:p w14:paraId="74301076" w14:textId="77777777" w:rsidR="0037264E" w:rsidRPr="00E43737" w:rsidRDefault="0037264E" w:rsidP="00E17FC5">
            <w:pPr>
              <w:widowControl w:val="0"/>
              <w:rPr>
                <w:szCs w:val="22"/>
                <w:lang w:val="fr-BE"/>
              </w:rPr>
            </w:pPr>
            <w:proofErr w:type="spellStart"/>
            <w:r w:rsidRPr="0037264E">
              <w:rPr>
                <w:color w:val="000000"/>
                <w:lang w:val="en-GB"/>
              </w:rPr>
              <w:t>ViiV</w:t>
            </w:r>
            <w:proofErr w:type="spellEnd"/>
            <w:r w:rsidRPr="0037264E">
              <w:rPr>
                <w:color w:val="000000"/>
                <w:lang w:val="en-GB"/>
              </w:rPr>
              <w:t xml:space="preserve"> Healthcare SAS</w:t>
            </w:r>
            <w:r w:rsidRPr="00E43737" w:rsidDel="003B4922">
              <w:rPr>
                <w:szCs w:val="22"/>
                <w:lang w:val="fr-FR"/>
              </w:rPr>
              <w:t xml:space="preserve"> </w:t>
            </w:r>
          </w:p>
          <w:p w14:paraId="72F4830A" w14:textId="77777777" w:rsidR="0037264E" w:rsidRPr="00E43737" w:rsidRDefault="0037264E" w:rsidP="00E17FC5">
            <w:pPr>
              <w:widowControl w:val="0"/>
              <w:rPr>
                <w:szCs w:val="22"/>
                <w:lang w:val="fr-FR"/>
              </w:rPr>
            </w:pPr>
            <w:r w:rsidRPr="00E43737">
              <w:rPr>
                <w:szCs w:val="22"/>
                <w:lang w:val="fr-BE"/>
              </w:rPr>
              <w:t>Tél.</w:t>
            </w:r>
            <w:r w:rsidRPr="00E43737">
              <w:rPr>
                <w:szCs w:val="22"/>
                <w:lang w:val="fr-FR"/>
              </w:rPr>
              <w:t xml:space="preserve">: + 33 (0)1 39 17 </w:t>
            </w:r>
            <w:r w:rsidRPr="0037264E">
              <w:rPr>
                <w:color w:val="000000"/>
                <w:lang w:val="en-GB"/>
              </w:rPr>
              <w:t>6969</w:t>
            </w:r>
          </w:p>
          <w:p w14:paraId="2954005C" w14:textId="387F7509" w:rsidR="0037264E" w:rsidRPr="0037264E" w:rsidRDefault="00746F22" w:rsidP="00E17FC5">
            <w:pPr>
              <w:rPr>
                <w:lang w:val="en-GB"/>
              </w:rPr>
            </w:pPr>
            <w:r w:rsidRPr="00C0263F">
              <w:rPr>
                <w:lang w:val="en-US"/>
              </w:rPr>
              <w:t>Infomed@viivhealthcare.com</w:t>
            </w:r>
          </w:p>
          <w:p w14:paraId="169E884A" w14:textId="77777777" w:rsidR="0037264E" w:rsidRDefault="0037264E" w:rsidP="00E17FC5">
            <w:pPr>
              <w:rPr>
                <w:color w:val="000000"/>
                <w:lang w:val="en-GB"/>
              </w:rPr>
            </w:pPr>
          </w:p>
          <w:p w14:paraId="5ADF4191" w14:textId="77777777" w:rsidR="004754C9" w:rsidRPr="0037264E" w:rsidRDefault="004754C9" w:rsidP="00E17FC5">
            <w:pPr>
              <w:rPr>
                <w:color w:val="000000"/>
                <w:lang w:val="en-GB"/>
              </w:rPr>
            </w:pPr>
          </w:p>
          <w:p w14:paraId="41E34AD7" w14:textId="77777777" w:rsidR="0037264E" w:rsidRPr="00253CA5" w:rsidRDefault="0037264E" w:rsidP="00E17FC5">
            <w:pPr>
              <w:rPr>
                <w:szCs w:val="22"/>
                <w:lang w:val="hr-HR"/>
              </w:rPr>
            </w:pPr>
            <w:r w:rsidRPr="00253CA5">
              <w:rPr>
                <w:b/>
                <w:szCs w:val="22"/>
                <w:lang w:val="hr-HR"/>
              </w:rPr>
              <w:t>Hrvatska</w:t>
            </w:r>
          </w:p>
          <w:p w14:paraId="47BAFAEA" w14:textId="30821639" w:rsidR="0037264E" w:rsidRPr="00253CA5" w:rsidRDefault="003A292A" w:rsidP="00E17FC5">
            <w:pPr>
              <w:rPr>
                <w:szCs w:val="22"/>
                <w:lang w:val="hr-HR"/>
              </w:rPr>
            </w:pPr>
            <w:proofErr w:type="spellStart"/>
            <w:r>
              <w:rPr>
                <w:snapToGrid w:val="0"/>
                <w:szCs w:val="22"/>
                <w:lang w:val="fr-FR"/>
              </w:rPr>
              <w:t>ViiV</w:t>
            </w:r>
            <w:proofErr w:type="spellEnd"/>
            <w:r>
              <w:rPr>
                <w:snapToGrid w:val="0"/>
                <w:szCs w:val="22"/>
                <w:lang w:val="fr-FR"/>
              </w:rPr>
              <w:t xml:space="preserve"> Healthcare BV</w:t>
            </w:r>
          </w:p>
          <w:p w14:paraId="6B38B08E" w14:textId="099B5C8E" w:rsidR="0037264E" w:rsidRPr="00706723" w:rsidRDefault="0037264E" w:rsidP="00E17FC5">
            <w:pPr>
              <w:rPr>
                <w:color w:val="000000"/>
                <w:lang w:val="en-US"/>
              </w:rPr>
            </w:pPr>
            <w:r w:rsidRPr="00253CA5">
              <w:rPr>
                <w:szCs w:val="22"/>
                <w:lang w:val="hr-HR"/>
              </w:rPr>
              <w:t xml:space="preserve">Tel: + 385 </w:t>
            </w:r>
            <w:r w:rsidR="003A292A">
              <w:rPr>
                <w:szCs w:val="22"/>
                <w:lang w:val="hr-HR"/>
              </w:rPr>
              <w:t>800787089</w:t>
            </w:r>
          </w:p>
          <w:p w14:paraId="78DA37B6" w14:textId="77777777" w:rsidR="0037264E" w:rsidRPr="00E43737" w:rsidRDefault="0037264E" w:rsidP="00E17FC5">
            <w:pPr>
              <w:widowControl w:val="0"/>
              <w:rPr>
                <w:b/>
                <w:snapToGrid w:val="0"/>
                <w:szCs w:val="22"/>
                <w:lang w:val="fr-FR"/>
              </w:rPr>
            </w:pPr>
          </w:p>
        </w:tc>
        <w:tc>
          <w:tcPr>
            <w:tcW w:w="3969" w:type="dxa"/>
          </w:tcPr>
          <w:p w14:paraId="66983255" w14:textId="77777777" w:rsidR="0037264E" w:rsidRPr="00E43737" w:rsidRDefault="0037264E" w:rsidP="00E17FC5">
            <w:pPr>
              <w:widowControl w:val="0"/>
              <w:rPr>
                <w:i/>
                <w:snapToGrid w:val="0"/>
                <w:color w:val="000000"/>
                <w:szCs w:val="22"/>
                <w:lang w:val="fr-FR"/>
              </w:rPr>
            </w:pPr>
            <w:r w:rsidRPr="00E43737">
              <w:rPr>
                <w:b/>
                <w:szCs w:val="22"/>
                <w:lang w:val="fr-FR"/>
              </w:rPr>
              <w:t>Portugal</w:t>
            </w:r>
          </w:p>
          <w:p w14:paraId="77CFD266" w14:textId="77777777" w:rsidR="0037264E" w:rsidRPr="0037264E" w:rsidRDefault="0037264E" w:rsidP="00E17FC5">
            <w:pPr>
              <w:widowControl w:val="0"/>
              <w:rPr>
                <w:szCs w:val="22"/>
                <w:lang w:val="en-GB"/>
              </w:rPr>
            </w:pPr>
            <w:r w:rsidRPr="0037264E">
              <w:rPr>
                <w:color w:val="000000"/>
                <w:lang w:val="en-GB"/>
              </w:rPr>
              <w:t>VIIVHIV HEALTHCARE, UNIPESSOAL, LDA</w:t>
            </w:r>
            <w:r w:rsidRPr="00E43737" w:rsidDel="007819B6">
              <w:rPr>
                <w:snapToGrid w:val="0"/>
                <w:color w:val="000000"/>
                <w:szCs w:val="22"/>
                <w:lang w:val="fr-FR"/>
              </w:rPr>
              <w:t xml:space="preserve"> </w:t>
            </w:r>
          </w:p>
          <w:p w14:paraId="7AC785FE" w14:textId="77777777" w:rsidR="0037264E" w:rsidRPr="0037264E" w:rsidRDefault="0037264E" w:rsidP="00E17FC5">
            <w:pPr>
              <w:widowControl w:val="0"/>
              <w:rPr>
                <w:szCs w:val="22"/>
                <w:lang w:val="en-GB"/>
              </w:rPr>
            </w:pPr>
            <w:r w:rsidRPr="0037264E">
              <w:rPr>
                <w:szCs w:val="22"/>
                <w:lang w:val="en-GB"/>
              </w:rPr>
              <w:t xml:space="preserve">Tel: + 351 21 </w:t>
            </w:r>
            <w:r w:rsidRPr="0037264E">
              <w:rPr>
                <w:color w:val="000000"/>
                <w:lang w:val="en-GB"/>
              </w:rPr>
              <w:t>094 08 01</w:t>
            </w:r>
          </w:p>
          <w:p w14:paraId="536C53B0" w14:textId="0CB99E9C" w:rsidR="0037264E" w:rsidRPr="0037264E" w:rsidRDefault="00746F22" w:rsidP="00E17FC5">
            <w:pPr>
              <w:widowControl w:val="0"/>
              <w:rPr>
                <w:szCs w:val="22"/>
                <w:lang w:val="en-GB"/>
              </w:rPr>
            </w:pPr>
            <w:r w:rsidRPr="00C0263F">
              <w:rPr>
                <w:lang w:val="en-GB"/>
              </w:rPr>
              <w:t>viiv.fi.pt@viivhealthcare.com</w:t>
            </w:r>
          </w:p>
          <w:p w14:paraId="7DD36EDC" w14:textId="77777777" w:rsidR="0037264E" w:rsidRDefault="0037264E" w:rsidP="00E17FC5">
            <w:pPr>
              <w:rPr>
                <w:szCs w:val="22"/>
                <w:lang w:val="fr-FR"/>
              </w:rPr>
            </w:pPr>
          </w:p>
          <w:p w14:paraId="3350EBA7" w14:textId="77777777" w:rsidR="0037264E" w:rsidRPr="00E43737" w:rsidRDefault="0037264E" w:rsidP="00E17FC5">
            <w:pPr>
              <w:widowControl w:val="0"/>
              <w:tabs>
                <w:tab w:val="left" w:pos="-720"/>
                <w:tab w:val="left" w:pos="4536"/>
              </w:tabs>
              <w:suppressAutoHyphens/>
              <w:rPr>
                <w:b/>
                <w:noProof/>
                <w:szCs w:val="22"/>
                <w:lang w:val="fr-FR"/>
              </w:rPr>
            </w:pPr>
            <w:r w:rsidRPr="00E43737">
              <w:rPr>
                <w:b/>
                <w:noProof/>
                <w:szCs w:val="22"/>
                <w:lang w:val="fr-FR"/>
              </w:rPr>
              <w:t>România</w:t>
            </w:r>
          </w:p>
          <w:p w14:paraId="426D37B7" w14:textId="283A70E1" w:rsidR="0037264E" w:rsidRPr="00E43737" w:rsidRDefault="00AB5E11" w:rsidP="00E17FC5">
            <w:pPr>
              <w:widowControl w:val="0"/>
              <w:tabs>
                <w:tab w:val="left" w:pos="-720"/>
                <w:tab w:val="left" w:pos="4536"/>
              </w:tabs>
              <w:suppressAutoHyphens/>
              <w:rPr>
                <w:szCs w:val="22"/>
                <w:lang w:val="fr-FR"/>
              </w:rPr>
            </w:pPr>
            <w:proofErr w:type="spellStart"/>
            <w:r>
              <w:rPr>
                <w:snapToGrid w:val="0"/>
                <w:szCs w:val="22"/>
                <w:lang w:val="fr-FR"/>
              </w:rPr>
              <w:t>ViiV</w:t>
            </w:r>
            <w:proofErr w:type="spellEnd"/>
            <w:r>
              <w:rPr>
                <w:snapToGrid w:val="0"/>
                <w:szCs w:val="22"/>
                <w:lang w:val="fr-FR"/>
              </w:rPr>
              <w:t xml:space="preserve"> Healthcare BV</w:t>
            </w:r>
            <w:r w:rsidR="0037264E" w:rsidRPr="00E43737">
              <w:rPr>
                <w:szCs w:val="22"/>
                <w:lang w:val="fr-FR"/>
              </w:rPr>
              <w:t xml:space="preserve"> </w:t>
            </w:r>
          </w:p>
          <w:p w14:paraId="44E15F51" w14:textId="45C81819" w:rsidR="0037264E" w:rsidRPr="00A23907" w:rsidRDefault="0037264E" w:rsidP="00C40FAD">
            <w:pPr>
              <w:widowControl w:val="0"/>
              <w:autoSpaceDE w:val="0"/>
              <w:autoSpaceDN w:val="0"/>
              <w:adjustRightInd w:val="0"/>
              <w:spacing w:line="240" w:lineRule="atLeast"/>
              <w:rPr>
                <w:szCs w:val="22"/>
                <w:lang w:val="fr-FR"/>
              </w:rPr>
            </w:pPr>
            <w:r w:rsidRPr="00E43737">
              <w:rPr>
                <w:noProof/>
                <w:szCs w:val="22"/>
                <w:lang w:val="pl-PL"/>
              </w:rPr>
              <w:t xml:space="preserve">Tel: + </w:t>
            </w:r>
            <w:r w:rsidRPr="00E43737">
              <w:rPr>
                <w:szCs w:val="22"/>
              </w:rPr>
              <w:t>40</w:t>
            </w:r>
            <w:r w:rsidR="00AB5E11">
              <w:rPr>
                <w:szCs w:val="22"/>
              </w:rPr>
              <w:t xml:space="preserve"> 800672524</w:t>
            </w:r>
          </w:p>
        </w:tc>
      </w:tr>
      <w:tr w:rsidR="0037264E" w:rsidRPr="00BA6194" w14:paraId="1838B105" w14:textId="77777777" w:rsidTr="00E17FC5">
        <w:trPr>
          <w:cantSplit/>
        </w:trPr>
        <w:tc>
          <w:tcPr>
            <w:tcW w:w="4678" w:type="dxa"/>
          </w:tcPr>
          <w:p w14:paraId="7FFDD752" w14:textId="77777777" w:rsidR="0037264E" w:rsidRPr="0037264E" w:rsidRDefault="0037264E" w:rsidP="00E17FC5">
            <w:pPr>
              <w:widowControl w:val="0"/>
              <w:rPr>
                <w:b/>
                <w:szCs w:val="22"/>
                <w:lang w:val="en-GB"/>
              </w:rPr>
            </w:pPr>
            <w:r w:rsidRPr="0037264E">
              <w:rPr>
                <w:b/>
                <w:szCs w:val="22"/>
                <w:lang w:val="en-GB"/>
              </w:rPr>
              <w:t>Ireland</w:t>
            </w:r>
          </w:p>
          <w:p w14:paraId="483A73FA" w14:textId="77777777" w:rsidR="0037264E" w:rsidRPr="00E43737" w:rsidRDefault="0037264E" w:rsidP="00E17FC5">
            <w:pPr>
              <w:widowControl w:val="0"/>
              <w:rPr>
                <w:snapToGrid w:val="0"/>
                <w:szCs w:val="22"/>
                <w:lang w:val="en-US"/>
              </w:rPr>
            </w:pPr>
            <w:r w:rsidRPr="00E43737">
              <w:rPr>
                <w:snapToGrid w:val="0"/>
                <w:szCs w:val="22"/>
                <w:lang w:val="en-US"/>
              </w:rPr>
              <w:t>GlaxoSmithKline (Ireland) Limited</w:t>
            </w:r>
          </w:p>
          <w:p w14:paraId="05801C29" w14:textId="77777777" w:rsidR="0037264E" w:rsidRPr="0037264E" w:rsidRDefault="0037264E" w:rsidP="00E17FC5">
            <w:pPr>
              <w:widowControl w:val="0"/>
              <w:rPr>
                <w:b/>
                <w:szCs w:val="22"/>
                <w:lang w:val="en-GB"/>
              </w:rPr>
            </w:pPr>
            <w:r w:rsidRPr="00E43737">
              <w:rPr>
                <w:snapToGrid w:val="0"/>
                <w:szCs w:val="22"/>
                <w:lang w:val="en-US"/>
              </w:rPr>
              <w:t>Tel: + 353 (0)1 4955000</w:t>
            </w:r>
          </w:p>
        </w:tc>
        <w:tc>
          <w:tcPr>
            <w:tcW w:w="3969" w:type="dxa"/>
          </w:tcPr>
          <w:p w14:paraId="1EC4F84F" w14:textId="77777777" w:rsidR="0037264E" w:rsidRPr="0037264E" w:rsidRDefault="0037264E" w:rsidP="00E17FC5">
            <w:pPr>
              <w:widowControl w:val="0"/>
              <w:rPr>
                <w:b/>
                <w:szCs w:val="22"/>
                <w:lang w:val="en-GB"/>
              </w:rPr>
            </w:pPr>
            <w:r w:rsidRPr="0037264E">
              <w:rPr>
                <w:b/>
                <w:szCs w:val="22"/>
                <w:lang w:val="en-GB"/>
              </w:rPr>
              <w:t>Slovenija</w:t>
            </w:r>
          </w:p>
          <w:p w14:paraId="0576B702" w14:textId="54326D0B" w:rsidR="0037264E" w:rsidRPr="0037264E" w:rsidRDefault="00F56AE9" w:rsidP="00E17FC5">
            <w:pPr>
              <w:widowControl w:val="0"/>
              <w:rPr>
                <w:szCs w:val="22"/>
                <w:lang w:val="en-GB"/>
              </w:rPr>
            </w:pPr>
            <w:proofErr w:type="spellStart"/>
            <w:r>
              <w:rPr>
                <w:snapToGrid w:val="0"/>
                <w:szCs w:val="22"/>
                <w:lang w:val="fr-FR"/>
              </w:rPr>
              <w:t>ViiV</w:t>
            </w:r>
            <w:proofErr w:type="spellEnd"/>
            <w:r>
              <w:rPr>
                <w:snapToGrid w:val="0"/>
                <w:szCs w:val="22"/>
                <w:lang w:val="fr-FR"/>
              </w:rPr>
              <w:t xml:space="preserve"> Healthcare BV</w:t>
            </w:r>
          </w:p>
          <w:p w14:paraId="36578611" w14:textId="2D8E0EA5" w:rsidR="0037264E" w:rsidRPr="00706723" w:rsidRDefault="0037264E" w:rsidP="00E17FC5">
            <w:pPr>
              <w:widowControl w:val="0"/>
              <w:rPr>
                <w:snapToGrid w:val="0"/>
                <w:szCs w:val="22"/>
                <w:lang w:val="de-DE"/>
              </w:rPr>
            </w:pPr>
            <w:r w:rsidRPr="00706723">
              <w:rPr>
                <w:snapToGrid w:val="0"/>
                <w:szCs w:val="22"/>
                <w:lang w:val="de-DE"/>
              </w:rPr>
              <w:t xml:space="preserve">Tel: + 386 </w:t>
            </w:r>
            <w:r w:rsidR="0037623F">
              <w:rPr>
                <w:snapToGrid w:val="0"/>
                <w:szCs w:val="22"/>
                <w:lang w:val="de-DE"/>
              </w:rPr>
              <w:t>80688869</w:t>
            </w:r>
          </w:p>
          <w:p w14:paraId="56BF18CF" w14:textId="22FDC9C5" w:rsidR="0037264E" w:rsidRPr="00706723" w:rsidRDefault="0037264E" w:rsidP="00E17FC5">
            <w:pPr>
              <w:widowControl w:val="0"/>
              <w:rPr>
                <w:szCs w:val="22"/>
                <w:lang w:val="de-DE"/>
              </w:rPr>
            </w:pPr>
          </w:p>
          <w:p w14:paraId="7C27A6D8" w14:textId="77777777" w:rsidR="0037264E" w:rsidRPr="00706723" w:rsidRDefault="0037264E" w:rsidP="00E17FC5">
            <w:pPr>
              <w:widowControl w:val="0"/>
              <w:rPr>
                <w:szCs w:val="22"/>
                <w:lang w:val="de-DE"/>
              </w:rPr>
            </w:pPr>
          </w:p>
        </w:tc>
      </w:tr>
      <w:tr w:rsidR="0037264E" w:rsidRPr="0037623F" w14:paraId="18DDFE09" w14:textId="77777777" w:rsidTr="00E17FC5">
        <w:trPr>
          <w:cantSplit/>
        </w:trPr>
        <w:tc>
          <w:tcPr>
            <w:tcW w:w="4678" w:type="dxa"/>
          </w:tcPr>
          <w:p w14:paraId="51EBCCBB" w14:textId="77777777" w:rsidR="0037264E" w:rsidRPr="00E43737" w:rsidRDefault="0037264E" w:rsidP="00E17FC5">
            <w:pPr>
              <w:widowControl w:val="0"/>
              <w:spacing w:line="240" w:lineRule="atLeast"/>
              <w:rPr>
                <w:snapToGrid w:val="0"/>
                <w:szCs w:val="22"/>
                <w:lang w:val="en-US"/>
              </w:rPr>
            </w:pPr>
            <w:r w:rsidRPr="00E43737">
              <w:rPr>
                <w:b/>
                <w:szCs w:val="22"/>
              </w:rPr>
              <w:lastRenderedPageBreak/>
              <w:t>Ísland</w:t>
            </w:r>
          </w:p>
          <w:p w14:paraId="5E19F973" w14:textId="77777777" w:rsidR="0037264E" w:rsidRPr="00E43737" w:rsidRDefault="000C164B" w:rsidP="00E17FC5">
            <w:pPr>
              <w:widowControl w:val="0"/>
              <w:spacing w:line="240" w:lineRule="atLeast"/>
              <w:rPr>
                <w:szCs w:val="22"/>
              </w:rPr>
            </w:pPr>
            <w:proofErr w:type="spellStart"/>
            <w:r>
              <w:rPr>
                <w:snapToGrid w:val="0"/>
                <w:szCs w:val="22"/>
                <w:lang w:val="en-US"/>
              </w:rPr>
              <w:t>Vistor</w:t>
            </w:r>
            <w:proofErr w:type="spellEnd"/>
            <w:r>
              <w:rPr>
                <w:snapToGrid w:val="0"/>
                <w:szCs w:val="22"/>
                <w:lang w:val="en-US"/>
              </w:rPr>
              <w:t xml:space="preserve"> </w:t>
            </w:r>
            <w:r w:rsidR="0037264E" w:rsidRPr="00E43737">
              <w:rPr>
                <w:snapToGrid w:val="0"/>
                <w:szCs w:val="22"/>
                <w:lang w:val="en-US"/>
              </w:rPr>
              <w:t>hf.</w:t>
            </w:r>
          </w:p>
          <w:p w14:paraId="2583909D" w14:textId="77777777" w:rsidR="0037264E" w:rsidRPr="00E43737" w:rsidRDefault="0037264E" w:rsidP="000C164B">
            <w:pPr>
              <w:widowControl w:val="0"/>
              <w:rPr>
                <w:b/>
                <w:szCs w:val="22"/>
              </w:rPr>
            </w:pPr>
            <w:r w:rsidRPr="00E43737">
              <w:rPr>
                <w:snapToGrid w:val="0"/>
                <w:szCs w:val="22"/>
                <w:lang w:val="en-US"/>
              </w:rPr>
              <w:t xml:space="preserve"> </w:t>
            </w:r>
            <w:proofErr w:type="spellStart"/>
            <w:r w:rsidRPr="00E43737">
              <w:rPr>
                <w:snapToGrid w:val="0"/>
                <w:szCs w:val="22"/>
                <w:lang w:val="en-US"/>
              </w:rPr>
              <w:t>Sími</w:t>
            </w:r>
            <w:proofErr w:type="spellEnd"/>
            <w:r w:rsidRPr="00E43737">
              <w:rPr>
                <w:snapToGrid w:val="0"/>
                <w:szCs w:val="22"/>
                <w:lang w:val="en-US"/>
              </w:rPr>
              <w:t>: + 354</w:t>
            </w:r>
            <w:r w:rsidR="000C164B">
              <w:rPr>
                <w:snapToGrid w:val="0"/>
                <w:szCs w:val="22"/>
                <w:lang w:val="en-US"/>
              </w:rPr>
              <w:t> 535 7000</w:t>
            </w:r>
          </w:p>
        </w:tc>
        <w:tc>
          <w:tcPr>
            <w:tcW w:w="3969" w:type="dxa"/>
          </w:tcPr>
          <w:p w14:paraId="434F96B9" w14:textId="77777777" w:rsidR="0037264E" w:rsidRPr="001F1D0B" w:rsidRDefault="0037264E" w:rsidP="00E17FC5">
            <w:pPr>
              <w:widowControl w:val="0"/>
              <w:rPr>
                <w:b/>
                <w:szCs w:val="22"/>
              </w:rPr>
            </w:pPr>
            <w:r w:rsidRPr="001F1D0B">
              <w:rPr>
                <w:b/>
                <w:szCs w:val="22"/>
              </w:rPr>
              <w:t>Slovenská republika</w:t>
            </w:r>
          </w:p>
          <w:p w14:paraId="5F56202E" w14:textId="7D324C33" w:rsidR="0037264E" w:rsidRPr="006A697C" w:rsidRDefault="0037623F" w:rsidP="00E17FC5">
            <w:pPr>
              <w:widowControl w:val="0"/>
              <w:spacing w:line="240" w:lineRule="atLeast"/>
              <w:rPr>
                <w:szCs w:val="22"/>
              </w:rPr>
            </w:pPr>
            <w:proofErr w:type="spellStart"/>
            <w:r>
              <w:rPr>
                <w:snapToGrid w:val="0"/>
                <w:szCs w:val="22"/>
                <w:lang w:val="fr-FR"/>
              </w:rPr>
              <w:t>ViiV</w:t>
            </w:r>
            <w:proofErr w:type="spellEnd"/>
            <w:r>
              <w:rPr>
                <w:snapToGrid w:val="0"/>
                <w:szCs w:val="22"/>
                <w:lang w:val="fr-FR"/>
              </w:rPr>
              <w:t xml:space="preserve"> Healthcare BV</w:t>
            </w:r>
          </w:p>
          <w:p w14:paraId="061D70E9" w14:textId="25468FEC" w:rsidR="0037264E" w:rsidRPr="00C40FAD" w:rsidRDefault="0037264E" w:rsidP="00E17FC5">
            <w:pPr>
              <w:widowControl w:val="0"/>
              <w:spacing w:line="240" w:lineRule="atLeast"/>
              <w:rPr>
                <w:snapToGrid w:val="0"/>
                <w:szCs w:val="22"/>
              </w:rPr>
            </w:pPr>
            <w:r w:rsidRPr="00C40FAD">
              <w:rPr>
                <w:snapToGrid w:val="0"/>
                <w:szCs w:val="22"/>
              </w:rPr>
              <w:t xml:space="preserve">Tel: + 421 </w:t>
            </w:r>
            <w:r w:rsidR="0037623F" w:rsidRPr="00C40FAD">
              <w:rPr>
                <w:snapToGrid w:val="0"/>
              </w:rPr>
              <w:t>800500589</w:t>
            </w:r>
          </w:p>
          <w:p w14:paraId="32815936" w14:textId="2F34CD4F" w:rsidR="0037264E" w:rsidRPr="00FB423F" w:rsidRDefault="0037264E" w:rsidP="00E17FC5">
            <w:pPr>
              <w:widowControl w:val="0"/>
              <w:spacing w:line="240" w:lineRule="atLeast"/>
              <w:rPr>
                <w:szCs w:val="22"/>
              </w:rPr>
            </w:pPr>
          </w:p>
          <w:p w14:paraId="274839CC" w14:textId="77777777" w:rsidR="0037264E" w:rsidRPr="00CF0711" w:rsidRDefault="0037264E" w:rsidP="00E17FC5">
            <w:pPr>
              <w:widowControl w:val="0"/>
              <w:spacing w:line="240" w:lineRule="atLeast"/>
              <w:rPr>
                <w:szCs w:val="22"/>
              </w:rPr>
            </w:pPr>
          </w:p>
        </w:tc>
      </w:tr>
      <w:tr w:rsidR="0037264E" w:rsidRPr="00E43737" w14:paraId="132CE634" w14:textId="77777777" w:rsidTr="00E17FC5">
        <w:trPr>
          <w:cantSplit/>
        </w:trPr>
        <w:tc>
          <w:tcPr>
            <w:tcW w:w="4678" w:type="dxa"/>
          </w:tcPr>
          <w:p w14:paraId="17675838" w14:textId="77777777" w:rsidR="0037264E" w:rsidRPr="00E43737" w:rsidRDefault="0037264E" w:rsidP="00E17FC5">
            <w:pPr>
              <w:widowControl w:val="0"/>
              <w:rPr>
                <w:b/>
                <w:snapToGrid w:val="0"/>
                <w:szCs w:val="22"/>
                <w:lang w:val="en-US"/>
              </w:rPr>
            </w:pPr>
            <w:r w:rsidRPr="00E43737">
              <w:rPr>
                <w:b/>
                <w:snapToGrid w:val="0"/>
                <w:szCs w:val="22"/>
                <w:lang w:val="en-US"/>
              </w:rPr>
              <w:t>Italia</w:t>
            </w:r>
          </w:p>
          <w:p w14:paraId="72B0119D" w14:textId="77777777" w:rsidR="0037264E" w:rsidRPr="00E43737" w:rsidRDefault="0037264E" w:rsidP="00E17FC5">
            <w:pPr>
              <w:widowControl w:val="0"/>
              <w:rPr>
                <w:snapToGrid w:val="0"/>
                <w:szCs w:val="22"/>
                <w:lang w:val="en-US"/>
              </w:rPr>
            </w:pPr>
            <w:proofErr w:type="spellStart"/>
            <w:r w:rsidRPr="0037264E">
              <w:rPr>
                <w:color w:val="000000"/>
                <w:lang w:val="en-GB"/>
              </w:rPr>
              <w:t>ViiV</w:t>
            </w:r>
            <w:proofErr w:type="spellEnd"/>
            <w:r w:rsidRPr="0037264E">
              <w:rPr>
                <w:color w:val="000000"/>
                <w:lang w:val="en-GB"/>
              </w:rPr>
              <w:t xml:space="preserve"> Healthcare </w:t>
            </w:r>
            <w:proofErr w:type="spellStart"/>
            <w:r w:rsidRPr="0037264E">
              <w:rPr>
                <w:color w:val="000000"/>
                <w:lang w:val="en-GB"/>
              </w:rPr>
              <w:t>S.r.l</w:t>
            </w:r>
            <w:proofErr w:type="spellEnd"/>
            <w:r w:rsidRPr="00E43737" w:rsidDel="003B4922">
              <w:rPr>
                <w:snapToGrid w:val="0"/>
                <w:szCs w:val="22"/>
                <w:lang w:val="en-US"/>
              </w:rPr>
              <w:t xml:space="preserve"> </w:t>
            </w:r>
          </w:p>
          <w:p w14:paraId="67A0B9DB" w14:textId="1CCDBBE2" w:rsidR="0037264E" w:rsidRPr="00E43737" w:rsidRDefault="0037264E" w:rsidP="00E17FC5">
            <w:pPr>
              <w:widowControl w:val="0"/>
              <w:rPr>
                <w:szCs w:val="22"/>
              </w:rPr>
            </w:pPr>
            <w:r w:rsidRPr="00E43737">
              <w:rPr>
                <w:snapToGrid w:val="0"/>
                <w:szCs w:val="22"/>
                <w:lang w:val="en-US"/>
              </w:rPr>
              <w:t xml:space="preserve">Tel: + 39 (0)45 </w:t>
            </w:r>
            <w:r w:rsidR="00360F44">
              <w:rPr>
                <w:snapToGrid w:val="0"/>
                <w:szCs w:val="22"/>
                <w:lang w:val="en-US"/>
              </w:rPr>
              <w:t>7741600</w:t>
            </w:r>
          </w:p>
        </w:tc>
        <w:tc>
          <w:tcPr>
            <w:tcW w:w="3969" w:type="dxa"/>
          </w:tcPr>
          <w:p w14:paraId="1C06F049" w14:textId="77777777" w:rsidR="0037264E" w:rsidRPr="00E43737" w:rsidRDefault="0037264E" w:rsidP="00E17FC5">
            <w:pPr>
              <w:widowControl w:val="0"/>
              <w:rPr>
                <w:b/>
                <w:szCs w:val="22"/>
              </w:rPr>
            </w:pPr>
            <w:r w:rsidRPr="00E43737">
              <w:rPr>
                <w:b/>
                <w:szCs w:val="22"/>
              </w:rPr>
              <w:t>Suomi/Finland</w:t>
            </w:r>
          </w:p>
          <w:p w14:paraId="513CDF4F" w14:textId="77777777" w:rsidR="0037264E" w:rsidRPr="00A17CD4" w:rsidRDefault="0037264E" w:rsidP="00E17FC5">
            <w:pPr>
              <w:widowControl w:val="0"/>
              <w:rPr>
                <w:snapToGrid w:val="0"/>
                <w:szCs w:val="22"/>
              </w:rPr>
            </w:pPr>
            <w:r w:rsidRPr="00A17CD4">
              <w:rPr>
                <w:snapToGrid w:val="0"/>
                <w:szCs w:val="22"/>
              </w:rPr>
              <w:t>GlaxoSmithKline Oy</w:t>
            </w:r>
          </w:p>
          <w:p w14:paraId="535F3793" w14:textId="484C2BE7" w:rsidR="00470E08" w:rsidRPr="00A17CD4" w:rsidRDefault="0037264E" w:rsidP="00E17FC5">
            <w:pPr>
              <w:widowControl w:val="0"/>
              <w:rPr>
                <w:snapToGrid w:val="0"/>
                <w:szCs w:val="22"/>
              </w:rPr>
            </w:pPr>
            <w:r w:rsidRPr="00A17CD4">
              <w:rPr>
                <w:snapToGrid w:val="0"/>
                <w:szCs w:val="22"/>
              </w:rPr>
              <w:t>Puh/Tel: + 358 (0)10 30 30 30</w:t>
            </w:r>
          </w:p>
          <w:p w14:paraId="38E3B894" w14:textId="6D7A7949" w:rsidR="0037264E" w:rsidRPr="00E43737" w:rsidRDefault="0037264E" w:rsidP="00E17FC5">
            <w:pPr>
              <w:widowControl w:val="0"/>
              <w:rPr>
                <w:szCs w:val="22"/>
              </w:rPr>
            </w:pPr>
          </w:p>
        </w:tc>
      </w:tr>
      <w:tr w:rsidR="0037264E" w:rsidRPr="00706723" w14:paraId="71E6FA07" w14:textId="77777777" w:rsidTr="00E17FC5">
        <w:trPr>
          <w:cantSplit/>
        </w:trPr>
        <w:tc>
          <w:tcPr>
            <w:tcW w:w="4678" w:type="dxa"/>
          </w:tcPr>
          <w:p w14:paraId="3C88039A" w14:textId="77777777" w:rsidR="0037264E" w:rsidRPr="00706723" w:rsidRDefault="0037264E" w:rsidP="00E17FC5">
            <w:pPr>
              <w:rPr>
                <w:b/>
                <w:snapToGrid w:val="0"/>
              </w:rPr>
            </w:pPr>
            <w:proofErr w:type="spellStart"/>
            <w:r>
              <w:rPr>
                <w:b/>
                <w:snapToGrid w:val="0"/>
                <w:lang w:val="en-US"/>
              </w:rPr>
              <w:t>Κύ</w:t>
            </w:r>
            <w:proofErr w:type="spellEnd"/>
            <w:r>
              <w:rPr>
                <w:b/>
                <w:snapToGrid w:val="0"/>
                <w:lang w:val="en-US"/>
              </w:rPr>
              <w:t>προς</w:t>
            </w:r>
          </w:p>
          <w:p w14:paraId="48FEF2F4" w14:textId="0E8BCAD3" w:rsidR="0037264E" w:rsidRPr="006A697C" w:rsidRDefault="0037623F" w:rsidP="00E17FC5">
            <w:pPr>
              <w:spacing w:line="240" w:lineRule="atLeast"/>
              <w:rPr>
                <w:snapToGrid w:val="0"/>
                <w:color w:val="000000"/>
              </w:rPr>
            </w:pPr>
            <w:proofErr w:type="spellStart"/>
            <w:r>
              <w:rPr>
                <w:snapToGrid w:val="0"/>
                <w:szCs w:val="22"/>
                <w:lang w:val="fr-FR"/>
              </w:rPr>
              <w:t>ViiV</w:t>
            </w:r>
            <w:proofErr w:type="spellEnd"/>
            <w:r>
              <w:rPr>
                <w:snapToGrid w:val="0"/>
                <w:szCs w:val="22"/>
                <w:lang w:val="fr-FR"/>
              </w:rPr>
              <w:t xml:space="preserve"> Healthcare BV</w:t>
            </w:r>
          </w:p>
          <w:p w14:paraId="77BB4378" w14:textId="23F0CA4F" w:rsidR="0037264E" w:rsidRPr="006A697C" w:rsidRDefault="0037264E" w:rsidP="00E17FC5">
            <w:pPr>
              <w:rPr>
                <w:snapToGrid w:val="0"/>
                <w:color w:val="000000"/>
              </w:rPr>
            </w:pPr>
            <w:r>
              <w:rPr>
                <w:lang w:val="el-GR"/>
              </w:rPr>
              <w:t>Τηλ</w:t>
            </w:r>
            <w:r w:rsidRPr="006A697C">
              <w:t xml:space="preserve">: </w:t>
            </w:r>
            <w:r w:rsidRPr="00FB423F">
              <w:rPr>
                <w:snapToGrid w:val="0"/>
                <w:color w:val="000000"/>
              </w:rPr>
              <w:t>+ 357</w:t>
            </w:r>
            <w:r w:rsidR="0037623F" w:rsidRPr="00CF0711">
              <w:rPr>
                <w:snapToGrid w:val="0"/>
                <w:color w:val="000000"/>
              </w:rPr>
              <w:t xml:space="preserve"> </w:t>
            </w:r>
            <w:r w:rsidR="00245E7B" w:rsidRPr="005B5E04">
              <w:rPr>
                <w:snapToGrid w:val="0"/>
                <w:color w:val="000000"/>
              </w:rPr>
              <w:t>8</w:t>
            </w:r>
            <w:r w:rsidRPr="004E74A5">
              <w:rPr>
                <w:snapToGrid w:val="0"/>
                <w:color w:val="000000"/>
              </w:rPr>
              <w:t>00</w:t>
            </w:r>
            <w:r w:rsidR="00245E7B" w:rsidRPr="004E74A5">
              <w:rPr>
                <w:snapToGrid w:val="0"/>
                <w:color w:val="000000"/>
              </w:rPr>
              <w:t>7</w:t>
            </w:r>
            <w:r w:rsidR="005F4057" w:rsidRPr="00C40FAD">
              <w:rPr>
                <w:snapToGrid w:val="0"/>
                <w:color w:val="000000"/>
              </w:rPr>
              <w:t>0017</w:t>
            </w:r>
          </w:p>
          <w:p w14:paraId="661841B6" w14:textId="678E0161" w:rsidR="0037264E" w:rsidRPr="00E43737" w:rsidRDefault="0037264E" w:rsidP="00E17FC5">
            <w:pPr>
              <w:widowControl w:val="0"/>
              <w:rPr>
                <w:szCs w:val="22"/>
                <w:lang w:val="de-DE"/>
              </w:rPr>
            </w:pPr>
          </w:p>
        </w:tc>
        <w:tc>
          <w:tcPr>
            <w:tcW w:w="3969" w:type="dxa"/>
          </w:tcPr>
          <w:p w14:paraId="4B9DCB58" w14:textId="77777777" w:rsidR="0037264E" w:rsidRPr="00706723" w:rsidRDefault="0037264E" w:rsidP="00E17FC5">
            <w:pPr>
              <w:widowControl w:val="0"/>
              <w:rPr>
                <w:b/>
                <w:szCs w:val="22"/>
                <w:lang w:val="de-DE"/>
              </w:rPr>
            </w:pPr>
          </w:p>
          <w:p w14:paraId="7F8EBBD7" w14:textId="77777777" w:rsidR="0037264E" w:rsidRPr="00706723" w:rsidRDefault="0037264E" w:rsidP="00E17FC5">
            <w:pPr>
              <w:widowControl w:val="0"/>
              <w:rPr>
                <w:b/>
                <w:szCs w:val="22"/>
                <w:lang w:val="de-DE"/>
              </w:rPr>
            </w:pPr>
            <w:r w:rsidRPr="00706723">
              <w:rPr>
                <w:b/>
                <w:szCs w:val="22"/>
                <w:lang w:val="de-DE"/>
              </w:rPr>
              <w:t>Sverige</w:t>
            </w:r>
          </w:p>
          <w:p w14:paraId="21C9353F" w14:textId="77777777" w:rsidR="0037264E" w:rsidRPr="00706723" w:rsidRDefault="0090625C" w:rsidP="00E17FC5">
            <w:pPr>
              <w:widowControl w:val="0"/>
              <w:rPr>
                <w:szCs w:val="22"/>
                <w:lang w:val="de-DE"/>
              </w:rPr>
            </w:pPr>
            <w:r w:rsidRPr="00706723">
              <w:rPr>
                <w:snapToGrid w:val="0"/>
                <w:szCs w:val="22"/>
                <w:lang w:val="de-DE"/>
              </w:rPr>
              <w:t>GlaxoSmithKline AB</w:t>
            </w:r>
          </w:p>
          <w:p w14:paraId="3F0C7B64" w14:textId="77777777" w:rsidR="0037264E" w:rsidRPr="00706723" w:rsidRDefault="0037264E" w:rsidP="00E17FC5">
            <w:pPr>
              <w:widowControl w:val="0"/>
              <w:rPr>
                <w:szCs w:val="22"/>
                <w:lang w:val="de-DE"/>
              </w:rPr>
            </w:pPr>
            <w:r w:rsidRPr="00706723">
              <w:rPr>
                <w:szCs w:val="22"/>
                <w:lang w:val="de-DE"/>
              </w:rPr>
              <w:t>Tel: + 46 (0)8 638 93 00</w:t>
            </w:r>
          </w:p>
          <w:p w14:paraId="5CE68C6F" w14:textId="48066CF6" w:rsidR="0037264E" w:rsidRPr="00706723" w:rsidRDefault="00746F22" w:rsidP="00E17FC5">
            <w:pPr>
              <w:widowControl w:val="0"/>
              <w:rPr>
                <w:szCs w:val="22"/>
                <w:lang w:val="de-DE"/>
              </w:rPr>
            </w:pPr>
            <w:r w:rsidRPr="00A17CD4">
              <w:t>info.produkt@gsk.com</w:t>
            </w:r>
            <w:r w:rsidR="0037264E" w:rsidRPr="00706723">
              <w:rPr>
                <w:szCs w:val="22"/>
                <w:lang w:val="de-DE"/>
              </w:rPr>
              <w:t xml:space="preserve"> </w:t>
            </w:r>
          </w:p>
          <w:p w14:paraId="13A667C0" w14:textId="77777777" w:rsidR="0037264E" w:rsidRPr="00706723" w:rsidRDefault="0037264E" w:rsidP="00E17FC5">
            <w:pPr>
              <w:widowControl w:val="0"/>
              <w:rPr>
                <w:b/>
                <w:szCs w:val="22"/>
                <w:lang w:val="de-DE"/>
              </w:rPr>
            </w:pPr>
          </w:p>
        </w:tc>
      </w:tr>
      <w:tr w:rsidR="0037264E" w:rsidRPr="005B5DF2" w14:paraId="5F27E728" w14:textId="77777777" w:rsidTr="00E17FC5">
        <w:trPr>
          <w:cantSplit/>
        </w:trPr>
        <w:tc>
          <w:tcPr>
            <w:tcW w:w="4678" w:type="dxa"/>
          </w:tcPr>
          <w:p w14:paraId="4512D11C" w14:textId="77777777" w:rsidR="0037264E" w:rsidRPr="00E43737" w:rsidRDefault="0037264E" w:rsidP="00E17FC5">
            <w:pPr>
              <w:widowControl w:val="0"/>
              <w:rPr>
                <w:b/>
                <w:snapToGrid w:val="0"/>
                <w:szCs w:val="22"/>
                <w:lang w:val="en-US"/>
              </w:rPr>
            </w:pPr>
            <w:proofErr w:type="spellStart"/>
            <w:r w:rsidRPr="00E43737">
              <w:rPr>
                <w:b/>
                <w:snapToGrid w:val="0"/>
                <w:szCs w:val="22"/>
                <w:lang w:val="en-US"/>
              </w:rPr>
              <w:t>Latvija</w:t>
            </w:r>
            <w:proofErr w:type="spellEnd"/>
          </w:p>
          <w:p w14:paraId="7DECEEAB" w14:textId="4DD7C76B" w:rsidR="0037264E" w:rsidRPr="00E43737" w:rsidRDefault="005F4057" w:rsidP="00E17FC5">
            <w:pPr>
              <w:widowControl w:val="0"/>
              <w:rPr>
                <w:snapToGrid w:val="0"/>
                <w:szCs w:val="22"/>
                <w:lang w:val="en-US"/>
              </w:rPr>
            </w:pPr>
            <w:proofErr w:type="spellStart"/>
            <w:r>
              <w:rPr>
                <w:snapToGrid w:val="0"/>
                <w:szCs w:val="22"/>
                <w:lang w:val="fr-FR"/>
              </w:rPr>
              <w:t>ViiV</w:t>
            </w:r>
            <w:proofErr w:type="spellEnd"/>
            <w:r>
              <w:rPr>
                <w:snapToGrid w:val="0"/>
                <w:szCs w:val="22"/>
                <w:lang w:val="fr-FR"/>
              </w:rPr>
              <w:t xml:space="preserve"> Healthcare BV</w:t>
            </w:r>
          </w:p>
          <w:p w14:paraId="0F033252" w14:textId="6A4D7947" w:rsidR="0037264E" w:rsidRPr="00E43737" w:rsidRDefault="0037264E" w:rsidP="00E17FC5">
            <w:pPr>
              <w:widowControl w:val="0"/>
              <w:rPr>
                <w:snapToGrid w:val="0"/>
                <w:color w:val="000000"/>
                <w:szCs w:val="22"/>
                <w:lang w:val="en-US"/>
              </w:rPr>
            </w:pPr>
            <w:r w:rsidRPr="00E43737">
              <w:rPr>
                <w:snapToGrid w:val="0"/>
                <w:szCs w:val="22"/>
                <w:lang w:val="en-US"/>
              </w:rPr>
              <w:t xml:space="preserve">Tel: + 371 </w:t>
            </w:r>
            <w:r w:rsidR="005F4057">
              <w:rPr>
                <w:snapToGrid w:val="0"/>
                <w:szCs w:val="22"/>
                <w:lang w:val="en-US"/>
              </w:rPr>
              <w:t>80205045</w:t>
            </w:r>
          </w:p>
          <w:p w14:paraId="08AE34AE" w14:textId="77777777" w:rsidR="0037264E" w:rsidRPr="00C40FAD" w:rsidRDefault="0037264E" w:rsidP="00E17FC5">
            <w:pPr>
              <w:widowControl w:val="0"/>
              <w:rPr>
                <w:szCs w:val="22"/>
                <w:lang w:val="en-US"/>
              </w:rPr>
            </w:pPr>
          </w:p>
        </w:tc>
        <w:tc>
          <w:tcPr>
            <w:tcW w:w="3969" w:type="dxa"/>
          </w:tcPr>
          <w:p w14:paraId="1E27B63A" w14:textId="09B73144" w:rsidR="0037264E" w:rsidRPr="0037264E" w:rsidDel="001C0291" w:rsidRDefault="0037264E" w:rsidP="00E17FC5">
            <w:pPr>
              <w:widowControl w:val="0"/>
              <w:rPr>
                <w:del w:id="135" w:author="Author"/>
                <w:b/>
                <w:szCs w:val="22"/>
                <w:lang w:val="en-GB"/>
              </w:rPr>
            </w:pPr>
            <w:del w:id="136" w:author="Author">
              <w:r w:rsidRPr="0037264E" w:rsidDel="001C0291">
                <w:rPr>
                  <w:b/>
                  <w:szCs w:val="22"/>
                  <w:lang w:val="en-GB"/>
                </w:rPr>
                <w:delText>United Kingdom</w:delText>
              </w:r>
              <w:r w:rsidR="005F4057" w:rsidDel="001C0291">
                <w:rPr>
                  <w:b/>
                  <w:szCs w:val="22"/>
                  <w:lang w:val="en-GB"/>
                </w:rPr>
                <w:delText xml:space="preserve"> (Northern Ireland)</w:delText>
              </w:r>
            </w:del>
          </w:p>
          <w:p w14:paraId="74869FB1" w14:textId="74F9BC48" w:rsidR="0037264E" w:rsidRPr="00E43737" w:rsidDel="001C0291" w:rsidRDefault="0037264E" w:rsidP="00E17FC5">
            <w:pPr>
              <w:widowControl w:val="0"/>
              <w:rPr>
                <w:del w:id="137" w:author="Author"/>
                <w:snapToGrid w:val="0"/>
                <w:szCs w:val="22"/>
                <w:lang w:val="en-US"/>
              </w:rPr>
            </w:pPr>
            <w:del w:id="138" w:author="Author">
              <w:r w:rsidRPr="0037264E" w:rsidDel="001C0291">
                <w:rPr>
                  <w:lang w:val="en-GB"/>
                </w:rPr>
                <w:delText xml:space="preserve">ViiV Healthcare </w:delText>
              </w:r>
              <w:r w:rsidR="005F4057" w:rsidDel="001C0291">
                <w:rPr>
                  <w:lang w:val="en-GB"/>
                </w:rPr>
                <w:delText>BV</w:delText>
              </w:r>
              <w:r w:rsidRPr="00E43737" w:rsidDel="001C0291">
                <w:rPr>
                  <w:snapToGrid w:val="0"/>
                  <w:szCs w:val="22"/>
                  <w:lang w:val="en-US"/>
                </w:rPr>
                <w:delText xml:space="preserve"> </w:delText>
              </w:r>
            </w:del>
          </w:p>
          <w:p w14:paraId="6BA93439" w14:textId="725FE9FF" w:rsidR="0037264E" w:rsidRPr="00E43737" w:rsidDel="001C0291" w:rsidRDefault="0037264E" w:rsidP="00E17FC5">
            <w:pPr>
              <w:widowControl w:val="0"/>
              <w:rPr>
                <w:del w:id="139" w:author="Author"/>
                <w:snapToGrid w:val="0"/>
                <w:szCs w:val="22"/>
                <w:lang w:val="en-US"/>
              </w:rPr>
            </w:pPr>
            <w:del w:id="140" w:author="Author">
              <w:r w:rsidRPr="00E43737" w:rsidDel="001C0291">
                <w:rPr>
                  <w:snapToGrid w:val="0"/>
                  <w:szCs w:val="22"/>
                  <w:lang w:val="en-US"/>
                </w:rPr>
                <w:delText>Tel: + 44 (0)800 221441</w:delText>
              </w:r>
            </w:del>
          </w:p>
          <w:p w14:paraId="55455056" w14:textId="094142E4" w:rsidR="0037264E" w:rsidRPr="00EC48AE" w:rsidRDefault="00746F22" w:rsidP="00E17FC5">
            <w:pPr>
              <w:widowControl w:val="0"/>
              <w:rPr>
                <w:szCs w:val="22"/>
                <w:lang w:val="en-US"/>
                <w:rPrChange w:id="141" w:author="Author">
                  <w:rPr>
                    <w:szCs w:val="22"/>
                  </w:rPr>
                </w:rPrChange>
              </w:rPr>
            </w:pPr>
            <w:del w:id="142" w:author="Author">
              <w:r w:rsidRPr="00EC48AE" w:rsidDel="001C0291">
                <w:rPr>
                  <w:lang w:val="en-US"/>
                  <w:rPrChange w:id="143" w:author="Author">
                    <w:rPr/>
                  </w:rPrChange>
                </w:rPr>
                <w:delText>customercontactuk@gsk.com</w:delText>
              </w:r>
              <w:r w:rsidR="0037264E" w:rsidRPr="00EC48AE" w:rsidDel="001C0291">
                <w:rPr>
                  <w:szCs w:val="22"/>
                  <w:lang w:val="en-US"/>
                  <w:rPrChange w:id="144" w:author="Author">
                    <w:rPr>
                      <w:szCs w:val="22"/>
                    </w:rPr>
                  </w:rPrChange>
                </w:rPr>
                <w:delText xml:space="preserve"> </w:delText>
              </w:r>
            </w:del>
            <w:r w:rsidR="0037264E" w:rsidRPr="00EC48AE">
              <w:rPr>
                <w:szCs w:val="22"/>
                <w:lang w:val="en-US"/>
                <w:rPrChange w:id="145" w:author="Author">
                  <w:rPr>
                    <w:szCs w:val="22"/>
                  </w:rPr>
                </w:rPrChange>
              </w:rPr>
              <w:t xml:space="preserve"> </w:t>
            </w:r>
          </w:p>
        </w:tc>
      </w:tr>
      <w:tr w:rsidR="0037264E" w:rsidRPr="005B5DF2" w14:paraId="4A38AB93" w14:textId="77777777" w:rsidTr="00E17FC5">
        <w:trPr>
          <w:cantSplit/>
        </w:trPr>
        <w:tc>
          <w:tcPr>
            <w:tcW w:w="4678" w:type="dxa"/>
          </w:tcPr>
          <w:p w14:paraId="18DBC34C" w14:textId="77777777" w:rsidR="0037264E" w:rsidRPr="00E43737" w:rsidRDefault="0037264E" w:rsidP="00E17FC5">
            <w:pPr>
              <w:widowControl w:val="0"/>
              <w:rPr>
                <w:b/>
                <w:snapToGrid w:val="0"/>
                <w:szCs w:val="22"/>
                <w:lang w:val="en-US"/>
              </w:rPr>
            </w:pPr>
          </w:p>
        </w:tc>
        <w:tc>
          <w:tcPr>
            <w:tcW w:w="3969" w:type="dxa"/>
          </w:tcPr>
          <w:p w14:paraId="41E00550" w14:textId="77777777" w:rsidR="0037264E" w:rsidRPr="00EC48AE" w:rsidRDefault="0037264E" w:rsidP="00E17FC5">
            <w:pPr>
              <w:widowControl w:val="0"/>
              <w:rPr>
                <w:b/>
                <w:szCs w:val="22"/>
                <w:lang w:val="en-US"/>
                <w:rPrChange w:id="146" w:author="Author">
                  <w:rPr>
                    <w:b/>
                    <w:szCs w:val="22"/>
                  </w:rPr>
                </w:rPrChange>
              </w:rPr>
            </w:pPr>
          </w:p>
        </w:tc>
      </w:tr>
    </w:tbl>
    <w:p w14:paraId="7B1AF440" w14:textId="77777777" w:rsidR="0037264E" w:rsidRPr="00EC48AE" w:rsidRDefault="0037264E" w:rsidP="0037264E">
      <w:pPr>
        <w:widowControl w:val="0"/>
        <w:ind w:right="-2"/>
        <w:rPr>
          <w:color w:val="000000"/>
          <w:szCs w:val="22"/>
          <w:lang w:val="en-US"/>
          <w:rPrChange w:id="147" w:author="Author">
            <w:rPr>
              <w:color w:val="000000"/>
              <w:szCs w:val="22"/>
            </w:rPr>
          </w:rPrChange>
        </w:rPr>
      </w:pPr>
    </w:p>
    <w:p w14:paraId="541930E3" w14:textId="238AC411" w:rsidR="009344AA" w:rsidRDefault="009344AA" w:rsidP="009344AA">
      <w:pPr>
        <w:rPr>
          <w:b/>
        </w:rPr>
      </w:pPr>
      <w:r>
        <w:rPr>
          <w:b/>
        </w:rPr>
        <w:t xml:space="preserve">Dette pakningsvedlegget ble sist </w:t>
      </w:r>
      <w:r w:rsidR="009F2A0D">
        <w:rPr>
          <w:b/>
        </w:rPr>
        <w:t>oppdatert</w:t>
      </w:r>
    </w:p>
    <w:p w14:paraId="65755532" w14:textId="77777777" w:rsidR="00443F4F" w:rsidRDefault="00443F4F" w:rsidP="009344AA">
      <w:pPr>
        <w:rPr>
          <w:b/>
        </w:rPr>
      </w:pPr>
    </w:p>
    <w:p w14:paraId="61524C1C" w14:textId="77777777" w:rsidR="009344AA" w:rsidRDefault="009344AA" w:rsidP="009344AA">
      <w:pPr>
        <w:rPr>
          <w:b/>
        </w:rPr>
      </w:pPr>
    </w:p>
    <w:p w14:paraId="2D3EAC0F" w14:textId="64CD4CDA" w:rsidR="003707C7" w:rsidRDefault="009344AA" w:rsidP="004754C9">
      <w:pPr>
        <w:rPr>
          <w:color w:val="393939"/>
          <w:szCs w:val="22"/>
          <w:shd w:val="clear" w:color="auto" w:fill="FFFFFF"/>
        </w:rPr>
      </w:pPr>
      <w:r>
        <w:rPr>
          <w:szCs w:val="22"/>
        </w:rPr>
        <w:t>Detaljert informasjon om dette legemiddel er tilgjengelig på nettstedet til Det europeiske legemiddelkontoret (</w:t>
      </w:r>
      <w:r w:rsidR="00683B58">
        <w:rPr>
          <w:szCs w:val="22"/>
        </w:rPr>
        <w:t>the European Medicines Agency</w:t>
      </w:r>
      <w:r>
        <w:rPr>
          <w:szCs w:val="22"/>
        </w:rPr>
        <w:t xml:space="preserve">) </w:t>
      </w:r>
      <w:hyperlink r:id="rId12" w:history="1">
        <w:r>
          <w:rPr>
            <w:rStyle w:val="Hyperlink"/>
            <w:szCs w:val="22"/>
          </w:rPr>
          <w:t>http://www.ema.europa.eu/</w:t>
        </w:r>
      </w:hyperlink>
      <w:r w:rsidR="004E74A5" w:rsidRPr="004E74A5">
        <w:rPr>
          <w:rStyle w:val="Hyperlink"/>
          <w:szCs w:val="22"/>
        </w:rPr>
        <w:t>,</w:t>
      </w:r>
      <w:r w:rsidR="004E74A5" w:rsidRPr="00C40FAD">
        <w:rPr>
          <w:color w:val="393939"/>
          <w:szCs w:val="22"/>
          <w:shd w:val="clear" w:color="auto" w:fill="FFFFFF"/>
        </w:rPr>
        <w:t xml:space="preserve"> og på nettstedet til </w:t>
      </w:r>
      <w:hyperlink r:id="rId13" w:history="1">
        <w:r w:rsidR="004E74A5" w:rsidRPr="00A15145">
          <w:rPr>
            <w:rStyle w:val="Hyperlink"/>
            <w:szCs w:val="22"/>
          </w:rPr>
          <w:t>www.felleskatalogen.no</w:t>
        </w:r>
      </w:hyperlink>
      <w:r w:rsidR="004E74A5" w:rsidRPr="00C40FAD">
        <w:rPr>
          <w:color w:val="393939"/>
          <w:szCs w:val="22"/>
          <w:shd w:val="clear" w:color="auto" w:fill="FFFFFF"/>
        </w:rPr>
        <w:t>. </w:t>
      </w:r>
    </w:p>
    <w:p w14:paraId="330A46E0" w14:textId="0ED9505B" w:rsidR="003707C7" w:rsidDel="00415D1E" w:rsidRDefault="003707C7">
      <w:pPr>
        <w:rPr>
          <w:del w:id="148" w:author="Author" w:date="2025-10-17T19:04:00Z" w16du:dateUtc="2025-10-17T17:04:00Z"/>
          <w:color w:val="393939"/>
          <w:szCs w:val="22"/>
          <w:shd w:val="clear" w:color="auto" w:fill="FFFFFF"/>
        </w:rPr>
      </w:pPr>
      <w:del w:id="149" w:author="Author" w:date="2025-10-17T19:04:00Z" w16du:dateUtc="2025-10-17T17:04:00Z">
        <w:r w:rsidDel="00415D1E">
          <w:rPr>
            <w:color w:val="393939"/>
            <w:szCs w:val="22"/>
            <w:shd w:val="clear" w:color="auto" w:fill="FFFFFF"/>
          </w:rPr>
          <w:br w:type="page"/>
        </w:r>
      </w:del>
    </w:p>
    <w:p w14:paraId="01F59579" w14:textId="389DB7BC" w:rsidR="004A5172" w:rsidDel="00415D1E" w:rsidRDefault="004A5172">
      <w:pPr>
        <w:rPr>
          <w:del w:id="150" w:author="Author" w:date="2025-10-17T19:04:00Z" w16du:dateUtc="2025-10-17T17:04:00Z"/>
          <w:rFonts w:cs="Verdana"/>
          <w:b/>
          <w:bCs/>
          <w:color w:val="000000"/>
          <w:sz w:val="24"/>
          <w:szCs w:val="24"/>
        </w:rPr>
        <w:pPrChange w:id="151" w:author="Author" w:date="2025-10-17T19:04:00Z" w16du:dateUtc="2025-10-17T17:04:00Z">
          <w:pPr>
            <w:widowControl w:val="0"/>
            <w:tabs>
              <w:tab w:val="left" w:pos="567"/>
            </w:tabs>
            <w:autoSpaceDE w:val="0"/>
            <w:autoSpaceDN w:val="0"/>
            <w:adjustRightInd w:val="0"/>
            <w:spacing w:after="140" w:line="280" w:lineRule="atLeast"/>
            <w:ind w:left="127" w:right="120"/>
            <w:jc w:val="center"/>
          </w:pPr>
        </w:pPrChange>
      </w:pPr>
    </w:p>
    <w:p w14:paraId="5081FEFA" w14:textId="76F1448B"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2" w:author="Author" w:date="2025-10-17T19:04:00Z" w16du:dateUtc="2025-10-17T17:04:00Z"/>
          <w:rFonts w:cs="Verdana"/>
          <w:b/>
          <w:bCs/>
          <w:color w:val="000000"/>
          <w:sz w:val="24"/>
          <w:szCs w:val="24"/>
        </w:rPr>
      </w:pPr>
    </w:p>
    <w:p w14:paraId="50F37294" w14:textId="3B6E21E6"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3" w:author="Author" w:date="2025-10-17T19:04:00Z" w16du:dateUtc="2025-10-17T17:04:00Z"/>
          <w:rFonts w:cs="Verdana"/>
          <w:b/>
          <w:bCs/>
          <w:color w:val="000000"/>
          <w:sz w:val="24"/>
          <w:szCs w:val="24"/>
        </w:rPr>
      </w:pPr>
    </w:p>
    <w:p w14:paraId="5486B542" w14:textId="0B174003"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4" w:author="Author" w:date="2025-10-17T19:04:00Z" w16du:dateUtc="2025-10-17T17:04:00Z"/>
          <w:rFonts w:cs="Verdana"/>
          <w:b/>
          <w:bCs/>
          <w:color w:val="000000"/>
          <w:sz w:val="24"/>
          <w:szCs w:val="24"/>
        </w:rPr>
      </w:pPr>
    </w:p>
    <w:p w14:paraId="03BA76AD" w14:textId="29AAED80"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5" w:author="Author" w:date="2025-10-17T19:04:00Z" w16du:dateUtc="2025-10-17T17:04:00Z"/>
          <w:rFonts w:cs="Verdana"/>
          <w:b/>
          <w:bCs/>
          <w:color w:val="000000"/>
          <w:sz w:val="24"/>
          <w:szCs w:val="24"/>
        </w:rPr>
      </w:pPr>
    </w:p>
    <w:p w14:paraId="38FE29C7" w14:textId="100CEF25"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6" w:author="Author" w:date="2025-10-17T19:04:00Z" w16du:dateUtc="2025-10-17T17:04:00Z"/>
          <w:rFonts w:cs="Verdana"/>
          <w:b/>
          <w:bCs/>
          <w:color w:val="000000"/>
          <w:sz w:val="24"/>
          <w:szCs w:val="24"/>
        </w:rPr>
      </w:pPr>
    </w:p>
    <w:p w14:paraId="72A564CC" w14:textId="422863B8"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7" w:author="Author" w:date="2025-10-17T19:04:00Z" w16du:dateUtc="2025-10-17T17:04:00Z"/>
          <w:rFonts w:cs="Verdana"/>
          <w:b/>
          <w:bCs/>
          <w:color w:val="000000"/>
          <w:sz w:val="24"/>
          <w:szCs w:val="24"/>
        </w:rPr>
      </w:pPr>
    </w:p>
    <w:p w14:paraId="098DB09A" w14:textId="3B243056"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8" w:author="Author" w:date="2025-10-17T19:04:00Z" w16du:dateUtc="2025-10-17T17:04:00Z"/>
          <w:rFonts w:cs="Verdana"/>
          <w:b/>
          <w:bCs/>
          <w:color w:val="000000"/>
          <w:sz w:val="24"/>
          <w:szCs w:val="24"/>
        </w:rPr>
      </w:pPr>
    </w:p>
    <w:p w14:paraId="4AD3E1F1" w14:textId="7B0D3DF5"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59" w:author="Author" w:date="2025-10-17T19:04:00Z" w16du:dateUtc="2025-10-17T17:04:00Z"/>
          <w:rFonts w:cs="Verdana"/>
          <w:b/>
          <w:bCs/>
          <w:color w:val="000000"/>
          <w:sz w:val="24"/>
          <w:szCs w:val="24"/>
        </w:rPr>
      </w:pPr>
    </w:p>
    <w:p w14:paraId="0AEAF1E1" w14:textId="6A91E1A6"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60" w:author="Author" w:date="2025-10-17T19:04:00Z" w16du:dateUtc="2025-10-17T17:04:00Z"/>
          <w:rFonts w:cs="Verdana"/>
          <w:b/>
          <w:bCs/>
          <w:color w:val="000000"/>
          <w:sz w:val="24"/>
          <w:szCs w:val="24"/>
        </w:rPr>
      </w:pPr>
    </w:p>
    <w:p w14:paraId="309EF0A5" w14:textId="6090FA10" w:rsidR="004A5172" w:rsidDel="00415D1E" w:rsidRDefault="004A5172" w:rsidP="004A5172">
      <w:pPr>
        <w:widowControl w:val="0"/>
        <w:tabs>
          <w:tab w:val="left" w:pos="567"/>
        </w:tabs>
        <w:autoSpaceDE w:val="0"/>
        <w:autoSpaceDN w:val="0"/>
        <w:adjustRightInd w:val="0"/>
        <w:spacing w:after="140" w:line="280" w:lineRule="atLeast"/>
        <w:ind w:left="127" w:right="120"/>
        <w:jc w:val="center"/>
        <w:rPr>
          <w:del w:id="161" w:author="Author" w:date="2025-10-17T19:04:00Z" w16du:dateUtc="2025-10-17T17:04:00Z"/>
          <w:rFonts w:cs="Verdana"/>
          <w:b/>
          <w:bCs/>
          <w:color w:val="000000"/>
          <w:sz w:val="24"/>
          <w:szCs w:val="24"/>
        </w:rPr>
      </w:pPr>
    </w:p>
    <w:p w14:paraId="571E7CEB" w14:textId="56802534" w:rsidR="004A5172" w:rsidRPr="00C0263F" w:rsidDel="00B37449" w:rsidRDefault="004A5172">
      <w:pPr>
        <w:widowControl w:val="0"/>
        <w:tabs>
          <w:tab w:val="left" w:pos="567"/>
        </w:tabs>
        <w:autoSpaceDE w:val="0"/>
        <w:autoSpaceDN w:val="0"/>
        <w:adjustRightInd w:val="0"/>
        <w:spacing w:after="140" w:line="280" w:lineRule="atLeast"/>
        <w:ind w:left="127" w:right="120"/>
        <w:jc w:val="center"/>
        <w:rPr>
          <w:del w:id="162" w:author="Author"/>
          <w:rFonts w:cs="Verdana"/>
          <w:b/>
          <w:bCs/>
          <w:color w:val="000000"/>
          <w:sz w:val="24"/>
          <w:szCs w:val="24"/>
        </w:rPr>
      </w:pPr>
      <w:del w:id="163" w:author="Author">
        <w:r w:rsidRPr="00C0263F" w:rsidDel="00B37449">
          <w:rPr>
            <w:rFonts w:cs="Verdana"/>
            <w:b/>
            <w:bCs/>
            <w:color w:val="000000"/>
            <w:sz w:val="24"/>
            <w:szCs w:val="24"/>
          </w:rPr>
          <w:delText>VEDLEGG IV</w:delText>
        </w:r>
      </w:del>
    </w:p>
    <w:p w14:paraId="47AB2E4B" w14:textId="223F207F" w:rsidR="004A5172" w:rsidRPr="00C0263F" w:rsidDel="00B37449" w:rsidRDefault="004A5172">
      <w:pPr>
        <w:widowControl w:val="0"/>
        <w:tabs>
          <w:tab w:val="left" w:pos="567"/>
        </w:tabs>
        <w:autoSpaceDE w:val="0"/>
        <w:autoSpaceDN w:val="0"/>
        <w:adjustRightInd w:val="0"/>
        <w:spacing w:after="140" w:line="280" w:lineRule="atLeast"/>
        <w:ind w:left="127" w:right="120"/>
        <w:jc w:val="center"/>
        <w:rPr>
          <w:del w:id="164" w:author="Author"/>
          <w:rFonts w:cs="Verdana"/>
          <w:b/>
          <w:bCs/>
          <w:color w:val="000000"/>
          <w:sz w:val="24"/>
          <w:szCs w:val="24"/>
        </w:rPr>
      </w:pPr>
      <w:del w:id="165" w:author="Author">
        <w:r w:rsidRPr="00C0263F" w:rsidDel="00B37449">
          <w:rPr>
            <w:rFonts w:cs="Verdana"/>
            <w:b/>
            <w:bCs/>
            <w:color w:val="000000"/>
            <w:sz w:val="24"/>
            <w:szCs w:val="24"/>
          </w:rPr>
          <w:delText>VITENSKAPELIGE KONKLUSJONER OG GRUNNLAG FOR ENDRING I VILKÅRENE FOR MARKEDSFØRINGSTILLATELSEN(E)</w:delText>
        </w:r>
      </w:del>
    </w:p>
    <w:p w14:paraId="0D1BD4CE" w14:textId="6ACE705E" w:rsidR="004A5172" w:rsidRPr="00C0263F" w:rsidDel="00B37449" w:rsidRDefault="004A5172">
      <w:pPr>
        <w:widowControl w:val="0"/>
        <w:tabs>
          <w:tab w:val="left" w:pos="567"/>
        </w:tabs>
        <w:autoSpaceDE w:val="0"/>
        <w:autoSpaceDN w:val="0"/>
        <w:adjustRightInd w:val="0"/>
        <w:spacing w:after="140" w:line="280" w:lineRule="atLeast"/>
        <w:ind w:left="127" w:right="120"/>
        <w:jc w:val="center"/>
        <w:rPr>
          <w:del w:id="166" w:author="Author"/>
          <w:rFonts w:cs="Verdana"/>
          <w:b/>
          <w:bCs/>
          <w:color w:val="000000"/>
          <w:sz w:val="24"/>
          <w:szCs w:val="24"/>
        </w:rPr>
      </w:pPr>
    </w:p>
    <w:p w14:paraId="7FBFA957" w14:textId="0CB9A3E3" w:rsidR="004A5172" w:rsidRPr="00C0263F" w:rsidDel="00B37449" w:rsidRDefault="004A5172">
      <w:pPr>
        <w:widowControl w:val="0"/>
        <w:tabs>
          <w:tab w:val="left" w:pos="567"/>
        </w:tabs>
        <w:autoSpaceDE w:val="0"/>
        <w:autoSpaceDN w:val="0"/>
        <w:adjustRightInd w:val="0"/>
        <w:spacing w:after="140" w:line="280" w:lineRule="atLeast"/>
        <w:ind w:left="127" w:right="120"/>
        <w:jc w:val="center"/>
        <w:rPr>
          <w:del w:id="167" w:author="Author"/>
          <w:rFonts w:cs="Verdana"/>
          <w:b/>
          <w:bCs/>
          <w:color w:val="000000"/>
          <w:sz w:val="24"/>
          <w:szCs w:val="24"/>
        </w:rPr>
      </w:pPr>
    </w:p>
    <w:p w14:paraId="76D06BE2" w14:textId="13C455B5" w:rsidR="004A5172" w:rsidRPr="00C0263F" w:rsidDel="00B37449" w:rsidRDefault="004A5172">
      <w:pPr>
        <w:widowControl w:val="0"/>
        <w:tabs>
          <w:tab w:val="left" w:pos="567"/>
        </w:tabs>
        <w:autoSpaceDE w:val="0"/>
        <w:autoSpaceDN w:val="0"/>
        <w:adjustRightInd w:val="0"/>
        <w:spacing w:after="140" w:line="280" w:lineRule="atLeast"/>
        <w:ind w:left="127" w:right="120"/>
        <w:jc w:val="center"/>
        <w:rPr>
          <w:del w:id="168" w:author="Author"/>
          <w:rFonts w:cs="Verdana"/>
          <w:b/>
          <w:bCs/>
          <w:color w:val="000000"/>
          <w:sz w:val="24"/>
          <w:szCs w:val="24"/>
        </w:rPr>
        <w:pPrChange w:id="169" w:author="Author">
          <w:pPr>
            <w:spacing w:after="160" w:line="259" w:lineRule="auto"/>
          </w:pPr>
        </w:pPrChange>
      </w:pPr>
      <w:del w:id="170" w:author="Author">
        <w:r w:rsidRPr="00C0263F" w:rsidDel="00B37449">
          <w:rPr>
            <w:rFonts w:cs="Verdana"/>
            <w:b/>
            <w:bCs/>
            <w:color w:val="000000"/>
            <w:sz w:val="24"/>
            <w:szCs w:val="24"/>
          </w:rPr>
          <w:br w:type="page"/>
        </w:r>
      </w:del>
    </w:p>
    <w:p w14:paraId="34C7B1EA" w14:textId="2F6119BB" w:rsidR="004A5172" w:rsidRPr="008C6ABF" w:rsidDel="00B37449" w:rsidRDefault="004A5172">
      <w:pPr>
        <w:pStyle w:val="No-numheading3Agency"/>
        <w:widowControl w:val="0"/>
        <w:tabs>
          <w:tab w:val="left" w:pos="567"/>
        </w:tabs>
        <w:autoSpaceDE w:val="0"/>
        <w:autoSpaceDN w:val="0"/>
        <w:adjustRightInd w:val="0"/>
        <w:spacing w:before="0" w:after="140" w:line="280" w:lineRule="atLeast"/>
        <w:ind w:left="127" w:right="120"/>
        <w:jc w:val="center"/>
        <w:rPr>
          <w:del w:id="171" w:author="Author"/>
          <w:rFonts w:ascii="Times New Roman" w:hAnsi="Times New Roman"/>
          <w:b w:val="0"/>
          <w:i/>
          <w:szCs w:val="22"/>
        </w:rPr>
        <w:pPrChange w:id="172" w:author="Author">
          <w:pPr>
            <w:pStyle w:val="No-numheading3Agency"/>
            <w:spacing w:before="0" w:after="0"/>
          </w:pPr>
        </w:pPrChange>
      </w:pPr>
      <w:del w:id="173" w:author="Author">
        <w:r w:rsidRPr="001130F5" w:rsidDel="00B37449">
          <w:rPr>
            <w:rFonts w:ascii="Times New Roman" w:hAnsi="Times New Roman"/>
            <w:szCs w:val="22"/>
          </w:rPr>
          <w:delText>Vitenskapelige konklusjoner</w:delText>
        </w:r>
        <w:r w:rsidDel="00B37449">
          <w:rPr>
            <w:b w:val="0"/>
            <w:szCs w:val="22"/>
          </w:rPr>
          <w:fldChar w:fldCharType="begin"/>
        </w:r>
        <w:r w:rsidDel="00B37449">
          <w:rPr>
            <w:rFonts w:ascii="Times New Roman" w:hAnsi="Times New Roman"/>
            <w:szCs w:val="22"/>
          </w:rPr>
          <w:delInstrText xml:space="preserve"> DOCVARIABLE vault_nd_12a40209-449d-4535-b554-516d8a19e0e4 \* MERGEFORMAT </w:delInstrText>
        </w:r>
        <w:r w:rsidDel="00B37449">
          <w:rPr>
            <w:b w:val="0"/>
            <w:szCs w:val="22"/>
          </w:rPr>
          <w:fldChar w:fldCharType="separate"/>
        </w:r>
        <w:r w:rsidDel="00B37449">
          <w:rPr>
            <w:rFonts w:ascii="Times New Roman" w:hAnsi="Times New Roman"/>
            <w:szCs w:val="22"/>
          </w:rPr>
          <w:delText xml:space="preserve"> </w:delText>
        </w:r>
        <w:r w:rsidDel="00B37449">
          <w:rPr>
            <w:b w:val="0"/>
            <w:szCs w:val="22"/>
          </w:rPr>
          <w:fldChar w:fldCharType="end"/>
        </w:r>
      </w:del>
    </w:p>
    <w:p w14:paraId="6C013EBD" w14:textId="3B24F167" w:rsidR="004A5172" w:rsidRPr="008C6ABF" w:rsidDel="00B37449" w:rsidRDefault="004A5172">
      <w:pPr>
        <w:pStyle w:val="BodytextAgency"/>
        <w:widowControl w:val="0"/>
        <w:tabs>
          <w:tab w:val="left" w:pos="567"/>
        </w:tabs>
        <w:autoSpaceDE w:val="0"/>
        <w:autoSpaceDN w:val="0"/>
        <w:adjustRightInd w:val="0"/>
        <w:ind w:left="127" w:right="120"/>
        <w:jc w:val="center"/>
        <w:rPr>
          <w:del w:id="174" w:author="Author"/>
          <w:rFonts w:ascii="Times New Roman" w:hAnsi="Times New Roman"/>
          <w:sz w:val="22"/>
          <w:szCs w:val="22"/>
          <w:lang w:val="nb-NO"/>
        </w:rPr>
        <w:pPrChange w:id="175" w:author="Author">
          <w:pPr>
            <w:pStyle w:val="BodytextAgency"/>
            <w:spacing w:after="0" w:line="240" w:lineRule="auto"/>
          </w:pPr>
        </w:pPrChange>
      </w:pPr>
    </w:p>
    <w:p w14:paraId="2D19A972" w14:textId="2975F2BE"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76" w:author="Author"/>
          <w:rFonts w:eastAsia="Verdana"/>
          <w:bCs/>
          <w:kern w:val="32"/>
        </w:rPr>
        <w:pPrChange w:id="177" w:author="Author">
          <w:pPr>
            <w:spacing w:line="276" w:lineRule="auto"/>
          </w:pPr>
        </w:pPrChange>
      </w:pPr>
      <w:del w:id="178" w:author="Author">
        <w:r w:rsidRPr="00F2068F" w:rsidDel="00B37449">
          <w:delText>Basert på evalueringsrapporten fra PRAC vedrørende den/de periodiske sikkerhetsoppdateringsrapporten(e) (PSUR) for abakavir/lamivudin</w:delText>
        </w:r>
        <w:r w:rsidR="00DA14BE" w:rsidDel="00B37449">
          <w:delText>,</w:delText>
        </w:r>
        <w:r w:rsidRPr="00F2068F" w:rsidDel="00B37449">
          <w:delText xml:space="preserve"> er de vitenskapelige konklusjonene som følger: </w:delText>
        </w:r>
      </w:del>
    </w:p>
    <w:p w14:paraId="4C865082" w14:textId="2CEE3585"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79" w:author="Author"/>
        </w:rPr>
        <w:pPrChange w:id="180" w:author="Author">
          <w:pPr>
            <w:spacing w:line="276" w:lineRule="auto"/>
          </w:pPr>
        </w:pPrChange>
      </w:pPr>
    </w:p>
    <w:p w14:paraId="57CB59C0" w14:textId="2EAD13C7"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81" w:author="Author"/>
          <w:rFonts w:eastAsia="Verdana"/>
          <w:bCs/>
          <w:kern w:val="32"/>
        </w:rPr>
        <w:pPrChange w:id="182" w:author="Author">
          <w:pPr>
            <w:spacing w:line="276" w:lineRule="auto"/>
          </w:pPr>
        </w:pPrChange>
      </w:pPr>
      <w:del w:id="183" w:author="Author">
        <w:r w:rsidRPr="00F2068F" w:rsidDel="00B37449">
          <w:delText xml:space="preserve">Basert på tilgjengelig data om kardiovaskulære hendelser fra litteraturen om abakavir, inkludert </w:delText>
        </w:r>
        <w:r w:rsidR="00B96FEB" w:rsidDel="00B37449">
          <w:delText xml:space="preserve">en </w:delText>
        </w:r>
        <w:r w:rsidRPr="00F2068F" w:rsidDel="00B37449">
          <w:delText xml:space="preserve">plausibel virkningsmekanisme, anser PRAC at advarsler og forsiktighetsregler for bruk av legemidler som inneholder abakavir må revideres for å adekvat reflektere det nåværende nivået av informasjon om kardiovaskulære hendelser og, i tråd med gjeldende terapeutiske retningslinjer, at en anbefaling som fraråder bruk av legemidler som inneholder abakavir hos pasienter med høy kardiovaskulær risiko også bør inkluderes i produktinformasjonen. PRAC konkluderte med at produktinformasjonen til legemidler som inneholder abakavir/lamivudin bør endres tilsvarende. </w:delText>
        </w:r>
      </w:del>
    </w:p>
    <w:p w14:paraId="2F3F0261" w14:textId="40DC72FD"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84" w:author="Author"/>
        </w:rPr>
        <w:pPrChange w:id="185" w:author="Author">
          <w:pPr>
            <w:spacing w:line="276" w:lineRule="auto"/>
          </w:pPr>
        </w:pPrChange>
      </w:pPr>
    </w:p>
    <w:p w14:paraId="1F4AFEBC" w14:textId="5D523228"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86" w:author="Author"/>
          <w:rFonts w:eastAsia="Verdana"/>
          <w:bCs/>
          <w:kern w:val="32"/>
        </w:rPr>
        <w:pPrChange w:id="187" w:author="Author">
          <w:pPr>
            <w:spacing w:line="276" w:lineRule="auto"/>
          </w:pPr>
        </w:pPrChange>
      </w:pPr>
      <w:del w:id="188" w:author="Author">
        <w:r w:rsidRPr="00F2068F" w:rsidDel="00B37449">
          <w:delText>Etter å ha gjennomgått PRAC-anbefalingen, er C</w:delText>
        </w:r>
        <w:r w:rsidDel="00B37449">
          <w:delText>HMP</w:delText>
        </w:r>
        <w:r w:rsidRPr="00F2068F" w:rsidDel="00B37449">
          <w:delText xml:space="preserve"> enig i PRACs overordnede konklusjoner og grunnlag for anbefaling. </w:delText>
        </w:r>
      </w:del>
    </w:p>
    <w:p w14:paraId="1B1B2E51" w14:textId="355B049E"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89" w:author="Author"/>
          <w:rFonts w:eastAsia="Verdana"/>
        </w:rPr>
        <w:pPrChange w:id="190" w:author="Author">
          <w:pPr>
            <w:spacing w:line="276" w:lineRule="auto"/>
          </w:pPr>
        </w:pPrChange>
      </w:pPr>
    </w:p>
    <w:p w14:paraId="7CCC9FDB" w14:textId="7FCD044D"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91" w:author="Author"/>
          <w:rFonts w:eastAsia="Verdana"/>
        </w:rPr>
        <w:pPrChange w:id="192" w:author="Author">
          <w:pPr>
            <w:spacing w:line="276" w:lineRule="auto"/>
          </w:pPr>
        </w:pPrChange>
      </w:pPr>
    </w:p>
    <w:p w14:paraId="511D8ADF" w14:textId="20C5462A" w:rsidR="008C206B" w:rsidRPr="00F2068F" w:rsidDel="00B37449" w:rsidRDefault="008C206B">
      <w:pPr>
        <w:widowControl w:val="0"/>
        <w:tabs>
          <w:tab w:val="left" w:pos="567"/>
        </w:tabs>
        <w:autoSpaceDE w:val="0"/>
        <w:autoSpaceDN w:val="0"/>
        <w:adjustRightInd w:val="0"/>
        <w:spacing w:after="140" w:line="280" w:lineRule="atLeast"/>
        <w:ind w:left="127" w:right="120"/>
        <w:jc w:val="center"/>
        <w:outlineLvl w:val="2"/>
        <w:rPr>
          <w:del w:id="193" w:author="Author"/>
          <w:rFonts w:eastAsia="Verdana"/>
          <w:b/>
          <w:bCs/>
          <w:kern w:val="32"/>
        </w:rPr>
        <w:pPrChange w:id="194" w:author="Author">
          <w:pPr>
            <w:spacing w:line="276" w:lineRule="auto"/>
            <w:outlineLvl w:val="2"/>
          </w:pPr>
        </w:pPrChange>
      </w:pPr>
      <w:del w:id="195" w:author="Author">
        <w:r w:rsidRPr="00F2068F" w:rsidDel="00B37449">
          <w:rPr>
            <w:b/>
            <w:kern w:val="32"/>
          </w:rPr>
          <w:delText>Grunnlag for endring i vilkårene for markedsføringstillatelsen(e)</w:delText>
        </w:r>
        <w:r w:rsidDel="00B37449">
          <w:rPr>
            <w:b/>
            <w:kern w:val="32"/>
          </w:rPr>
          <w:fldChar w:fldCharType="begin"/>
        </w:r>
        <w:r w:rsidDel="00B37449">
          <w:rPr>
            <w:b/>
            <w:kern w:val="32"/>
          </w:rPr>
          <w:delInstrText xml:space="preserve"> DOCVARIABLE vault_nd_0e328b55-2b7b-4883-b404-5b3efd5ea834 \* MERGEFORMAT </w:delInstrText>
        </w:r>
        <w:r w:rsidDel="00B37449">
          <w:rPr>
            <w:b/>
            <w:kern w:val="32"/>
          </w:rPr>
          <w:fldChar w:fldCharType="separate"/>
        </w:r>
        <w:r w:rsidDel="00B37449">
          <w:rPr>
            <w:b/>
            <w:kern w:val="32"/>
          </w:rPr>
          <w:delText xml:space="preserve"> </w:delText>
        </w:r>
        <w:r w:rsidDel="00B37449">
          <w:rPr>
            <w:b/>
            <w:kern w:val="32"/>
          </w:rPr>
          <w:fldChar w:fldCharType="end"/>
        </w:r>
      </w:del>
    </w:p>
    <w:p w14:paraId="75655FA8" w14:textId="4B217ECA"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196" w:author="Author"/>
        </w:rPr>
        <w:pPrChange w:id="197" w:author="Author">
          <w:pPr>
            <w:spacing w:line="276" w:lineRule="auto"/>
          </w:pPr>
        </w:pPrChange>
      </w:pPr>
    </w:p>
    <w:p w14:paraId="4D139748" w14:textId="3C48781C" w:rsidR="008C206B" w:rsidDel="00B37449" w:rsidRDefault="008C206B">
      <w:pPr>
        <w:widowControl w:val="0"/>
        <w:tabs>
          <w:tab w:val="left" w:pos="567"/>
        </w:tabs>
        <w:autoSpaceDE w:val="0"/>
        <w:autoSpaceDN w:val="0"/>
        <w:adjustRightInd w:val="0"/>
        <w:spacing w:after="140" w:line="280" w:lineRule="atLeast"/>
        <w:ind w:left="127" w:right="120"/>
        <w:jc w:val="center"/>
        <w:rPr>
          <w:del w:id="198" w:author="Author"/>
        </w:rPr>
        <w:pPrChange w:id="199" w:author="Author">
          <w:pPr>
            <w:spacing w:line="276" w:lineRule="auto"/>
          </w:pPr>
        </w:pPrChange>
      </w:pPr>
      <w:del w:id="200" w:author="Author">
        <w:r w:rsidRPr="00F2068F" w:rsidDel="00B37449">
          <w:delText>Basert på de vitenskapelige konklusjonene for abakavir/lamivudin mener C</w:delText>
        </w:r>
        <w:r w:rsidDel="00B37449">
          <w:delText>HMP</w:delText>
        </w:r>
        <w:r w:rsidRPr="00F2068F" w:rsidDel="00B37449">
          <w:delText xml:space="preserve"> at nytte-/ risikoforholdet for legemidlet (legemidler) som inneholder abakavir/lamivudin er uforandret, under forutsetning av de foreslåtte endringene i produktinformasjonen.</w:delText>
        </w:r>
      </w:del>
    </w:p>
    <w:p w14:paraId="039F8AB0" w14:textId="4334AB81" w:rsidR="008C206B" w:rsidDel="00B37449" w:rsidRDefault="008C206B">
      <w:pPr>
        <w:widowControl w:val="0"/>
        <w:tabs>
          <w:tab w:val="left" w:pos="567"/>
        </w:tabs>
        <w:autoSpaceDE w:val="0"/>
        <w:autoSpaceDN w:val="0"/>
        <w:adjustRightInd w:val="0"/>
        <w:spacing w:after="140" w:line="280" w:lineRule="atLeast"/>
        <w:ind w:left="127" w:right="120"/>
        <w:jc w:val="center"/>
        <w:rPr>
          <w:del w:id="201" w:author="Author"/>
        </w:rPr>
        <w:pPrChange w:id="202" w:author="Author">
          <w:pPr>
            <w:spacing w:line="276" w:lineRule="auto"/>
          </w:pPr>
        </w:pPrChange>
      </w:pPr>
    </w:p>
    <w:p w14:paraId="1A983A23" w14:textId="77FDE74B" w:rsidR="008C206B" w:rsidRPr="00F2068F" w:rsidDel="00B37449" w:rsidRDefault="008C206B">
      <w:pPr>
        <w:widowControl w:val="0"/>
        <w:tabs>
          <w:tab w:val="left" w:pos="567"/>
        </w:tabs>
        <w:autoSpaceDE w:val="0"/>
        <w:autoSpaceDN w:val="0"/>
        <w:adjustRightInd w:val="0"/>
        <w:spacing w:after="140" w:line="280" w:lineRule="atLeast"/>
        <w:ind w:left="127" w:right="120"/>
        <w:jc w:val="center"/>
        <w:rPr>
          <w:del w:id="203" w:author="Author"/>
          <w:rFonts w:eastAsia="Verdana"/>
        </w:rPr>
        <w:pPrChange w:id="204" w:author="Author">
          <w:pPr>
            <w:spacing w:line="276" w:lineRule="auto"/>
          </w:pPr>
        </w:pPrChange>
      </w:pPr>
      <w:bookmarkStart w:id="205" w:name="_Hlk145501092"/>
      <w:del w:id="206" w:author="Author">
        <w:r w:rsidDel="00B37449">
          <w:delText xml:space="preserve">CHMP anbefaler at vilkårene i markedsføringstillatelsen(e) bør endres. </w:delText>
        </w:r>
      </w:del>
    </w:p>
    <w:bookmarkEnd w:id="205"/>
    <w:p w14:paraId="67184081" w14:textId="3BC02DAF" w:rsidR="004A5172" w:rsidRPr="00F52C4D" w:rsidDel="00B37449" w:rsidRDefault="004A5172">
      <w:pPr>
        <w:widowControl w:val="0"/>
        <w:tabs>
          <w:tab w:val="left" w:pos="567"/>
        </w:tabs>
        <w:autoSpaceDE w:val="0"/>
        <w:autoSpaceDN w:val="0"/>
        <w:adjustRightInd w:val="0"/>
        <w:spacing w:after="140" w:line="280" w:lineRule="atLeast"/>
        <w:ind w:left="127" w:right="120"/>
        <w:jc w:val="center"/>
        <w:rPr>
          <w:del w:id="207" w:author="Author"/>
          <w:b/>
        </w:rPr>
        <w:pPrChange w:id="208" w:author="Author">
          <w:pPr>
            <w:widowControl w:val="0"/>
            <w:spacing w:line="276" w:lineRule="auto"/>
          </w:pPr>
        </w:pPrChange>
      </w:pPr>
    </w:p>
    <w:p w14:paraId="1DB2860C" w14:textId="77777777" w:rsidR="001A1BCC" w:rsidRPr="004E74A5" w:rsidRDefault="001A1BCC">
      <w:pPr>
        <w:widowControl w:val="0"/>
        <w:tabs>
          <w:tab w:val="left" w:pos="567"/>
        </w:tabs>
        <w:autoSpaceDE w:val="0"/>
        <w:autoSpaceDN w:val="0"/>
        <w:adjustRightInd w:val="0"/>
        <w:spacing w:after="140" w:line="280" w:lineRule="atLeast"/>
        <w:ind w:left="127" w:right="120"/>
        <w:jc w:val="center"/>
        <w:rPr>
          <w:szCs w:val="22"/>
        </w:rPr>
        <w:pPrChange w:id="209" w:author="Author" w:date="2025-10-17T19:04:00Z" w16du:dateUtc="2025-10-17T17:04:00Z">
          <w:pPr/>
        </w:pPrChange>
      </w:pPr>
    </w:p>
    <w:sectPr w:rsidR="001A1BCC" w:rsidRPr="004E74A5" w:rsidSect="0090625C">
      <w:footerReference w:type="default" r:id="rId14"/>
      <w:footerReference w:type="first" r:id="rId15"/>
      <w:pgSz w:w="11901" w:h="16840" w:code="9"/>
      <w:pgMar w:top="1134" w:right="1418" w:bottom="1134" w:left="1418" w:header="737" w:footer="737"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BE064" w14:textId="77777777" w:rsidR="007D5BB3" w:rsidRDefault="007D5BB3">
      <w:r>
        <w:separator/>
      </w:r>
    </w:p>
  </w:endnote>
  <w:endnote w:type="continuationSeparator" w:id="0">
    <w:p w14:paraId="1368B1C7" w14:textId="77777777" w:rsidR="007D5BB3" w:rsidRDefault="007D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fa Rotis Serif">
    <w:altName w:val="Courier New"/>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Narrow">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3DE0" w14:textId="77777777" w:rsidR="00AF541F" w:rsidRPr="00C66290" w:rsidRDefault="00AF541F">
    <w:pPr>
      <w:pStyle w:val="Footer"/>
      <w:tabs>
        <w:tab w:val="clear" w:pos="8930"/>
        <w:tab w:val="right" w:pos="8931"/>
      </w:tabs>
      <w:ind w:right="96"/>
      <w:jc w:val="center"/>
      <w:rPr>
        <w:rFonts w:ascii="Arial" w:hAnsi="Arial" w:cs="Arial"/>
      </w:rPr>
    </w:pPr>
    <w:r w:rsidRPr="00C66290">
      <w:rPr>
        <w:rFonts w:ascii="Arial" w:hAnsi="Arial" w:cs="Arial"/>
      </w:rPr>
      <w:fldChar w:fldCharType="begin"/>
    </w:r>
    <w:r w:rsidRPr="00C66290">
      <w:rPr>
        <w:rFonts w:ascii="Arial" w:hAnsi="Arial" w:cs="Arial"/>
      </w:rPr>
      <w:instrText xml:space="preserve"> EQ </w:instrText>
    </w:r>
    <w:r w:rsidRPr="00C66290">
      <w:rPr>
        <w:rFonts w:ascii="Arial" w:hAnsi="Arial" w:cs="Arial"/>
      </w:rPr>
      <w:fldChar w:fldCharType="end"/>
    </w:r>
    <w:r w:rsidRPr="00C66290">
      <w:rPr>
        <w:rStyle w:val="PageNumber"/>
        <w:rFonts w:ascii="Arial" w:hAnsi="Arial" w:cs="Arial"/>
      </w:rPr>
      <w:fldChar w:fldCharType="begin"/>
    </w:r>
    <w:r w:rsidRPr="00C66290">
      <w:rPr>
        <w:rStyle w:val="PageNumber"/>
        <w:rFonts w:ascii="Arial" w:hAnsi="Arial" w:cs="Arial"/>
      </w:rPr>
      <w:instrText xml:space="preserve">PAGE  </w:instrText>
    </w:r>
    <w:r w:rsidRPr="00C66290">
      <w:rPr>
        <w:rStyle w:val="PageNumber"/>
        <w:rFonts w:ascii="Arial" w:hAnsi="Arial" w:cs="Arial"/>
      </w:rPr>
      <w:fldChar w:fldCharType="separate"/>
    </w:r>
    <w:r w:rsidRPr="00C66290">
      <w:rPr>
        <w:rStyle w:val="PageNumber"/>
        <w:rFonts w:ascii="Arial" w:hAnsi="Arial" w:cs="Arial"/>
        <w:noProof/>
      </w:rPr>
      <w:t>22</w:t>
    </w:r>
    <w:r w:rsidRPr="00C6629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D745C" w14:textId="77777777" w:rsidR="00AF541F" w:rsidRPr="00C66290" w:rsidRDefault="00AF541F">
    <w:pPr>
      <w:pStyle w:val="Footer"/>
      <w:tabs>
        <w:tab w:val="clear" w:pos="8930"/>
        <w:tab w:val="right" w:pos="8931"/>
      </w:tabs>
      <w:ind w:right="96"/>
      <w:jc w:val="center"/>
      <w:rPr>
        <w:rFonts w:ascii="Arial" w:hAnsi="Arial" w:cs="Arial"/>
      </w:rPr>
    </w:pPr>
    <w:r w:rsidRPr="00C66290">
      <w:rPr>
        <w:rStyle w:val="PageNumber"/>
        <w:rFonts w:ascii="Arial" w:hAnsi="Arial" w:cs="Arial"/>
      </w:rPr>
      <w:fldChar w:fldCharType="begin"/>
    </w:r>
    <w:r w:rsidRPr="00C66290">
      <w:rPr>
        <w:rStyle w:val="PageNumber"/>
        <w:rFonts w:ascii="Arial" w:hAnsi="Arial" w:cs="Arial"/>
      </w:rPr>
      <w:instrText xml:space="preserve">PAGE  </w:instrText>
    </w:r>
    <w:r w:rsidRPr="00C66290">
      <w:rPr>
        <w:rStyle w:val="PageNumber"/>
        <w:rFonts w:ascii="Arial" w:hAnsi="Arial" w:cs="Arial"/>
      </w:rPr>
      <w:fldChar w:fldCharType="separate"/>
    </w:r>
    <w:r w:rsidRPr="00C66290">
      <w:rPr>
        <w:rStyle w:val="PageNumber"/>
        <w:rFonts w:ascii="Arial" w:hAnsi="Arial" w:cs="Arial"/>
        <w:noProof/>
      </w:rPr>
      <w:t>1</w:t>
    </w:r>
    <w:r w:rsidRPr="00C6629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776A" w14:textId="77777777" w:rsidR="007D5BB3" w:rsidRDefault="007D5BB3">
      <w:r>
        <w:separator/>
      </w:r>
    </w:p>
  </w:footnote>
  <w:footnote w:type="continuationSeparator" w:id="0">
    <w:p w14:paraId="212A9C7C" w14:textId="77777777" w:rsidR="007D5BB3" w:rsidRDefault="007D5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9210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B03C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FE98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D80B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02629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EADA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D276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A435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B8FD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4027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5651C"/>
    <w:multiLevelType w:val="singleLevel"/>
    <w:tmpl w:val="2598C3FC"/>
    <w:lvl w:ilvl="0">
      <w:start w:val="1"/>
      <w:numFmt w:val="bullet"/>
      <w:lvlText w:val="-"/>
      <w:lvlJc w:val="left"/>
      <w:pPr>
        <w:tabs>
          <w:tab w:val="num" w:pos="567"/>
        </w:tabs>
        <w:ind w:left="567" w:hanging="567"/>
      </w:pPr>
    </w:lvl>
  </w:abstractNum>
  <w:abstractNum w:abstractNumId="12" w15:restartNumberingAfterBreak="0">
    <w:nsid w:val="00AE45B1"/>
    <w:multiLevelType w:val="multilevel"/>
    <w:tmpl w:val="B394D99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52229FB"/>
    <w:multiLevelType w:val="multilevel"/>
    <w:tmpl w:val="9684EC9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5A12E35"/>
    <w:multiLevelType w:val="singleLevel"/>
    <w:tmpl w:val="2598C3FC"/>
    <w:lvl w:ilvl="0">
      <w:start w:val="1"/>
      <w:numFmt w:val="bullet"/>
      <w:lvlText w:val="-"/>
      <w:lvlJc w:val="left"/>
      <w:pPr>
        <w:tabs>
          <w:tab w:val="num" w:pos="567"/>
        </w:tabs>
        <w:ind w:left="567" w:hanging="567"/>
      </w:pPr>
    </w:lvl>
  </w:abstractNum>
  <w:abstractNum w:abstractNumId="15" w15:restartNumberingAfterBreak="0">
    <w:nsid w:val="05AA037B"/>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16" w15:restartNumberingAfterBreak="0">
    <w:nsid w:val="071B46B9"/>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17" w15:restartNumberingAfterBreak="0">
    <w:nsid w:val="0988619C"/>
    <w:multiLevelType w:val="multilevel"/>
    <w:tmpl w:val="DDC681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3819BB"/>
    <w:multiLevelType w:val="hybridMultilevel"/>
    <w:tmpl w:val="A8A096D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0D26221D"/>
    <w:multiLevelType w:val="singleLevel"/>
    <w:tmpl w:val="FAC26654"/>
    <w:lvl w:ilvl="0">
      <w:start w:val="10"/>
      <w:numFmt w:val="decimal"/>
      <w:lvlText w:val="%1."/>
      <w:lvlJc w:val="left"/>
      <w:pPr>
        <w:tabs>
          <w:tab w:val="num" w:pos="570"/>
        </w:tabs>
        <w:ind w:left="570" w:hanging="570"/>
      </w:pPr>
      <w:rPr>
        <w:rFonts w:hint="default"/>
      </w:rPr>
    </w:lvl>
  </w:abstractNum>
  <w:abstractNum w:abstractNumId="21" w15:restartNumberingAfterBreak="0">
    <w:nsid w:val="0EAC2146"/>
    <w:multiLevelType w:val="hybridMultilevel"/>
    <w:tmpl w:val="8B280E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0F4B542B"/>
    <w:multiLevelType w:val="hybridMultilevel"/>
    <w:tmpl w:val="5994D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12381BAD"/>
    <w:multiLevelType w:val="singleLevel"/>
    <w:tmpl w:val="2598C3FC"/>
    <w:lvl w:ilvl="0">
      <w:start w:val="1"/>
      <w:numFmt w:val="bullet"/>
      <w:lvlText w:val="-"/>
      <w:lvlJc w:val="left"/>
      <w:pPr>
        <w:tabs>
          <w:tab w:val="num" w:pos="567"/>
        </w:tabs>
        <w:ind w:left="567" w:hanging="567"/>
      </w:pPr>
    </w:lvl>
  </w:abstractNum>
  <w:abstractNum w:abstractNumId="24"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8506D64"/>
    <w:multiLevelType w:val="hybridMultilevel"/>
    <w:tmpl w:val="C008A6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19963337"/>
    <w:multiLevelType w:val="hybridMultilevel"/>
    <w:tmpl w:val="DF507F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1A5D1541"/>
    <w:multiLevelType w:val="singleLevel"/>
    <w:tmpl w:val="2598C3FC"/>
    <w:lvl w:ilvl="0">
      <w:start w:val="1"/>
      <w:numFmt w:val="bullet"/>
      <w:lvlText w:val="-"/>
      <w:lvlJc w:val="left"/>
      <w:pPr>
        <w:tabs>
          <w:tab w:val="num" w:pos="567"/>
        </w:tabs>
        <w:ind w:left="567" w:hanging="567"/>
      </w:pPr>
    </w:lvl>
  </w:abstractNum>
  <w:abstractNum w:abstractNumId="28" w15:restartNumberingAfterBreak="0">
    <w:nsid w:val="20407C16"/>
    <w:multiLevelType w:val="hybridMultilevel"/>
    <w:tmpl w:val="F13AC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2495341A"/>
    <w:multiLevelType w:val="singleLevel"/>
    <w:tmpl w:val="1454449C"/>
    <w:lvl w:ilvl="0">
      <w:start w:val="1"/>
      <w:numFmt w:val="decimal"/>
      <w:lvlText w:val="%1)"/>
      <w:lvlJc w:val="left"/>
      <w:pPr>
        <w:tabs>
          <w:tab w:val="num" w:pos="360"/>
        </w:tabs>
        <w:ind w:left="360" w:hanging="360"/>
      </w:pPr>
      <w:rPr>
        <w:rFonts w:hint="default"/>
        <w:b/>
      </w:rPr>
    </w:lvl>
  </w:abstractNum>
  <w:abstractNum w:abstractNumId="30" w15:restartNumberingAfterBreak="0">
    <w:nsid w:val="27CB5441"/>
    <w:multiLevelType w:val="singleLevel"/>
    <w:tmpl w:val="00B2EC8E"/>
    <w:lvl w:ilvl="0">
      <w:start w:val="1"/>
      <w:numFmt w:val="decimal"/>
      <w:lvlText w:val="%1)"/>
      <w:lvlJc w:val="left"/>
      <w:pPr>
        <w:tabs>
          <w:tab w:val="num" w:pos="930"/>
        </w:tabs>
        <w:ind w:left="930" w:hanging="360"/>
      </w:pPr>
      <w:rPr>
        <w:rFonts w:hint="default"/>
      </w:rPr>
    </w:lvl>
  </w:abstractNum>
  <w:abstractNum w:abstractNumId="31" w15:restartNumberingAfterBreak="0">
    <w:nsid w:val="2BDC55AF"/>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32" w15:restartNumberingAfterBreak="0">
    <w:nsid w:val="2BE10271"/>
    <w:multiLevelType w:val="hybridMultilevel"/>
    <w:tmpl w:val="C144DCE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2C450C3E"/>
    <w:multiLevelType w:val="hybridMultilevel"/>
    <w:tmpl w:val="678A7F54"/>
    <w:lvl w:ilvl="0" w:tplc="04140001">
      <w:start w:val="1"/>
      <w:numFmt w:val="bullet"/>
      <w:lvlText w:val=""/>
      <w:lvlJc w:val="left"/>
      <w:pPr>
        <w:ind w:left="63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313156B9"/>
    <w:multiLevelType w:val="hybridMultilevel"/>
    <w:tmpl w:val="11B23280"/>
    <w:lvl w:ilvl="0" w:tplc="0FF6B108">
      <w:start w:val="3"/>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32AA60CF"/>
    <w:multiLevelType w:val="hybridMultilevel"/>
    <w:tmpl w:val="75B4E3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32C74BCF"/>
    <w:multiLevelType w:val="singleLevel"/>
    <w:tmpl w:val="2598C3FC"/>
    <w:lvl w:ilvl="0">
      <w:start w:val="1"/>
      <w:numFmt w:val="bullet"/>
      <w:lvlText w:val="-"/>
      <w:lvlJc w:val="left"/>
      <w:pPr>
        <w:tabs>
          <w:tab w:val="num" w:pos="567"/>
        </w:tabs>
        <w:ind w:left="567" w:hanging="567"/>
      </w:pPr>
    </w:lvl>
  </w:abstractNum>
  <w:abstractNum w:abstractNumId="37" w15:restartNumberingAfterBreak="0">
    <w:nsid w:val="33046D1D"/>
    <w:multiLevelType w:val="multilevel"/>
    <w:tmpl w:val="9300DED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3A3B2DF6"/>
    <w:multiLevelType w:val="singleLevel"/>
    <w:tmpl w:val="2598C3FC"/>
    <w:lvl w:ilvl="0">
      <w:start w:val="1"/>
      <w:numFmt w:val="bullet"/>
      <w:lvlText w:val="-"/>
      <w:lvlJc w:val="left"/>
      <w:pPr>
        <w:tabs>
          <w:tab w:val="num" w:pos="567"/>
        </w:tabs>
        <w:ind w:left="567" w:hanging="567"/>
      </w:pPr>
    </w:lvl>
  </w:abstractNum>
  <w:abstractNum w:abstractNumId="39" w15:restartNumberingAfterBreak="0">
    <w:nsid w:val="3BDF1461"/>
    <w:multiLevelType w:val="hybridMultilevel"/>
    <w:tmpl w:val="FAA8BE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3C63730E"/>
    <w:multiLevelType w:val="singleLevel"/>
    <w:tmpl w:val="2598C3FC"/>
    <w:lvl w:ilvl="0">
      <w:start w:val="1"/>
      <w:numFmt w:val="bullet"/>
      <w:lvlText w:val="-"/>
      <w:lvlJc w:val="left"/>
      <w:pPr>
        <w:tabs>
          <w:tab w:val="num" w:pos="567"/>
        </w:tabs>
        <w:ind w:left="567" w:hanging="567"/>
      </w:pPr>
    </w:lvl>
  </w:abstractNum>
  <w:abstractNum w:abstractNumId="41" w15:restartNumberingAfterBreak="0">
    <w:nsid w:val="3E3A0A81"/>
    <w:multiLevelType w:val="singleLevel"/>
    <w:tmpl w:val="2598C3FC"/>
    <w:lvl w:ilvl="0">
      <w:start w:val="1"/>
      <w:numFmt w:val="bullet"/>
      <w:lvlText w:val="-"/>
      <w:lvlJc w:val="left"/>
      <w:pPr>
        <w:tabs>
          <w:tab w:val="num" w:pos="567"/>
        </w:tabs>
        <w:ind w:left="567" w:hanging="567"/>
      </w:pPr>
    </w:lvl>
  </w:abstractNum>
  <w:abstractNum w:abstractNumId="42" w15:restartNumberingAfterBreak="0">
    <w:nsid w:val="40541986"/>
    <w:multiLevelType w:val="hybridMultilevel"/>
    <w:tmpl w:val="BE9AA36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3" w15:restartNumberingAfterBreak="0">
    <w:nsid w:val="480B24D2"/>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44" w15:restartNumberingAfterBreak="0">
    <w:nsid w:val="48B058B7"/>
    <w:multiLevelType w:val="singleLevel"/>
    <w:tmpl w:val="689ED3AC"/>
    <w:lvl w:ilvl="0">
      <w:start w:val="1"/>
      <w:numFmt w:val="decimal"/>
      <w:lvlText w:val="%1)"/>
      <w:lvlJc w:val="left"/>
      <w:pPr>
        <w:tabs>
          <w:tab w:val="num" w:pos="360"/>
        </w:tabs>
        <w:ind w:left="360" w:hanging="360"/>
      </w:pPr>
      <w:rPr>
        <w:rFonts w:hint="default"/>
        <w:b/>
      </w:rPr>
    </w:lvl>
  </w:abstractNum>
  <w:abstractNum w:abstractNumId="45" w15:restartNumberingAfterBreak="0">
    <w:nsid w:val="50DB29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57F287F"/>
    <w:multiLevelType w:val="hybridMultilevel"/>
    <w:tmpl w:val="8A7AF21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7" w15:restartNumberingAfterBreak="0">
    <w:nsid w:val="55DA56E1"/>
    <w:multiLevelType w:val="hybridMultilevel"/>
    <w:tmpl w:val="625CE5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56CE5C2A"/>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49" w15:restartNumberingAfterBreak="0">
    <w:nsid w:val="5FBE4780"/>
    <w:multiLevelType w:val="hybridMultilevel"/>
    <w:tmpl w:val="19AC3E70"/>
    <w:lvl w:ilvl="0" w:tplc="BAE2E602">
      <w:start w:val="1"/>
      <w:numFmt w:val="decimal"/>
      <w:lvlText w:val="%1."/>
      <w:lvlJc w:val="left"/>
      <w:pPr>
        <w:ind w:left="1140" w:hanging="360"/>
      </w:pPr>
      <w:rPr>
        <w:rFonts w:hint="default"/>
        <w:b/>
      </w:rPr>
    </w:lvl>
    <w:lvl w:ilvl="1" w:tplc="04140019" w:tentative="1">
      <w:start w:val="1"/>
      <w:numFmt w:val="lowerLetter"/>
      <w:lvlText w:val="%2."/>
      <w:lvlJc w:val="left"/>
      <w:pPr>
        <w:ind w:left="1860" w:hanging="360"/>
      </w:pPr>
    </w:lvl>
    <w:lvl w:ilvl="2" w:tplc="0414001B" w:tentative="1">
      <w:start w:val="1"/>
      <w:numFmt w:val="lowerRoman"/>
      <w:lvlText w:val="%3."/>
      <w:lvlJc w:val="right"/>
      <w:pPr>
        <w:ind w:left="2580" w:hanging="180"/>
      </w:pPr>
    </w:lvl>
    <w:lvl w:ilvl="3" w:tplc="0414000F" w:tentative="1">
      <w:start w:val="1"/>
      <w:numFmt w:val="decimal"/>
      <w:lvlText w:val="%4."/>
      <w:lvlJc w:val="left"/>
      <w:pPr>
        <w:ind w:left="3300" w:hanging="360"/>
      </w:pPr>
    </w:lvl>
    <w:lvl w:ilvl="4" w:tplc="04140019" w:tentative="1">
      <w:start w:val="1"/>
      <w:numFmt w:val="lowerLetter"/>
      <w:lvlText w:val="%5."/>
      <w:lvlJc w:val="left"/>
      <w:pPr>
        <w:ind w:left="4020" w:hanging="360"/>
      </w:pPr>
    </w:lvl>
    <w:lvl w:ilvl="5" w:tplc="0414001B" w:tentative="1">
      <w:start w:val="1"/>
      <w:numFmt w:val="lowerRoman"/>
      <w:lvlText w:val="%6."/>
      <w:lvlJc w:val="right"/>
      <w:pPr>
        <w:ind w:left="4740" w:hanging="180"/>
      </w:pPr>
    </w:lvl>
    <w:lvl w:ilvl="6" w:tplc="0414000F" w:tentative="1">
      <w:start w:val="1"/>
      <w:numFmt w:val="decimal"/>
      <w:lvlText w:val="%7."/>
      <w:lvlJc w:val="left"/>
      <w:pPr>
        <w:ind w:left="5460" w:hanging="360"/>
      </w:pPr>
    </w:lvl>
    <w:lvl w:ilvl="7" w:tplc="04140019" w:tentative="1">
      <w:start w:val="1"/>
      <w:numFmt w:val="lowerLetter"/>
      <w:lvlText w:val="%8."/>
      <w:lvlJc w:val="left"/>
      <w:pPr>
        <w:ind w:left="6180" w:hanging="360"/>
      </w:pPr>
    </w:lvl>
    <w:lvl w:ilvl="8" w:tplc="0414001B" w:tentative="1">
      <w:start w:val="1"/>
      <w:numFmt w:val="lowerRoman"/>
      <w:lvlText w:val="%9."/>
      <w:lvlJc w:val="right"/>
      <w:pPr>
        <w:ind w:left="6900" w:hanging="180"/>
      </w:pPr>
    </w:lvl>
  </w:abstractNum>
  <w:abstractNum w:abstractNumId="50" w15:restartNumberingAfterBreak="0">
    <w:nsid w:val="6394620C"/>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51" w15:restartNumberingAfterBreak="0">
    <w:nsid w:val="63AF6FCB"/>
    <w:multiLevelType w:val="singleLevel"/>
    <w:tmpl w:val="ADE6CDA4"/>
    <w:lvl w:ilvl="0">
      <w:start w:val="9"/>
      <w:numFmt w:val="bullet"/>
      <w:lvlText w:val="-"/>
      <w:lvlJc w:val="left"/>
      <w:pPr>
        <w:tabs>
          <w:tab w:val="num" w:pos="567"/>
        </w:tabs>
        <w:ind w:left="567" w:hanging="567"/>
      </w:pPr>
      <w:rPr>
        <w:rFonts w:ascii="Times New Roman" w:hAnsi="Times New Roman" w:hint="default"/>
      </w:rPr>
    </w:lvl>
  </w:abstractNum>
  <w:abstractNum w:abstractNumId="52" w15:restartNumberingAfterBreak="0">
    <w:nsid w:val="64FE406F"/>
    <w:multiLevelType w:val="singleLevel"/>
    <w:tmpl w:val="2598C3FC"/>
    <w:lvl w:ilvl="0">
      <w:start w:val="1"/>
      <w:numFmt w:val="bullet"/>
      <w:lvlText w:val="-"/>
      <w:lvlJc w:val="left"/>
      <w:pPr>
        <w:tabs>
          <w:tab w:val="num" w:pos="567"/>
        </w:tabs>
        <w:ind w:left="567" w:hanging="567"/>
      </w:pPr>
    </w:lvl>
  </w:abstractNum>
  <w:abstractNum w:abstractNumId="53" w15:restartNumberingAfterBreak="0">
    <w:nsid w:val="655F3BE0"/>
    <w:multiLevelType w:val="hybridMultilevel"/>
    <w:tmpl w:val="B21095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66410770"/>
    <w:multiLevelType w:val="hybridMultilevel"/>
    <w:tmpl w:val="0D1AD9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68A3018A"/>
    <w:multiLevelType w:val="singleLevel"/>
    <w:tmpl w:val="2598C3FC"/>
    <w:lvl w:ilvl="0">
      <w:start w:val="1"/>
      <w:numFmt w:val="bullet"/>
      <w:lvlText w:val="-"/>
      <w:lvlJc w:val="left"/>
      <w:pPr>
        <w:tabs>
          <w:tab w:val="num" w:pos="567"/>
        </w:tabs>
        <w:ind w:left="567" w:hanging="567"/>
      </w:pPr>
    </w:lvl>
  </w:abstractNum>
  <w:abstractNum w:abstractNumId="56" w15:restartNumberingAfterBreak="0">
    <w:nsid w:val="698C6C1F"/>
    <w:multiLevelType w:val="hybridMultilevel"/>
    <w:tmpl w:val="F1C836BA"/>
    <w:lvl w:ilvl="0" w:tplc="04140001">
      <w:start w:val="1"/>
      <w:numFmt w:val="bullet"/>
      <w:lvlText w:val=""/>
      <w:lvlJc w:val="left"/>
      <w:pPr>
        <w:ind w:left="720" w:hanging="360"/>
      </w:pPr>
      <w:rPr>
        <w:rFonts w:ascii="Symbol" w:hAnsi="Symbol" w:hint="default"/>
      </w:rPr>
    </w:lvl>
    <w:lvl w:ilvl="1" w:tplc="7A0ED9C4">
      <w:numFmt w:val="bullet"/>
      <w:lvlText w:val="-"/>
      <w:lvlJc w:val="left"/>
      <w:pPr>
        <w:ind w:left="1440" w:hanging="360"/>
      </w:pPr>
      <w:rPr>
        <w:rFonts w:ascii="Times New Roman" w:eastAsia="Times New Roman"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6BF603A1"/>
    <w:multiLevelType w:val="hybridMultilevel"/>
    <w:tmpl w:val="8F005EDE"/>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6BFB5A68"/>
    <w:multiLevelType w:val="hybridMultilevel"/>
    <w:tmpl w:val="8ECA3C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6C8A44D3"/>
    <w:multiLevelType w:val="hybridMultilevel"/>
    <w:tmpl w:val="2D3A95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6CD73F47"/>
    <w:multiLevelType w:val="hybridMultilevel"/>
    <w:tmpl w:val="852440E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1" w15:restartNumberingAfterBreak="0">
    <w:nsid w:val="6EFB5F19"/>
    <w:multiLevelType w:val="hybridMultilevel"/>
    <w:tmpl w:val="FC249C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6F002C34"/>
    <w:multiLevelType w:val="singleLevel"/>
    <w:tmpl w:val="2598C3FC"/>
    <w:lvl w:ilvl="0">
      <w:start w:val="1"/>
      <w:numFmt w:val="bullet"/>
      <w:lvlText w:val="-"/>
      <w:lvlJc w:val="left"/>
      <w:pPr>
        <w:tabs>
          <w:tab w:val="num" w:pos="567"/>
        </w:tabs>
        <w:ind w:left="567" w:hanging="567"/>
      </w:pPr>
    </w:lvl>
  </w:abstractNum>
  <w:abstractNum w:abstractNumId="6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02810FD"/>
    <w:multiLevelType w:val="singleLevel"/>
    <w:tmpl w:val="2598C3FC"/>
    <w:lvl w:ilvl="0">
      <w:start w:val="1"/>
      <w:numFmt w:val="bullet"/>
      <w:lvlText w:val="-"/>
      <w:lvlJc w:val="left"/>
      <w:pPr>
        <w:tabs>
          <w:tab w:val="num" w:pos="567"/>
        </w:tabs>
        <w:ind w:left="567" w:hanging="567"/>
      </w:pPr>
    </w:lvl>
  </w:abstractNum>
  <w:abstractNum w:abstractNumId="65" w15:restartNumberingAfterBreak="0">
    <w:nsid w:val="73DE5460"/>
    <w:multiLevelType w:val="hybridMultilevel"/>
    <w:tmpl w:val="7EE21636"/>
    <w:lvl w:ilvl="0" w:tplc="04140001">
      <w:start w:val="1"/>
      <w:numFmt w:val="bullet"/>
      <w:lvlText w:val=""/>
      <w:lvlJc w:val="left"/>
      <w:pPr>
        <w:ind w:left="786" w:hanging="360"/>
      </w:pPr>
      <w:rPr>
        <w:rFonts w:ascii="Symbol" w:hAnsi="Symbol" w:hint="default"/>
      </w:rPr>
    </w:lvl>
    <w:lvl w:ilvl="1" w:tplc="04140003" w:tentative="1">
      <w:start w:val="1"/>
      <w:numFmt w:val="bullet"/>
      <w:lvlText w:val="o"/>
      <w:lvlJc w:val="left"/>
      <w:pPr>
        <w:ind w:left="1506" w:hanging="360"/>
      </w:pPr>
      <w:rPr>
        <w:rFonts w:ascii="Courier New" w:hAnsi="Courier New" w:cs="Courier New" w:hint="default"/>
      </w:rPr>
    </w:lvl>
    <w:lvl w:ilvl="2" w:tplc="04140005" w:tentative="1">
      <w:start w:val="1"/>
      <w:numFmt w:val="bullet"/>
      <w:lvlText w:val=""/>
      <w:lvlJc w:val="left"/>
      <w:pPr>
        <w:ind w:left="2226" w:hanging="360"/>
      </w:pPr>
      <w:rPr>
        <w:rFonts w:ascii="Wingdings" w:hAnsi="Wingdings" w:hint="default"/>
      </w:rPr>
    </w:lvl>
    <w:lvl w:ilvl="3" w:tplc="04140001" w:tentative="1">
      <w:start w:val="1"/>
      <w:numFmt w:val="bullet"/>
      <w:lvlText w:val=""/>
      <w:lvlJc w:val="left"/>
      <w:pPr>
        <w:ind w:left="2946" w:hanging="360"/>
      </w:pPr>
      <w:rPr>
        <w:rFonts w:ascii="Symbol" w:hAnsi="Symbol" w:hint="default"/>
      </w:rPr>
    </w:lvl>
    <w:lvl w:ilvl="4" w:tplc="04140003" w:tentative="1">
      <w:start w:val="1"/>
      <w:numFmt w:val="bullet"/>
      <w:lvlText w:val="o"/>
      <w:lvlJc w:val="left"/>
      <w:pPr>
        <w:ind w:left="3666" w:hanging="360"/>
      </w:pPr>
      <w:rPr>
        <w:rFonts w:ascii="Courier New" w:hAnsi="Courier New" w:cs="Courier New" w:hint="default"/>
      </w:rPr>
    </w:lvl>
    <w:lvl w:ilvl="5" w:tplc="04140005" w:tentative="1">
      <w:start w:val="1"/>
      <w:numFmt w:val="bullet"/>
      <w:lvlText w:val=""/>
      <w:lvlJc w:val="left"/>
      <w:pPr>
        <w:ind w:left="4386" w:hanging="360"/>
      </w:pPr>
      <w:rPr>
        <w:rFonts w:ascii="Wingdings" w:hAnsi="Wingdings" w:hint="default"/>
      </w:rPr>
    </w:lvl>
    <w:lvl w:ilvl="6" w:tplc="04140001" w:tentative="1">
      <w:start w:val="1"/>
      <w:numFmt w:val="bullet"/>
      <w:lvlText w:val=""/>
      <w:lvlJc w:val="left"/>
      <w:pPr>
        <w:ind w:left="5106" w:hanging="360"/>
      </w:pPr>
      <w:rPr>
        <w:rFonts w:ascii="Symbol" w:hAnsi="Symbol" w:hint="default"/>
      </w:rPr>
    </w:lvl>
    <w:lvl w:ilvl="7" w:tplc="04140003" w:tentative="1">
      <w:start w:val="1"/>
      <w:numFmt w:val="bullet"/>
      <w:lvlText w:val="o"/>
      <w:lvlJc w:val="left"/>
      <w:pPr>
        <w:ind w:left="5826" w:hanging="360"/>
      </w:pPr>
      <w:rPr>
        <w:rFonts w:ascii="Courier New" w:hAnsi="Courier New" w:cs="Courier New" w:hint="default"/>
      </w:rPr>
    </w:lvl>
    <w:lvl w:ilvl="8" w:tplc="04140005" w:tentative="1">
      <w:start w:val="1"/>
      <w:numFmt w:val="bullet"/>
      <w:lvlText w:val=""/>
      <w:lvlJc w:val="left"/>
      <w:pPr>
        <w:ind w:left="6546" w:hanging="360"/>
      </w:pPr>
      <w:rPr>
        <w:rFonts w:ascii="Wingdings" w:hAnsi="Wingdings" w:hint="default"/>
      </w:rPr>
    </w:lvl>
  </w:abstractNum>
  <w:abstractNum w:abstractNumId="66" w15:restartNumberingAfterBreak="0">
    <w:nsid w:val="75D95900"/>
    <w:multiLevelType w:val="singleLevel"/>
    <w:tmpl w:val="04140001"/>
    <w:lvl w:ilvl="0">
      <w:start w:val="1"/>
      <w:numFmt w:val="bullet"/>
      <w:lvlText w:val=""/>
      <w:lvlJc w:val="left"/>
      <w:pPr>
        <w:tabs>
          <w:tab w:val="num" w:pos="720"/>
        </w:tabs>
        <w:ind w:left="720" w:hanging="360"/>
      </w:pPr>
      <w:rPr>
        <w:rFonts w:ascii="Symbol" w:hAnsi="Symbol" w:hint="default"/>
      </w:rPr>
    </w:lvl>
  </w:abstractNum>
  <w:abstractNum w:abstractNumId="67" w15:restartNumberingAfterBreak="0">
    <w:nsid w:val="779E43C5"/>
    <w:multiLevelType w:val="hybridMultilevel"/>
    <w:tmpl w:val="195EAA32"/>
    <w:lvl w:ilvl="0" w:tplc="7750C47E">
      <w:start w:val="1"/>
      <w:numFmt w:val="bullet"/>
      <w:lvlText w:val=""/>
      <w:lvlJc w:val="left"/>
      <w:pPr>
        <w:ind w:left="360" w:hanging="360"/>
      </w:pPr>
      <w:rPr>
        <w:rFonts w:ascii="Wingdings" w:hAnsi="Wingdings" w:hint="default"/>
        <w:b w:val="0"/>
        <w:i w:val="0"/>
        <w:color w:val="000000"/>
        <w:sz w:val="22"/>
        <w:szCs w:val="22"/>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8" w15:restartNumberingAfterBreak="0">
    <w:nsid w:val="7C47089F"/>
    <w:multiLevelType w:val="hybridMultilevel"/>
    <w:tmpl w:val="F05A34C4"/>
    <w:lvl w:ilvl="0" w:tplc="3B1E7AF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7C761A87"/>
    <w:multiLevelType w:val="hybridMultilevel"/>
    <w:tmpl w:val="2416D41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0" w15:restartNumberingAfterBreak="0">
    <w:nsid w:val="7CFC223C"/>
    <w:multiLevelType w:val="hybridMultilevel"/>
    <w:tmpl w:val="0D8C35F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1" w15:restartNumberingAfterBreak="0">
    <w:nsid w:val="7FF951AF"/>
    <w:multiLevelType w:val="hybridMultilevel"/>
    <w:tmpl w:val="D88AE2B6"/>
    <w:lvl w:ilvl="0" w:tplc="04140001">
      <w:start w:val="1"/>
      <w:numFmt w:val="bullet"/>
      <w:lvlText w:val=""/>
      <w:lvlJc w:val="left"/>
      <w:pPr>
        <w:ind w:left="1434" w:hanging="360"/>
      </w:pPr>
      <w:rPr>
        <w:rFonts w:ascii="Symbol" w:hAnsi="Symbol" w:hint="default"/>
      </w:rPr>
    </w:lvl>
    <w:lvl w:ilvl="1" w:tplc="04140003" w:tentative="1">
      <w:start w:val="1"/>
      <w:numFmt w:val="bullet"/>
      <w:lvlText w:val="o"/>
      <w:lvlJc w:val="left"/>
      <w:pPr>
        <w:ind w:left="2154" w:hanging="360"/>
      </w:pPr>
      <w:rPr>
        <w:rFonts w:ascii="Courier New" w:hAnsi="Courier New" w:cs="Courier New" w:hint="default"/>
      </w:rPr>
    </w:lvl>
    <w:lvl w:ilvl="2" w:tplc="04140005" w:tentative="1">
      <w:start w:val="1"/>
      <w:numFmt w:val="bullet"/>
      <w:lvlText w:val=""/>
      <w:lvlJc w:val="left"/>
      <w:pPr>
        <w:ind w:left="2874" w:hanging="360"/>
      </w:pPr>
      <w:rPr>
        <w:rFonts w:ascii="Wingdings" w:hAnsi="Wingdings" w:hint="default"/>
      </w:rPr>
    </w:lvl>
    <w:lvl w:ilvl="3" w:tplc="04140001" w:tentative="1">
      <w:start w:val="1"/>
      <w:numFmt w:val="bullet"/>
      <w:lvlText w:val=""/>
      <w:lvlJc w:val="left"/>
      <w:pPr>
        <w:ind w:left="3594" w:hanging="360"/>
      </w:pPr>
      <w:rPr>
        <w:rFonts w:ascii="Symbol" w:hAnsi="Symbol" w:hint="default"/>
      </w:rPr>
    </w:lvl>
    <w:lvl w:ilvl="4" w:tplc="04140003" w:tentative="1">
      <w:start w:val="1"/>
      <w:numFmt w:val="bullet"/>
      <w:lvlText w:val="o"/>
      <w:lvlJc w:val="left"/>
      <w:pPr>
        <w:ind w:left="4314" w:hanging="360"/>
      </w:pPr>
      <w:rPr>
        <w:rFonts w:ascii="Courier New" w:hAnsi="Courier New" w:cs="Courier New" w:hint="default"/>
      </w:rPr>
    </w:lvl>
    <w:lvl w:ilvl="5" w:tplc="04140005" w:tentative="1">
      <w:start w:val="1"/>
      <w:numFmt w:val="bullet"/>
      <w:lvlText w:val=""/>
      <w:lvlJc w:val="left"/>
      <w:pPr>
        <w:ind w:left="5034" w:hanging="360"/>
      </w:pPr>
      <w:rPr>
        <w:rFonts w:ascii="Wingdings" w:hAnsi="Wingdings" w:hint="default"/>
      </w:rPr>
    </w:lvl>
    <w:lvl w:ilvl="6" w:tplc="04140001" w:tentative="1">
      <w:start w:val="1"/>
      <w:numFmt w:val="bullet"/>
      <w:lvlText w:val=""/>
      <w:lvlJc w:val="left"/>
      <w:pPr>
        <w:ind w:left="5754" w:hanging="360"/>
      </w:pPr>
      <w:rPr>
        <w:rFonts w:ascii="Symbol" w:hAnsi="Symbol" w:hint="default"/>
      </w:rPr>
    </w:lvl>
    <w:lvl w:ilvl="7" w:tplc="04140003" w:tentative="1">
      <w:start w:val="1"/>
      <w:numFmt w:val="bullet"/>
      <w:lvlText w:val="o"/>
      <w:lvlJc w:val="left"/>
      <w:pPr>
        <w:ind w:left="6474" w:hanging="360"/>
      </w:pPr>
      <w:rPr>
        <w:rFonts w:ascii="Courier New" w:hAnsi="Courier New" w:cs="Courier New" w:hint="default"/>
      </w:rPr>
    </w:lvl>
    <w:lvl w:ilvl="8" w:tplc="04140005" w:tentative="1">
      <w:start w:val="1"/>
      <w:numFmt w:val="bullet"/>
      <w:lvlText w:val=""/>
      <w:lvlJc w:val="left"/>
      <w:pPr>
        <w:ind w:left="7194" w:hanging="360"/>
      </w:pPr>
      <w:rPr>
        <w:rFonts w:ascii="Wingdings" w:hAnsi="Wingdings" w:hint="default"/>
      </w:rPr>
    </w:lvl>
  </w:abstractNum>
  <w:num w:numId="1" w16cid:durableId="1501385461">
    <w:abstractNumId w:val="10"/>
    <w:lvlOverride w:ilvl="0">
      <w:lvl w:ilvl="0">
        <w:start w:val="1"/>
        <w:numFmt w:val="bullet"/>
        <w:lvlText w:val="-"/>
        <w:legacy w:legacy="1" w:legacySpace="0" w:legacyIndent="360"/>
        <w:lvlJc w:val="left"/>
        <w:pPr>
          <w:ind w:left="360" w:hanging="360"/>
        </w:pPr>
      </w:lvl>
    </w:lvlOverride>
  </w:num>
  <w:num w:numId="2" w16cid:durableId="453643174">
    <w:abstractNumId w:val="37"/>
  </w:num>
  <w:num w:numId="3" w16cid:durableId="750277710">
    <w:abstractNumId w:val="66"/>
  </w:num>
  <w:num w:numId="4" w16cid:durableId="1983849350">
    <w:abstractNumId w:val="50"/>
  </w:num>
  <w:num w:numId="5" w16cid:durableId="523833623">
    <w:abstractNumId w:val="31"/>
  </w:num>
  <w:num w:numId="6" w16cid:durableId="1244605543">
    <w:abstractNumId w:val="48"/>
  </w:num>
  <w:num w:numId="7" w16cid:durableId="336276309">
    <w:abstractNumId w:val="16"/>
  </w:num>
  <w:num w:numId="8" w16cid:durableId="2087215803">
    <w:abstractNumId w:val="51"/>
  </w:num>
  <w:num w:numId="9" w16cid:durableId="415591956">
    <w:abstractNumId w:val="15"/>
  </w:num>
  <w:num w:numId="10" w16cid:durableId="1037780864">
    <w:abstractNumId w:val="13"/>
  </w:num>
  <w:num w:numId="11" w16cid:durableId="8140989">
    <w:abstractNumId w:val="45"/>
  </w:num>
  <w:num w:numId="12" w16cid:durableId="812874664">
    <w:abstractNumId w:val="12"/>
  </w:num>
  <w:num w:numId="13" w16cid:durableId="1226182871">
    <w:abstractNumId w:val="29"/>
  </w:num>
  <w:num w:numId="14" w16cid:durableId="424157637">
    <w:abstractNumId w:val="44"/>
  </w:num>
  <w:num w:numId="15" w16cid:durableId="682511731">
    <w:abstractNumId w:val="30"/>
  </w:num>
  <w:num w:numId="16" w16cid:durableId="1197544288">
    <w:abstractNumId w:val="20"/>
  </w:num>
  <w:num w:numId="17" w16cid:durableId="2097705578">
    <w:abstractNumId w:val="43"/>
  </w:num>
  <w:num w:numId="18" w16cid:durableId="831528646">
    <w:abstractNumId w:val="17"/>
  </w:num>
  <w:num w:numId="19" w16cid:durableId="1453668992">
    <w:abstractNumId w:val="27"/>
  </w:num>
  <w:num w:numId="20" w16cid:durableId="2086485723">
    <w:abstractNumId w:val="14"/>
  </w:num>
  <w:num w:numId="21" w16cid:durableId="1252546169">
    <w:abstractNumId w:val="55"/>
  </w:num>
  <w:num w:numId="22" w16cid:durableId="415250111">
    <w:abstractNumId w:val="40"/>
  </w:num>
  <w:num w:numId="23" w16cid:durableId="2057704156">
    <w:abstractNumId w:val="41"/>
  </w:num>
  <w:num w:numId="24" w16cid:durableId="1323390209">
    <w:abstractNumId w:val="36"/>
  </w:num>
  <w:num w:numId="25" w16cid:durableId="1671328738">
    <w:abstractNumId w:val="23"/>
  </w:num>
  <w:num w:numId="26" w16cid:durableId="781917762">
    <w:abstractNumId w:val="62"/>
  </w:num>
  <w:num w:numId="27" w16cid:durableId="1610971883">
    <w:abstractNumId w:val="11"/>
  </w:num>
  <w:num w:numId="28" w16cid:durableId="395590350">
    <w:abstractNumId w:val="38"/>
  </w:num>
  <w:num w:numId="29" w16cid:durableId="1953776748">
    <w:abstractNumId w:val="64"/>
  </w:num>
  <w:num w:numId="30" w16cid:durableId="264387003">
    <w:abstractNumId w:val="52"/>
  </w:num>
  <w:num w:numId="31" w16cid:durableId="732896802">
    <w:abstractNumId w:val="9"/>
  </w:num>
  <w:num w:numId="32" w16cid:durableId="1350840505">
    <w:abstractNumId w:val="7"/>
  </w:num>
  <w:num w:numId="33" w16cid:durableId="421607724">
    <w:abstractNumId w:val="6"/>
  </w:num>
  <w:num w:numId="34" w16cid:durableId="1527523477">
    <w:abstractNumId w:val="5"/>
  </w:num>
  <w:num w:numId="35" w16cid:durableId="1525904233">
    <w:abstractNumId w:val="4"/>
  </w:num>
  <w:num w:numId="36" w16cid:durableId="456606413">
    <w:abstractNumId w:val="8"/>
  </w:num>
  <w:num w:numId="37" w16cid:durableId="227765816">
    <w:abstractNumId w:val="3"/>
  </w:num>
  <w:num w:numId="38" w16cid:durableId="1741828176">
    <w:abstractNumId w:val="2"/>
  </w:num>
  <w:num w:numId="39" w16cid:durableId="876510032">
    <w:abstractNumId w:val="1"/>
  </w:num>
  <w:num w:numId="40" w16cid:durableId="360864670">
    <w:abstractNumId w:val="0"/>
  </w:num>
  <w:num w:numId="41" w16cid:durableId="1595673537">
    <w:abstractNumId w:val="65"/>
  </w:num>
  <w:num w:numId="42" w16cid:durableId="728844318">
    <w:abstractNumId w:val="35"/>
  </w:num>
  <w:num w:numId="43" w16cid:durableId="349990214">
    <w:abstractNumId w:val="33"/>
  </w:num>
  <w:num w:numId="44" w16cid:durableId="18433918">
    <w:abstractNumId w:val="21"/>
  </w:num>
  <w:num w:numId="45" w16cid:durableId="110828460">
    <w:abstractNumId w:val="26"/>
  </w:num>
  <w:num w:numId="46" w16cid:durableId="1069764529">
    <w:abstractNumId w:val="61"/>
  </w:num>
  <w:num w:numId="47" w16cid:durableId="1255939898">
    <w:abstractNumId w:val="54"/>
  </w:num>
  <w:num w:numId="48" w16cid:durableId="820199890">
    <w:abstractNumId w:val="67"/>
  </w:num>
  <w:num w:numId="49" w16cid:durableId="1828862530">
    <w:abstractNumId w:val="57"/>
  </w:num>
  <w:num w:numId="50" w16cid:durableId="1213541703">
    <w:abstractNumId w:val="19"/>
  </w:num>
  <w:num w:numId="51" w16cid:durableId="1634797703">
    <w:abstractNumId w:val="39"/>
  </w:num>
  <w:num w:numId="52" w16cid:durableId="1547570978">
    <w:abstractNumId w:val="25"/>
  </w:num>
  <w:num w:numId="53" w16cid:durableId="991519689">
    <w:abstractNumId w:val="18"/>
  </w:num>
  <w:num w:numId="54" w16cid:durableId="334840390">
    <w:abstractNumId w:val="63"/>
  </w:num>
  <w:num w:numId="55" w16cid:durableId="1589387748">
    <w:abstractNumId w:val="49"/>
  </w:num>
  <w:num w:numId="56" w16cid:durableId="350183835">
    <w:abstractNumId w:val="71"/>
  </w:num>
  <w:num w:numId="57" w16cid:durableId="1455178141">
    <w:abstractNumId w:val="53"/>
  </w:num>
  <w:num w:numId="58" w16cid:durableId="2027754077">
    <w:abstractNumId w:val="28"/>
  </w:num>
  <w:num w:numId="59" w16cid:durableId="299649032">
    <w:abstractNumId w:val="47"/>
  </w:num>
  <w:num w:numId="60" w16cid:durableId="52505028">
    <w:abstractNumId w:val="32"/>
  </w:num>
  <w:num w:numId="61" w16cid:durableId="623541565">
    <w:abstractNumId w:val="60"/>
  </w:num>
  <w:num w:numId="62" w16cid:durableId="204177050">
    <w:abstractNumId w:val="42"/>
  </w:num>
  <w:num w:numId="63" w16cid:durableId="1437867279">
    <w:abstractNumId w:val="70"/>
  </w:num>
  <w:num w:numId="64" w16cid:durableId="923563186">
    <w:abstractNumId w:val="46"/>
  </w:num>
  <w:num w:numId="65" w16cid:durableId="739979514">
    <w:abstractNumId w:val="56"/>
  </w:num>
  <w:num w:numId="66" w16cid:durableId="887716439">
    <w:abstractNumId w:val="68"/>
  </w:num>
  <w:num w:numId="67" w16cid:durableId="518008064">
    <w:abstractNumId w:val="59"/>
  </w:num>
  <w:num w:numId="68" w16cid:durableId="1937128071">
    <w:abstractNumId w:val="58"/>
  </w:num>
  <w:num w:numId="69" w16cid:durableId="2002348819">
    <w:abstractNumId w:val="22"/>
  </w:num>
  <w:num w:numId="70" w16cid:durableId="1595749903">
    <w:abstractNumId w:val="34"/>
  </w:num>
  <w:num w:numId="71" w16cid:durableId="1402559692">
    <w:abstractNumId w:val="69"/>
  </w:num>
  <w:num w:numId="72" w16cid:durableId="51974046">
    <w:abstractNumId w:val="24"/>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AULT_ND_0073c580-bb81-4b6b-a720-150f686c064a" w:val=" "/>
    <w:docVar w:name="vault_nd_19a44756-d07c-4bac-b82d-a32ef42a092f" w:val=" "/>
    <w:docVar w:name="vault_nd_30c3469d-6c0c-478f-95d6-15e60c1747ce" w:val=" "/>
    <w:docVar w:name="vault_nd_35ecbfd1-8054-4288-af13-7f9197f696b9" w:val=" "/>
    <w:docVar w:name="vault_nd_49f22a50-369e-406a-a4e1-0e092ce60d0f" w:val=" "/>
    <w:docVar w:name="VAULT_ND_4cb3f836-71a5-4eb2-8a17-925e574ef94f" w:val=" "/>
    <w:docVar w:name="vault_nd_5121166f-f221-4863-ab6c-a1354f2f1ea4" w:val=" "/>
    <w:docVar w:name="vault_nd_75bf9bb2-aff7-4b29-bff4-611156cce69d" w:val=" "/>
    <w:docVar w:name="vault_nd_76084b7f-6bce-4ee3-85c6-5e1faabfc693" w:val=" "/>
    <w:docVar w:name="VAULT_ND_86bb6708-1880-4024-981b-c41a5902810c" w:val=" "/>
    <w:docVar w:name="vault_nd_ad874611-0132-4299-bd74-df8c6d9249ab" w:val=" "/>
    <w:docVar w:name="vault_nd_aed59a72-1e27-4680-9d9b-af450d7c8c3a" w:val=" "/>
    <w:docVar w:name="VAULT_ND_b7126b8d-994e-46ec-a6e7-0b4ada105840" w:val=" "/>
    <w:docVar w:name="vault_nd_ba22793c-caa3-42c1-b760-988a2c1b7dc5" w:val=" "/>
    <w:docVar w:name="vault_nd_c30ab349-19eb-4927-bb98-ecb6712d0a80" w:val=" "/>
    <w:docVar w:name="vault_nd_cf8c1e4b-1337-4b11-b1f4-3ec02f558b96" w:val=" "/>
    <w:docVar w:name="vault_nd_d2011ca7-f174-4c05-b1d8-e909fcc07350" w:val=" "/>
    <w:docVar w:name="vault_nd_d604c0e9-c6ad-45d2-b196-06f799ec5f49" w:val=" "/>
    <w:docVar w:name="vault_nd_e724db59-c71c-4741-b8c9-84dc24085d7f" w:val=" "/>
    <w:docVar w:name="Version" w:val="0"/>
  </w:docVars>
  <w:rsids>
    <w:rsidRoot w:val="00706072"/>
    <w:rsid w:val="00003447"/>
    <w:rsid w:val="00003737"/>
    <w:rsid w:val="00013928"/>
    <w:rsid w:val="000147E8"/>
    <w:rsid w:val="00014AC6"/>
    <w:rsid w:val="0002117A"/>
    <w:rsid w:val="00021FB5"/>
    <w:rsid w:val="00024010"/>
    <w:rsid w:val="0002494F"/>
    <w:rsid w:val="00026716"/>
    <w:rsid w:val="000309AF"/>
    <w:rsid w:val="00030FBF"/>
    <w:rsid w:val="00032079"/>
    <w:rsid w:val="000323BC"/>
    <w:rsid w:val="0003677B"/>
    <w:rsid w:val="0003747B"/>
    <w:rsid w:val="00037A68"/>
    <w:rsid w:val="00041DCC"/>
    <w:rsid w:val="00044E84"/>
    <w:rsid w:val="00050CBA"/>
    <w:rsid w:val="00052915"/>
    <w:rsid w:val="00052EE0"/>
    <w:rsid w:val="00053151"/>
    <w:rsid w:val="00054137"/>
    <w:rsid w:val="00056F2A"/>
    <w:rsid w:val="0005743E"/>
    <w:rsid w:val="0006061F"/>
    <w:rsid w:val="00061DA9"/>
    <w:rsid w:val="00066341"/>
    <w:rsid w:val="000731F7"/>
    <w:rsid w:val="00075B36"/>
    <w:rsid w:val="000770EA"/>
    <w:rsid w:val="00077B48"/>
    <w:rsid w:val="00080435"/>
    <w:rsid w:val="00085CD0"/>
    <w:rsid w:val="00092F1F"/>
    <w:rsid w:val="00094DE6"/>
    <w:rsid w:val="00096408"/>
    <w:rsid w:val="000970A8"/>
    <w:rsid w:val="00097C9C"/>
    <w:rsid w:val="000A10F6"/>
    <w:rsid w:val="000A1D59"/>
    <w:rsid w:val="000A71E0"/>
    <w:rsid w:val="000B0686"/>
    <w:rsid w:val="000B5B8F"/>
    <w:rsid w:val="000B7899"/>
    <w:rsid w:val="000C164B"/>
    <w:rsid w:val="000C1AD2"/>
    <w:rsid w:val="000C3C07"/>
    <w:rsid w:val="000C436C"/>
    <w:rsid w:val="000C4DC1"/>
    <w:rsid w:val="000C6AA8"/>
    <w:rsid w:val="000D2BE2"/>
    <w:rsid w:val="000D7468"/>
    <w:rsid w:val="000D7B23"/>
    <w:rsid w:val="000D7C9F"/>
    <w:rsid w:val="000E09FF"/>
    <w:rsid w:val="000E2F53"/>
    <w:rsid w:val="000E69F6"/>
    <w:rsid w:val="000E7D70"/>
    <w:rsid w:val="000F0D87"/>
    <w:rsid w:val="000F20E2"/>
    <w:rsid w:val="000F2D30"/>
    <w:rsid w:val="000F3F69"/>
    <w:rsid w:val="000F7D78"/>
    <w:rsid w:val="001100EE"/>
    <w:rsid w:val="00112A2A"/>
    <w:rsid w:val="00114F52"/>
    <w:rsid w:val="0011564F"/>
    <w:rsid w:val="001162F2"/>
    <w:rsid w:val="001224A2"/>
    <w:rsid w:val="00123BF1"/>
    <w:rsid w:val="00123F0D"/>
    <w:rsid w:val="00123F7F"/>
    <w:rsid w:val="0012542B"/>
    <w:rsid w:val="00125E0D"/>
    <w:rsid w:val="0012791A"/>
    <w:rsid w:val="00131C89"/>
    <w:rsid w:val="0013393A"/>
    <w:rsid w:val="00136484"/>
    <w:rsid w:val="00142C94"/>
    <w:rsid w:val="001460C2"/>
    <w:rsid w:val="0015128C"/>
    <w:rsid w:val="00152D89"/>
    <w:rsid w:val="00160724"/>
    <w:rsid w:val="00164D09"/>
    <w:rsid w:val="00164F72"/>
    <w:rsid w:val="00167BF2"/>
    <w:rsid w:val="00172A70"/>
    <w:rsid w:val="00176EB3"/>
    <w:rsid w:val="00180079"/>
    <w:rsid w:val="00180948"/>
    <w:rsid w:val="001829B9"/>
    <w:rsid w:val="001847BD"/>
    <w:rsid w:val="001865C7"/>
    <w:rsid w:val="00186C85"/>
    <w:rsid w:val="00187F09"/>
    <w:rsid w:val="001900B3"/>
    <w:rsid w:val="001900E5"/>
    <w:rsid w:val="00191E65"/>
    <w:rsid w:val="00194391"/>
    <w:rsid w:val="001A1BCC"/>
    <w:rsid w:val="001A37F8"/>
    <w:rsid w:val="001A4F75"/>
    <w:rsid w:val="001A755D"/>
    <w:rsid w:val="001B2E8C"/>
    <w:rsid w:val="001B3E4C"/>
    <w:rsid w:val="001B4B43"/>
    <w:rsid w:val="001B6CE7"/>
    <w:rsid w:val="001B7055"/>
    <w:rsid w:val="001B73A5"/>
    <w:rsid w:val="001C0291"/>
    <w:rsid w:val="001C184E"/>
    <w:rsid w:val="001C1994"/>
    <w:rsid w:val="001C20E8"/>
    <w:rsid w:val="001C2674"/>
    <w:rsid w:val="001D1D72"/>
    <w:rsid w:val="001D4789"/>
    <w:rsid w:val="001D699F"/>
    <w:rsid w:val="001E06AD"/>
    <w:rsid w:val="001E2AB7"/>
    <w:rsid w:val="001E5095"/>
    <w:rsid w:val="001E7906"/>
    <w:rsid w:val="001F1360"/>
    <w:rsid w:val="001F6DA7"/>
    <w:rsid w:val="001F78B4"/>
    <w:rsid w:val="00204E2A"/>
    <w:rsid w:val="00217005"/>
    <w:rsid w:val="002178E9"/>
    <w:rsid w:val="00225794"/>
    <w:rsid w:val="00227249"/>
    <w:rsid w:val="002275D0"/>
    <w:rsid w:val="0023643D"/>
    <w:rsid w:val="0023681F"/>
    <w:rsid w:val="00245193"/>
    <w:rsid w:val="00245E7B"/>
    <w:rsid w:val="002505C5"/>
    <w:rsid w:val="0025072C"/>
    <w:rsid w:val="0025096D"/>
    <w:rsid w:val="0025451D"/>
    <w:rsid w:val="002553C0"/>
    <w:rsid w:val="002601FE"/>
    <w:rsid w:val="00263012"/>
    <w:rsid w:val="00265A7C"/>
    <w:rsid w:val="0026678F"/>
    <w:rsid w:val="00271F73"/>
    <w:rsid w:val="00275068"/>
    <w:rsid w:val="00276EC2"/>
    <w:rsid w:val="002859A7"/>
    <w:rsid w:val="00287BF6"/>
    <w:rsid w:val="0029193C"/>
    <w:rsid w:val="002A1973"/>
    <w:rsid w:val="002A4132"/>
    <w:rsid w:val="002A6444"/>
    <w:rsid w:val="002B0BC1"/>
    <w:rsid w:val="002B16CB"/>
    <w:rsid w:val="002B2965"/>
    <w:rsid w:val="002B44CC"/>
    <w:rsid w:val="002D3726"/>
    <w:rsid w:val="002E15D6"/>
    <w:rsid w:val="002E1B67"/>
    <w:rsid w:val="002E6FF7"/>
    <w:rsid w:val="002E77BA"/>
    <w:rsid w:val="002F1BF4"/>
    <w:rsid w:val="002F2E40"/>
    <w:rsid w:val="00300DDA"/>
    <w:rsid w:val="00304B1E"/>
    <w:rsid w:val="003113ED"/>
    <w:rsid w:val="003124B1"/>
    <w:rsid w:val="0031435F"/>
    <w:rsid w:val="00314686"/>
    <w:rsid w:val="00314A00"/>
    <w:rsid w:val="0032473E"/>
    <w:rsid w:val="00324CE6"/>
    <w:rsid w:val="0033082D"/>
    <w:rsid w:val="0033183E"/>
    <w:rsid w:val="003407FF"/>
    <w:rsid w:val="00351898"/>
    <w:rsid w:val="003518FE"/>
    <w:rsid w:val="00352394"/>
    <w:rsid w:val="00353E33"/>
    <w:rsid w:val="003606C7"/>
    <w:rsid w:val="00360F44"/>
    <w:rsid w:val="00363131"/>
    <w:rsid w:val="00363214"/>
    <w:rsid w:val="0037031B"/>
    <w:rsid w:val="003707C7"/>
    <w:rsid w:val="00370A6E"/>
    <w:rsid w:val="0037264E"/>
    <w:rsid w:val="0037623F"/>
    <w:rsid w:val="00376902"/>
    <w:rsid w:val="0037723F"/>
    <w:rsid w:val="00384445"/>
    <w:rsid w:val="00385236"/>
    <w:rsid w:val="003877F7"/>
    <w:rsid w:val="00391147"/>
    <w:rsid w:val="003926B7"/>
    <w:rsid w:val="003949AE"/>
    <w:rsid w:val="003A292A"/>
    <w:rsid w:val="003A3228"/>
    <w:rsid w:val="003A6425"/>
    <w:rsid w:val="003B1DDD"/>
    <w:rsid w:val="003B3589"/>
    <w:rsid w:val="003B4DEE"/>
    <w:rsid w:val="003B5D2D"/>
    <w:rsid w:val="003C2C4C"/>
    <w:rsid w:val="003C3E36"/>
    <w:rsid w:val="003C687A"/>
    <w:rsid w:val="003D144F"/>
    <w:rsid w:val="003D249D"/>
    <w:rsid w:val="003D3CF2"/>
    <w:rsid w:val="003D4E9B"/>
    <w:rsid w:val="003D610A"/>
    <w:rsid w:val="003D6736"/>
    <w:rsid w:val="003D6F2B"/>
    <w:rsid w:val="003E190D"/>
    <w:rsid w:val="003E4FE2"/>
    <w:rsid w:val="003E5DF2"/>
    <w:rsid w:val="003E6CC8"/>
    <w:rsid w:val="003F4915"/>
    <w:rsid w:val="003F5A7E"/>
    <w:rsid w:val="003F6A55"/>
    <w:rsid w:val="003F7534"/>
    <w:rsid w:val="0040252F"/>
    <w:rsid w:val="004034B5"/>
    <w:rsid w:val="00403B8E"/>
    <w:rsid w:val="004056C2"/>
    <w:rsid w:val="004064DF"/>
    <w:rsid w:val="00410516"/>
    <w:rsid w:val="00410B86"/>
    <w:rsid w:val="00410C2C"/>
    <w:rsid w:val="00415D1E"/>
    <w:rsid w:val="004172F2"/>
    <w:rsid w:val="004214C9"/>
    <w:rsid w:val="0042303B"/>
    <w:rsid w:val="004231D8"/>
    <w:rsid w:val="00426060"/>
    <w:rsid w:val="00427E38"/>
    <w:rsid w:val="00435A47"/>
    <w:rsid w:val="00441B06"/>
    <w:rsid w:val="004426CE"/>
    <w:rsid w:val="00443F4F"/>
    <w:rsid w:val="00444C8F"/>
    <w:rsid w:val="00447A3B"/>
    <w:rsid w:val="004527E0"/>
    <w:rsid w:val="00455836"/>
    <w:rsid w:val="00455D80"/>
    <w:rsid w:val="0045610F"/>
    <w:rsid w:val="00461163"/>
    <w:rsid w:val="00462490"/>
    <w:rsid w:val="00463689"/>
    <w:rsid w:val="00470E08"/>
    <w:rsid w:val="00471F8D"/>
    <w:rsid w:val="00473647"/>
    <w:rsid w:val="004754C9"/>
    <w:rsid w:val="0047558C"/>
    <w:rsid w:val="00477A43"/>
    <w:rsid w:val="00480BC4"/>
    <w:rsid w:val="00480CA2"/>
    <w:rsid w:val="004870AD"/>
    <w:rsid w:val="00491ECD"/>
    <w:rsid w:val="004950B4"/>
    <w:rsid w:val="004971B0"/>
    <w:rsid w:val="004A0147"/>
    <w:rsid w:val="004A0282"/>
    <w:rsid w:val="004A034E"/>
    <w:rsid w:val="004A4FDC"/>
    <w:rsid w:val="004A5172"/>
    <w:rsid w:val="004A7BF8"/>
    <w:rsid w:val="004B0E80"/>
    <w:rsid w:val="004B0F31"/>
    <w:rsid w:val="004B4E1E"/>
    <w:rsid w:val="004B559F"/>
    <w:rsid w:val="004B5D60"/>
    <w:rsid w:val="004B77EE"/>
    <w:rsid w:val="004C19D6"/>
    <w:rsid w:val="004C44CA"/>
    <w:rsid w:val="004C549D"/>
    <w:rsid w:val="004C786B"/>
    <w:rsid w:val="004D171B"/>
    <w:rsid w:val="004D5F01"/>
    <w:rsid w:val="004D65F9"/>
    <w:rsid w:val="004D6745"/>
    <w:rsid w:val="004E3B4A"/>
    <w:rsid w:val="004E4541"/>
    <w:rsid w:val="004E5139"/>
    <w:rsid w:val="004E74A5"/>
    <w:rsid w:val="004F19E9"/>
    <w:rsid w:val="004F45AD"/>
    <w:rsid w:val="004F55B5"/>
    <w:rsid w:val="004F5BAD"/>
    <w:rsid w:val="00507285"/>
    <w:rsid w:val="00514EE0"/>
    <w:rsid w:val="0051593E"/>
    <w:rsid w:val="005206BD"/>
    <w:rsid w:val="00522001"/>
    <w:rsid w:val="00523D8F"/>
    <w:rsid w:val="00526FDC"/>
    <w:rsid w:val="0053408D"/>
    <w:rsid w:val="005359D9"/>
    <w:rsid w:val="00537236"/>
    <w:rsid w:val="005439A3"/>
    <w:rsid w:val="00544446"/>
    <w:rsid w:val="00544556"/>
    <w:rsid w:val="00544D09"/>
    <w:rsid w:val="00545C77"/>
    <w:rsid w:val="00550BB2"/>
    <w:rsid w:val="0055160C"/>
    <w:rsid w:val="00551C1A"/>
    <w:rsid w:val="005621F4"/>
    <w:rsid w:val="00572882"/>
    <w:rsid w:val="00572C67"/>
    <w:rsid w:val="00575C32"/>
    <w:rsid w:val="0058268E"/>
    <w:rsid w:val="005830CD"/>
    <w:rsid w:val="005837F9"/>
    <w:rsid w:val="005921AB"/>
    <w:rsid w:val="0059599B"/>
    <w:rsid w:val="00595CB9"/>
    <w:rsid w:val="005A2596"/>
    <w:rsid w:val="005A4EAF"/>
    <w:rsid w:val="005A5E03"/>
    <w:rsid w:val="005B11A2"/>
    <w:rsid w:val="005B43FD"/>
    <w:rsid w:val="005B5DF2"/>
    <w:rsid w:val="005B5E04"/>
    <w:rsid w:val="005C3852"/>
    <w:rsid w:val="005C714D"/>
    <w:rsid w:val="005D1386"/>
    <w:rsid w:val="005D15AD"/>
    <w:rsid w:val="005D319A"/>
    <w:rsid w:val="005D64A6"/>
    <w:rsid w:val="005E088E"/>
    <w:rsid w:val="005E0995"/>
    <w:rsid w:val="005E3098"/>
    <w:rsid w:val="005F1F4A"/>
    <w:rsid w:val="005F3126"/>
    <w:rsid w:val="005F4057"/>
    <w:rsid w:val="005F467E"/>
    <w:rsid w:val="005F4CFE"/>
    <w:rsid w:val="005F4E55"/>
    <w:rsid w:val="005F61E1"/>
    <w:rsid w:val="005F6C07"/>
    <w:rsid w:val="005F7758"/>
    <w:rsid w:val="006036EC"/>
    <w:rsid w:val="00604601"/>
    <w:rsid w:val="0061198E"/>
    <w:rsid w:val="00613D44"/>
    <w:rsid w:val="00614D58"/>
    <w:rsid w:val="00615C34"/>
    <w:rsid w:val="00622187"/>
    <w:rsid w:val="0062373D"/>
    <w:rsid w:val="00623E77"/>
    <w:rsid w:val="00625563"/>
    <w:rsid w:val="006260E9"/>
    <w:rsid w:val="0062688F"/>
    <w:rsid w:val="0062725B"/>
    <w:rsid w:val="006413BC"/>
    <w:rsid w:val="00643B03"/>
    <w:rsid w:val="00644665"/>
    <w:rsid w:val="006455FE"/>
    <w:rsid w:val="006461F4"/>
    <w:rsid w:val="00647301"/>
    <w:rsid w:val="0065130E"/>
    <w:rsid w:val="00653019"/>
    <w:rsid w:val="006541AD"/>
    <w:rsid w:val="00660E1C"/>
    <w:rsid w:val="00665570"/>
    <w:rsid w:val="00670375"/>
    <w:rsid w:val="00670560"/>
    <w:rsid w:val="0067086F"/>
    <w:rsid w:val="006765C6"/>
    <w:rsid w:val="00680252"/>
    <w:rsid w:val="00683B58"/>
    <w:rsid w:val="00683F30"/>
    <w:rsid w:val="00685588"/>
    <w:rsid w:val="00686B19"/>
    <w:rsid w:val="00691877"/>
    <w:rsid w:val="006919BB"/>
    <w:rsid w:val="00691FE3"/>
    <w:rsid w:val="006A0DC8"/>
    <w:rsid w:val="006A19D2"/>
    <w:rsid w:val="006A1D8C"/>
    <w:rsid w:val="006A365C"/>
    <w:rsid w:val="006A4DE3"/>
    <w:rsid w:val="006A697C"/>
    <w:rsid w:val="006B068C"/>
    <w:rsid w:val="006B42CC"/>
    <w:rsid w:val="006B63C8"/>
    <w:rsid w:val="006B6434"/>
    <w:rsid w:val="006C0388"/>
    <w:rsid w:val="006C2778"/>
    <w:rsid w:val="006C2D24"/>
    <w:rsid w:val="006C41DB"/>
    <w:rsid w:val="006C69A9"/>
    <w:rsid w:val="006D1FE3"/>
    <w:rsid w:val="006D2D60"/>
    <w:rsid w:val="006D6ADC"/>
    <w:rsid w:val="006D7A29"/>
    <w:rsid w:val="006E274C"/>
    <w:rsid w:val="006E79A3"/>
    <w:rsid w:val="006E7E21"/>
    <w:rsid w:val="006F05E5"/>
    <w:rsid w:val="006F2464"/>
    <w:rsid w:val="006F6532"/>
    <w:rsid w:val="007015B4"/>
    <w:rsid w:val="0070456A"/>
    <w:rsid w:val="00706072"/>
    <w:rsid w:val="00706723"/>
    <w:rsid w:val="00711575"/>
    <w:rsid w:val="00720C46"/>
    <w:rsid w:val="0073166D"/>
    <w:rsid w:val="0073301D"/>
    <w:rsid w:val="00733B54"/>
    <w:rsid w:val="00735704"/>
    <w:rsid w:val="007375B7"/>
    <w:rsid w:val="0074284C"/>
    <w:rsid w:val="00743ED3"/>
    <w:rsid w:val="00746F22"/>
    <w:rsid w:val="007524B0"/>
    <w:rsid w:val="00752CEA"/>
    <w:rsid w:val="007539B4"/>
    <w:rsid w:val="007668D7"/>
    <w:rsid w:val="00773905"/>
    <w:rsid w:val="007759AA"/>
    <w:rsid w:val="007763CA"/>
    <w:rsid w:val="00776BBC"/>
    <w:rsid w:val="00777DB7"/>
    <w:rsid w:val="00783A37"/>
    <w:rsid w:val="00784AC1"/>
    <w:rsid w:val="00785258"/>
    <w:rsid w:val="00785CF0"/>
    <w:rsid w:val="00786047"/>
    <w:rsid w:val="007B0D3A"/>
    <w:rsid w:val="007B0ECA"/>
    <w:rsid w:val="007B1168"/>
    <w:rsid w:val="007B2813"/>
    <w:rsid w:val="007B6482"/>
    <w:rsid w:val="007B6B79"/>
    <w:rsid w:val="007B6CDF"/>
    <w:rsid w:val="007B709C"/>
    <w:rsid w:val="007C034F"/>
    <w:rsid w:val="007C5030"/>
    <w:rsid w:val="007D1833"/>
    <w:rsid w:val="007D1974"/>
    <w:rsid w:val="007D2A09"/>
    <w:rsid w:val="007D5BB3"/>
    <w:rsid w:val="007D6E6F"/>
    <w:rsid w:val="007E1B0F"/>
    <w:rsid w:val="007E3F58"/>
    <w:rsid w:val="007F02FE"/>
    <w:rsid w:val="007F0C6B"/>
    <w:rsid w:val="007F2152"/>
    <w:rsid w:val="007F444D"/>
    <w:rsid w:val="007F4C68"/>
    <w:rsid w:val="007F53FB"/>
    <w:rsid w:val="007F674E"/>
    <w:rsid w:val="00800799"/>
    <w:rsid w:val="00800CE2"/>
    <w:rsid w:val="00801CEC"/>
    <w:rsid w:val="00802004"/>
    <w:rsid w:val="0080238F"/>
    <w:rsid w:val="008029A5"/>
    <w:rsid w:val="00810E7D"/>
    <w:rsid w:val="008111A8"/>
    <w:rsid w:val="00812105"/>
    <w:rsid w:val="00812B3D"/>
    <w:rsid w:val="00815E1B"/>
    <w:rsid w:val="00816537"/>
    <w:rsid w:val="00817E5F"/>
    <w:rsid w:val="00826790"/>
    <w:rsid w:val="00831BA8"/>
    <w:rsid w:val="00833AB2"/>
    <w:rsid w:val="00834F7E"/>
    <w:rsid w:val="008354C9"/>
    <w:rsid w:val="008355D9"/>
    <w:rsid w:val="008411A6"/>
    <w:rsid w:val="008427C7"/>
    <w:rsid w:val="00842CD7"/>
    <w:rsid w:val="008438A5"/>
    <w:rsid w:val="00845DB6"/>
    <w:rsid w:val="00850DA4"/>
    <w:rsid w:val="00851AEF"/>
    <w:rsid w:val="0085259E"/>
    <w:rsid w:val="0085358B"/>
    <w:rsid w:val="00854805"/>
    <w:rsid w:val="0085655C"/>
    <w:rsid w:val="00860C14"/>
    <w:rsid w:val="00863D6E"/>
    <w:rsid w:val="00866438"/>
    <w:rsid w:val="00870BC2"/>
    <w:rsid w:val="00874356"/>
    <w:rsid w:val="00877C73"/>
    <w:rsid w:val="00880D01"/>
    <w:rsid w:val="00884A24"/>
    <w:rsid w:val="00885E66"/>
    <w:rsid w:val="00891109"/>
    <w:rsid w:val="00893BB0"/>
    <w:rsid w:val="008A0978"/>
    <w:rsid w:val="008A0DAC"/>
    <w:rsid w:val="008B0B07"/>
    <w:rsid w:val="008B1B05"/>
    <w:rsid w:val="008B4292"/>
    <w:rsid w:val="008C001C"/>
    <w:rsid w:val="008C0A63"/>
    <w:rsid w:val="008C206B"/>
    <w:rsid w:val="008C2932"/>
    <w:rsid w:val="008C41BA"/>
    <w:rsid w:val="008C5644"/>
    <w:rsid w:val="008C5E91"/>
    <w:rsid w:val="008C5FD9"/>
    <w:rsid w:val="008C73D3"/>
    <w:rsid w:val="008D1F57"/>
    <w:rsid w:val="008D32BF"/>
    <w:rsid w:val="008D32D2"/>
    <w:rsid w:val="008D5C47"/>
    <w:rsid w:val="008E0378"/>
    <w:rsid w:val="008E14B2"/>
    <w:rsid w:val="008E3A5F"/>
    <w:rsid w:val="008E585B"/>
    <w:rsid w:val="008F0057"/>
    <w:rsid w:val="008F1462"/>
    <w:rsid w:val="008F62F8"/>
    <w:rsid w:val="008F6ED4"/>
    <w:rsid w:val="008F71CF"/>
    <w:rsid w:val="008F7C41"/>
    <w:rsid w:val="008F7ED0"/>
    <w:rsid w:val="00906068"/>
    <w:rsid w:val="0090625C"/>
    <w:rsid w:val="00913006"/>
    <w:rsid w:val="00915D1D"/>
    <w:rsid w:val="0092306A"/>
    <w:rsid w:val="00923895"/>
    <w:rsid w:val="009255FC"/>
    <w:rsid w:val="00926906"/>
    <w:rsid w:val="009275E1"/>
    <w:rsid w:val="009344AA"/>
    <w:rsid w:val="009417C9"/>
    <w:rsid w:val="00943DB8"/>
    <w:rsid w:val="00945E2F"/>
    <w:rsid w:val="00947E40"/>
    <w:rsid w:val="00951D0A"/>
    <w:rsid w:val="0095441F"/>
    <w:rsid w:val="00954760"/>
    <w:rsid w:val="009548EA"/>
    <w:rsid w:val="009567A9"/>
    <w:rsid w:val="009649C5"/>
    <w:rsid w:val="009667C3"/>
    <w:rsid w:val="00972138"/>
    <w:rsid w:val="009761EB"/>
    <w:rsid w:val="00976232"/>
    <w:rsid w:val="0097711C"/>
    <w:rsid w:val="009867BE"/>
    <w:rsid w:val="0098683E"/>
    <w:rsid w:val="00986CF8"/>
    <w:rsid w:val="00991A24"/>
    <w:rsid w:val="00997998"/>
    <w:rsid w:val="009A165F"/>
    <w:rsid w:val="009A28F2"/>
    <w:rsid w:val="009A333E"/>
    <w:rsid w:val="009A33B2"/>
    <w:rsid w:val="009A41F9"/>
    <w:rsid w:val="009A4B24"/>
    <w:rsid w:val="009A5411"/>
    <w:rsid w:val="009B2698"/>
    <w:rsid w:val="009B59BC"/>
    <w:rsid w:val="009B6846"/>
    <w:rsid w:val="009C08F2"/>
    <w:rsid w:val="009C1AC7"/>
    <w:rsid w:val="009C1AF6"/>
    <w:rsid w:val="009C1C40"/>
    <w:rsid w:val="009C35BD"/>
    <w:rsid w:val="009C611D"/>
    <w:rsid w:val="009C75CF"/>
    <w:rsid w:val="009D0F56"/>
    <w:rsid w:val="009D1017"/>
    <w:rsid w:val="009D3D62"/>
    <w:rsid w:val="009D4779"/>
    <w:rsid w:val="009D5669"/>
    <w:rsid w:val="009E265D"/>
    <w:rsid w:val="009E335C"/>
    <w:rsid w:val="009E39F0"/>
    <w:rsid w:val="009E4650"/>
    <w:rsid w:val="009E6A0C"/>
    <w:rsid w:val="009F1906"/>
    <w:rsid w:val="009F2730"/>
    <w:rsid w:val="009F2A0D"/>
    <w:rsid w:val="009F4882"/>
    <w:rsid w:val="00A019A7"/>
    <w:rsid w:val="00A02009"/>
    <w:rsid w:val="00A0205E"/>
    <w:rsid w:val="00A04194"/>
    <w:rsid w:val="00A041E4"/>
    <w:rsid w:val="00A0448E"/>
    <w:rsid w:val="00A07D63"/>
    <w:rsid w:val="00A10E9A"/>
    <w:rsid w:val="00A11CEE"/>
    <w:rsid w:val="00A14D3B"/>
    <w:rsid w:val="00A15145"/>
    <w:rsid w:val="00A17CD4"/>
    <w:rsid w:val="00A26A87"/>
    <w:rsid w:val="00A2760F"/>
    <w:rsid w:val="00A31E01"/>
    <w:rsid w:val="00A371E4"/>
    <w:rsid w:val="00A40316"/>
    <w:rsid w:val="00A5121D"/>
    <w:rsid w:val="00A54E5E"/>
    <w:rsid w:val="00A55943"/>
    <w:rsid w:val="00A567A0"/>
    <w:rsid w:val="00A56F89"/>
    <w:rsid w:val="00A579F5"/>
    <w:rsid w:val="00A60249"/>
    <w:rsid w:val="00A65F59"/>
    <w:rsid w:val="00A76C45"/>
    <w:rsid w:val="00A80033"/>
    <w:rsid w:val="00A81633"/>
    <w:rsid w:val="00A816C6"/>
    <w:rsid w:val="00A8398D"/>
    <w:rsid w:val="00A85054"/>
    <w:rsid w:val="00A85E98"/>
    <w:rsid w:val="00A91113"/>
    <w:rsid w:val="00A91156"/>
    <w:rsid w:val="00A91B59"/>
    <w:rsid w:val="00A91C4A"/>
    <w:rsid w:val="00A94D9A"/>
    <w:rsid w:val="00A9573D"/>
    <w:rsid w:val="00AA1103"/>
    <w:rsid w:val="00AA2815"/>
    <w:rsid w:val="00AA58CC"/>
    <w:rsid w:val="00AA6E54"/>
    <w:rsid w:val="00AB1C96"/>
    <w:rsid w:val="00AB5E11"/>
    <w:rsid w:val="00AD21C5"/>
    <w:rsid w:val="00AD79E2"/>
    <w:rsid w:val="00AE08C3"/>
    <w:rsid w:val="00AE1E95"/>
    <w:rsid w:val="00AE1EFD"/>
    <w:rsid w:val="00AE328D"/>
    <w:rsid w:val="00AE3409"/>
    <w:rsid w:val="00AE40C0"/>
    <w:rsid w:val="00AE430F"/>
    <w:rsid w:val="00AE710E"/>
    <w:rsid w:val="00AE7548"/>
    <w:rsid w:val="00AE7A6B"/>
    <w:rsid w:val="00AF167F"/>
    <w:rsid w:val="00AF1B2F"/>
    <w:rsid w:val="00AF4B79"/>
    <w:rsid w:val="00AF541F"/>
    <w:rsid w:val="00AF6016"/>
    <w:rsid w:val="00B001F6"/>
    <w:rsid w:val="00B003D9"/>
    <w:rsid w:val="00B02D12"/>
    <w:rsid w:val="00B0308C"/>
    <w:rsid w:val="00B05605"/>
    <w:rsid w:val="00B07FAF"/>
    <w:rsid w:val="00B11948"/>
    <w:rsid w:val="00B12051"/>
    <w:rsid w:val="00B12606"/>
    <w:rsid w:val="00B12D39"/>
    <w:rsid w:val="00B12F63"/>
    <w:rsid w:val="00B16CBE"/>
    <w:rsid w:val="00B173FD"/>
    <w:rsid w:val="00B2019E"/>
    <w:rsid w:val="00B236F9"/>
    <w:rsid w:val="00B358B7"/>
    <w:rsid w:val="00B37449"/>
    <w:rsid w:val="00B458B3"/>
    <w:rsid w:val="00B5303F"/>
    <w:rsid w:val="00B5351E"/>
    <w:rsid w:val="00B57302"/>
    <w:rsid w:val="00B616E8"/>
    <w:rsid w:val="00B636C2"/>
    <w:rsid w:val="00B637E1"/>
    <w:rsid w:val="00B64BFD"/>
    <w:rsid w:val="00B659AD"/>
    <w:rsid w:val="00B67528"/>
    <w:rsid w:val="00B7216D"/>
    <w:rsid w:val="00B73FFB"/>
    <w:rsid w:val="00B755BB"/>
    <w:rsid w:val="00B77DE2"/>
    <w:rsid w:val="00B83FD6"/>
    <w:rsid w:val="00B87427"/>
    <w:rsid w:val="00B91489"/>
    <w:rsid w:val="00B92854"/>
    <w:rsid w:val="00B95866"/>
    <w:rsid w:val="00B96FEB"/>
    <w:rsid w:val="00BA5C3A"/>
    <w:rsid w:val="00BA6194"/>
    <w:rsid w:val="00BB2CA3"/>
    <w:rsid w:val="00BB381A"/>
    <w:rsid w:val="00BB3FE3"/>
    <w:rsid w:val="00BB46F7"/>
    <w:rsid w:val="00BB4E5E"/>
    <w:rsid w:val="00BB618A"/>
    <w:rsid w:val="00BC1451"/>
    <w:rsid w:val="00BC4194"/>
    <w:rsid w:val="00BC42B7"/>
    <w:rsid w:val="00BC4F61"/>
    <w:rsid w:val="00BD0D7B"/>
    <w:rsid w:val="00BD13F2"/>
    <w:rsid w:val="00BD1C27"/>
    <w:rsid w:val="00BD2E96"/>
    <w:rsid w:val="00BD34B2"/>
    <w:rsid w:val="00BD6260"/>
    <w:rsid w:val="00BD6614"/>
    <w:rsid w:val="00BD708F"/>
    <w:rsid w:val="00BE12E5"/>
    <w:rsid w:val="00BE2771"/>
    <w:rsid w:val="00BE43A6"/>
    <w:rsid w:val="00BE45A4"/>
    <w:rsid w:val="00BE4AB7"/>
    <w:rsid w:val="00BE5972"/>
    <w:rsid w:val="00BE69EF"/>
    <w:rsid w:val="00BE6D2D"/>
    <w:rsid w:val="00BE6F1C"/>
    <w:rsid w:val="00BE70EB"/>
    <w:rsid w:val="00BF3215"/>
    <w:rsid w:val="00BF4BEA"/>
    <w:rsid w:val="00C0263F"/>
    <w:rsid w:val="00C0430D"/>
    <w:rsid w:val="00C06B6A"/>
    <w:rsid w:val="00C06CF7"/>
    <w:rsid w:val="00C0743C"/>
    <w:rsid w:val="00C07609"/>
    <w:rsid w:val="00C07F9D"/>
    <w:rsid w:val="00C110D6"/>
    <w:rsid w:val="00C14516"/>
    <w:rsid w:val="00C17473"/>
    <w:rsid w:val="00C20A59"/>
    <w:rsid w:val="00C21A73"/>
    <w:rsid w:val="00C27430"/>
    <w:rsid w:val="00C31ED6"/>
    <w:rsid w:val="00C322DE"/>
    <w:rsid w:val="00C33818"/>
    <w:rsid w:val="00C34B6E"/>
    <w:rsid w:val="00C352EC"/>
    <w:rsid w:val="00C35798"/>
    <w:rsid w:val="00C36FC1"/>
    <w:rsid w:val="00C402F5"/>
    <w:rsid w:val="00C40FAD"/>
    <w:rsid w:val="00C41B3B"/>
    <w:rsid w:val="00C42C96"/>
    <w:rsid w:val="00C4429D"/>
    <w:rsid w:val="00C51708"/>
    <w:rsid w:val="00C52723"/>
    <w:rsid w:val="00C5305B"/>
    <w:rsid w:val="00C54AB3"/>
    <w:rsid w:val="00C55076"/>
    <w:rsid w:val="00C57C53"/>
    <w:rsid w:val="00C628BE"/>
    <w:rsid w:val="00C63AA5"/>
    <w:rsid w:val="00C66290"/>
    <w:rsid w:val="00C71DA7"/>
    <w:rsid w:val="00C72874"/>
    <w:rsid w:val="00C75045"/>
    <w:rsid w:val="00C755B6"/>
    <w:rsid w:val="00C84619"/>
    <w:rsid w:val="00C861E8"/>
    <w:rsid w:val="00C91203"/>
    <w:rsid w:val="00C919C9"/>
    <w:rsid w:val="00C9293A"/>
    <w:rsid w:val="00C94C5E"/>
    <w:rsid w:val="00C95C3E"/>
    <w:rsid w:val="00C97007"/>
    <w:rsid w:val="00CA2172"/>
    <w:rsid w:val="00CA5954"/>
    <w:rsid w:val="00CA6E92"/>
    <w:rsid w:val="00CA76D4"/>
    <w:rsid w:val="00CA7B3F"/>
    <w:rsid w:val="00CB17B9"/>
    <w:rsid w:val="00CB338E"/>
    <w:rsid w:val="00CB4739"/>
    <w:rsid w:val="00CB72AF"/>
    <w:rsid w:val="00CB7908"/>
    <w:rsid w:val="00CC32E1"/>
    <w:rsid w:val="00CC5518"/>
    <w:rsid w:val="00CD2BBB"/>
    <w:rsid w:val="00CD3C4A"/>
    <w:rsid w:val="00CD6886"/>
    <w:rsid w:val="00CE6915"/>
    <w:rsid w:val="00CE7CA4"/>
    <w:rsid w:val="00CE7D92"/>
    <w:rsid w:val="00CF019B"/>
    <w:rsid w:val="00CF0690"/>
    <w:rsid w:val="00CF0711"/>
    <w:rsid w:val="00CF2728"/>
    <w:rsid w:val="00D00A34"/>
    <w:rsid w:val="00D01475"/>
    <w:rsid w:val="00D02828"/>
    <w:rsid w:val="00D07046"/>
    <w:rsid w:val="00D14726"/>
    <w:rsid w:val="00D153C8"/>
    <w:rsid w:val="00D172EE"/>
    <w:rsid w:val="00D20AD6"/>
    <w:rsid w:val="00D22D37"/>
    <w:rsid w:val="00D23687"/>
    <w:rsid w:val="00D25055"/>
    <w:rsid w:val="00D2612E"/>
    <w:rsid w:val="00D2622B"/>
    <w:rsid w:val="00D343A9"/>
    <w:rsid w:val="00D34535"/>
    <w:rsid w:val="00D40397"/>
    <w:rsid w:val="00D415C7"/>
    <w:rsid w:val="00D4493A"/>
    <w:rsid w:val="00D5099F"/>
    <w:rsid w:val="00D50B28"/>
    <w:rsid w:val="00D57AF1"/>
    <w:rsid w:val="00D60263"/>
    <w:rsid w:val="00D61646"/>
    <w:rsid w:val="00D742C1"/>
    <w:rsid w:val="00D76E53"/>
    <w:rsid w:val="00D77F15"/>
    <w:rsid w:val="00D84B88"/>
    <w:rsid w:val="00D8608F"/>
    <w:rsid w:val="00D873FC"/>
    <w:rsid w:val="00D91E23"/>
    <w:rsid w:val="00DA1242"/>
    <w:rsid w:val="00DA14BE"/>
    <w:rsid w:val="00DA1F2D"/>
    <w:rsid w:val="00DA4A88"/>
    <w:rsid w:val="00DA7818"/>
    <w:rsid w:val="00DB22B9"/>
    <w:rsid w:val="00DB2FCB"/>
    <w:rsid w:val="00DB5A91"/>
    <w:rsid w:val="00DB6624"/>
    <w:rsid w:val="00DC05C6"/>
    <w:rsid w:val="00DC2C32"/>
    <w:rsid w:val="00DC2D7F"/>
    <w:rsid w:val="00DC7703"/>
    <w:rsid w:val="00DC7E83"/>
    <w:rsid w:val="00DD0949"/>
    <w:rsid w:val="00DD2324"/>
    <w:rsid w:val="00DD39B7"/>
    <w:rsid w:val="00DD3BD4"/>
    <w:rsid w:val="00DE116A"/>
    <w:rsid w:val="00DE17E8"/>
    <w:rsid w:val="00DE4500"/>
    <w:rsid w:val="00DE4B0D"/>
    <w:rsid w:val="00DE5CF8"/>
    <w:rsid w:val="00DF0D59"/>
    <w:rsid w:val="00DF2DE9"/>
    <w:rsid w:val="00DF41ED"/>
    <w:rsid w:val="00DF4698"/>
    <w:rsid w:val="00DF5091"/>
    <w:rsid w:val="00DF6194"/>
    <w:rsid w:val="00DF705C"/>
    <w:rsid w:val="00DF795B"/>
    <w:rsid w:val="00DF796C"/>
    <w:rsid w:val="00E024DF"/>
    <w:rsid w:val="00E07C4B"/>
    <w:rsid w:val="00E10599"/>
    <w:rsid w:val="00E1217C"/>
    <w:rsid w:val="00E137EE"/>
    <w:rsid w:val="00E15B78"/>
    <w:rsid w:val="00E164F9"/>
    <w:rsid w:val="00E17D41"/>
    <w:rsid w:val="00E17F15"/>
    <w:rsid w:val="00E17FC5"/>
    <w:rsid w:val="00E23FC8"/>
    <w:rsid w:val="00E2463B"/>
    <w:rsid w:val="00E350DF"/>
    <w:rsid w:val="00E36D61"/>
    <w:rsid w:val="00E40108"/>
    <w:rsid w:val="00E4636A"/>
    <w:rsid w:val="00E51110"/>
    <w:rsid w:val="00E537DA"/>
    <w:rsid w:val="00E570C3"/>
    <w:rsid w:val="00E61F92"/>
    <w:rsid w:val="00E63B10"/>
    <w:rsid w:val="00E640A6"/>
    <w:rsid w:val="00E64C14"/>
    <w:rsid w:val="00E7194E"/>
    <w:rsid w:val="00E74E04"/>
    <w:rsid w:val="00E831B5"/>
    <w:rsid w:val="00E838BC"/>
    <w:rsid w:val="00E8552D"/>
    <w:rsid w:val="00E861D5"/>
    <w:rsid w:val="00E86C0E"/>
    <w:rsid w:val="00E9041F"/>
    <w:rsid w:val="00E93F0D"/>
    <w:rsid w:val="00E955DC"/>
    <w:rsid w:val="00E95FDD"/>
    <w:rsid w:val="00E96106"/>
    <w:rsid w:val="00EA0874"/>
    <w:rsid w:val="00EA27E0"/>
    <w:rsid w:val="00EA2C56"/>
    <w:rsid w:val="00EA3981"/>
    <w:rsid w:val="00EA3CD5"/>
    <w:rsid w:val="00EA6A67"/>
    <w:rsid w:val="00EA7295"/>
    <w:rsid w:val="00EA79C8"/>
    <w:rsid w:val="00EB0BD0"/>
    <w:rsid w:val="00EB2E1D"/>
    <w:rsid w:val="00EB510C"/>
    <w:rsid w:val="00EB5E3A"/>
    <w:rsid w:val="00EC11C5"/>
    <w:rsid w:val="00EC48AE"/>
    <w:rsid w:val="00EC63BB"/>
    <w:rsid w:val="00EC75B2"/>
    <w:rsid w:val="00ED0DE8"/>
    <w:rsid w:val="00ED2A39"/>
    <w:rsid w:val="00EE3294"/>
    <w:rsid w:val="00EE6D87"/>
    <w:rsid w:val="00EE7BF7"/>
    <w:rsid w:val="00EF2D3F"/>
    <w:rsid w:val="00EF597B"/>
    <w:rsid w:val="00EF5B4F"/>
    <w:rsid w:val="00F02A95"/>
    <w:rsid w:val="00F02CBF"/>
    <w:rsid w:val="00F0442A"/>
    <w:rsid w:val="00F04E0F"/>
    <w:rsid w:val="00F05789"/>
    <w:rsid w:val="00F06659"/>
    <w:rsid w:val="00F067B5"/>
    <w:rsid w:val="00F06FB8"/>
    <w:rsid w:val="00F07361"/>
    <w:rsid w:val="00F117D1"/>
    <w:rsid w:val="00F132B9"/>
    <w:rsid w:val="00F20057"/>
    <w:rsid w:val="00F235A3"/>
    <w:rsid w:val="00F2496F"/>
    <w:rsid w:val="00F25BF0"/>
    <w:rsid w:val="00F275F1"/>
    <w:rsid w:val="00F367EE"/>
    <w:rsid w:val="00F377FD"/>
    <w:rsid w:val="00F4096D"/>
    <w:rsid w:val="00F40E87"/>
    <w:rsid w:val="00F41F59"/>
    <w:rsid w:val="00F50E9C"/>
    <w:rsid w:val="00F51909"/>
    <w:rsid w:val="00F520A0"/>
    <w:rsid w:val="00F56AE9"/>
    <w:rsid w:val="00F607E5"/>
    <w:rsid w:val="00F644F3"/>
    <w:rsid w:val="00F66526"/>
    <w:rsid w:val="00F71E6D"/>
    <w:rsid w:val="00F732C8"/>
    <w:rsid w:val="00F73A62"/>
    <w:rsid w:val="00F7615D"/>
    <w:rsid w:val="00F766BD"/>
    <w:rsid w:val="00F836A3"/>
    <w:rsid w:val="00F87BBD"/>
    <w:rsid w:val="00F90494"/>
    <w:rsid w:val="00F918E1"/>
    <w:rsid w:val="00F92ACD"/>
    <w:rsid w:val="00F950EC"/>
    <w:rsid w:val="00F96CCA"/>
    <w:rsid w:val="00F97370"/>
    <w:rsid w:val="00FA1FC7"/>
    <w:rsid w:val="00FA31AB"/>
    <w:rsid w:val="00FA3C9F"/>
    <w:rsid w:val="00FA4ACF"/>
    <w:rsid w:val="00FA5DB2"/>
    <w:rsid w:val="00FA79AF"/>
    <w:rsid w:val="00FB011D"/>
    <w:rsid w:val="00FB10BF"/>
    <w:rsid w:val="00FB3D65"/>
    <w:rsid w:val="00FB423F"/>
    <w:rsid w:val="00FB7ACB"/>
    <w:rsid w:val="00FC0445"/>
    <w:rsid w:val="00FC0B1D"/>
    <w:rsid w:val="00FC218D"/>
    <w:rsid w:val="00FC29E8"/>
    <w:rsid w:val="00FC309C"/>
    <w:rsid w:val="00FC3178"/>
    <w:rsid w:val="00FC3C94"/>
    <w:rsid w:val="00FC40A4"/>
    <w:rsid w:val="00FC4AD5"/>
    <w:rsid w:val="00FD0949"/>
    <w:rsid w:val="00FD118E"/>
    <w:rsid w:val="00FD20FA"/>
    <w:rsid w:val="00FD2C9D"/>
    <w:rsid w:val="00FD2FE3"/>
    <w:rsid w:val="00FD59A2"/>
    <w:rsid w:val="00FD5E12"/>
    <w:rsid w:val="00FD7E10"/>
    <w:rsid w:val="00FE5920"/>
    <w:rsid w:val="00FF267E"/>
    <w:rsid w:val="00FF37A8"/>
    <w:rsid w:val="00FF54C9"/>
    <w:rsid w:val="00FF6EB5"/>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hapeDefaults>
    <o:shapedefaults v:ext="edit" spidmax="2050"/>
    <o:shapelayout v:ext="edit">
      <o:idmap v:ext="edit" data="2"/>
    </o:shapelayout>
  </w:shapeDefaults>
  <w:decimalSymbol w:val=","/>
  <w:listSeparator w:val=";"/>
  <w14:docId w14:val="3C938F06"/>
  <w15:chartTrackingRefBased/>
  <w15:docId w15:val="{276B1631-0DEF-481F-A804-F1A0175D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25C"/>
    <w:rPr>
      <w:sz w:val="22"/>
      <w:lang w:eastAsia="en-US"/>
    </w:rPr>
  </w:style>
  <w:style w:type="paragraph" w:styleId="Heading1">
    <w:name w:val="heading 1"/>
    <w:basedOn w:val="Normal"/>
    <w:next w:val="Normal"/>
    <w:qFormat/>
    <w:rsid w:val="0090625C"/>
    <w:pPr>
      <w:keepNext/>
      <w:spacing w:before="240" w:after="60"/>
      <w:outlineLvl w:val="0"/>
    </w:pPr>
    <w:rPr>
      <w:rFonts w:ascii="Arial" w:hAnsi="Arial"/>
      <w:b/>
      <w:kern w:val="28"/>
      <w:sz w:val="32"/>
      <w:lang w:val="en-US"/>
    </w:rPr>
  </w:style>
  <w:style w:type="paragraph" w:styleId="Heading2">
    <w:name w:val="heading 2"/>
    <w:basedOn w:val="Normal"/>
    <w:next w:val="Normal"/>
    <w:qFormat/>
    <w:rsid w:val="0090625C"/>
    <w:pPr>
      <w:keepNext/>
      <w:spacing w:before="240" w:after="60"/>
      <w:outlineLvl w:val="1"/>
    </w:pPr>
    <w:rPr>
      <w:rFonts w:ascii="Arial" w:hAnsi="Arial"/>
      <w:b/>
      <w:i/>
      <w:sz w:val="28"/>
      <w:lang w:val="en-US"/>
    </w:rPr>
  </w:style>
  <w:style w:type="paragraph" w:styleId="Heading3">
    <w:name w:val="heading 3"/>
    <w:basedOn w:val="Normal"/>
    <w:next w:val="Normal"/>
    <w:qFormat/>
    <w:rsid w:val="0090625C"/>
    <w:pPr>
      <w:keepNext/>
      <w:outlineLvl w:val="2"/>
    </w:pPr>
    <w:rPr>
      <w:b/>
      <w:lang w:val="da-DK"/>
    </w:rPr>
  </w:style>
  <w:style w:type="paragraph" w:styleId="Heading4">
    <w:name w:val="heading 4"/>
    <w:basedOn w:val="Normal"/>
    <w:next w:val="Normal"/>
    <w:qFormat/>
    <w:rsid w:val="0090625C"/>
    <w:pPr>
      <w:keepNext/>
      <w:outlineLvl w:val="3"/>
    </w:pPr>
    <w:rPr>
      <w:color w:val="808080"/>
    </w:rPr>
  </w:style>
  <w:style w:type="paragraph" w:styleId="Heading5">
    <w:name w:val="heading 5"/>
    <w:basedOn w:val="Normal"/>
    <w:next w:val="Normal"/>
    <w:link w:val="Heading5Char"/>
    <w:qFormat/>
    <w:rsid w:val="0090625C"/>
    <w:pPr>
      <w:keepNext/>
      <w:tabs>
        <w:tab w:val="left" w:pos="-720"/>
      </w:tabs>
      <w:suppressAutoHyphens/>
      <w:jc w:val="center"/>
      <w:outlineLvl w:val="4"/>
    </w:pPr>
    <w:rPr>
      <w:b/>
      <w:lang w:val="da-DK"/>
    </w:rPr>
  </w:style>
  <w:style w:type="paragraph" w:styleId="Heading6">
    <w:name w:val="heading 6"/>
    <w:basedOn w:val="Normal"/>
    <w:next w:val="Normal"/>
    <w:qFormat/>
    <w:rsid w:val="0090625C"/>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90625C"/>
    <w:pPr>
      <w:keepNext/>
      <w:outlineLvl w:val="6"/>
    </w:pPr>
    <w:rPr>
      <w:b/>
      <w:color w:val="808080"/>
    </w:rPr>
  </w:style>
  <w:style w:type="paragraph" w:styleId="Heading8">
    <w:name w:val="heading 8"/>
    <w:basedOn w:val="Normal"/>
    <w:next w:val="Normal"/>
    <w:qFormat/>
    <w:rsid w:val="0090625C"/>
    <w:pPr>
      <w:keepNext/>
      <w:outlineLvl w:val="7"/>
    </w:pPr>
    <w:rPr>
      <w:b/>
      <w:u w:val="single"/>
    </w:rPr>
  </w:style>
  <w:style w:type="paragraph" w:styleId="Heading9">
    <w:name w:val="heading 9"/>
    <w:basedOn w:val="Normal"/>
    <w:next w:val="Normal"/>
    <w:qFormat/>
    <w:rsid w:val="0090625C"/>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90625C"/>
    <w:pPr>
      <w:widowControl w:val="0"/>
      <w:tabs>
        <w:tab w:val="left" w:pos="567"/>
      </w:tabs>
    </w:pPr>
    <w:rPr>
      <w:lang w:val="da-DK"/>
    </w:rPr>
  </w:style>
  <w:style w:type="paragraph" w:styleId="BodyText2">
    <w:name w:val="Body Text 2"/>
    <w:basedOn w:val="Normal"/>
    <w:rsid w:val="0090625C"/>
    <w:pPr>
      <w:tabs>
        <w:tab w:val="left" w:pos="-720"/>
      </w:tabs>
      <w:suppressAutoHyphens/>
      <w:ind w:left="567" w:hanging="567"/>
    </w:pPr>
    <w:rPr>
      <w:lang w:val="da-DK"/>
    </w:rPr>
  </w:style>
  <w:style w:type="paragraph" w:styleId="BodyText">
    <w:name w:val="Body Text"/>
    <w:basedOn w:val="Normal"/>
    <w:link w:val="BodyTextChar"/>
    <w:rsid w:val="0090625C"/>
    <w:pPr>
      <w:tabs>
        <w:tab w:val="left" w:pos="-993"/>
        <w:tab w:val="left" w:pos="-720"/>
      </w:tabs>
      <w:suppressAutoHyphens/>
      <w:jc w:val="both"/>
    </w:pPr>
    <w:rPr>
      <w:b/>
      <w:noProof/>
      <w:lang w:val="x-none"/>
    </w:rPr>
  </w:style>
  <w:style w:type="paragraph" w:styleId="BodyText3">
    <w:name w:val="Body Text 3"/>
    <w:basedOn w:val="Normal"/>
    <w:rsid w:val="0090625C"/>
    <w:pPr>
      <w:tabs>
        <w:tab w:val="left" w:pos="-720"/>
      </w:tabs>
      <w:suppressAutoHyphens/>
    </w:pPr>
    <w:rPr>
      <w:b/>
      <w:lang w:val="da-DK"/>
    </w:rPr>
  </w:style>
  <w:style w:type="paragraph" w:styleId="Footer">
    <w:name w:val="footer"/>
    <w:basedOn w:val="Normal"/>
    <w:rsid w:val="0090625C"/>
    <w:pPr>
      <w:widowControl w:val="0"/>
      <w:tabs>
        <w:tab w:val="center" w:pos="4536"/>
        <w:tab w:val="center" w:pos="8930"/>
      </w:tabs>
    </w:pPr>
    <w:rPr>
      <w:rFonts w:ascii="Helvetica" w:hAnsi="Helvetica"/>
      <w:sz w:val="16"/>
      <w:lang w:val="da-DK"/>
    </w:rPr>
  </w:style>
  <w:style w:type="character" w:styleId="PageNumber">
    <w:name w:val="page number"/>
    <w:basedOn w:val="DefaultParagraphFont"/>
    <w:rsid w:val="0090625C"/>
  </w:style>
  <w:style w:type="character" w:styleId="CommentReference">
    <w:name w:val="annotation reference"/>
    <w:semiHidden/>
    <w:rsid w:val="0090625C"/>
    <w:rPr>
      <w:sz w:val="16"/>
    </w:rPr>
  </w:style>
  <w:style w:type="paragraph" w:styleId="CommentText">
    <w:name w:val="annotation text"/>
    <w:basedOn w:val="Normal"/>
    <w:link w:val="CommentTextChar"/>
    <w:semiHidden/>
    <w:rsid w:val="0090625C"/>
    <w:rPr>
      <w:sz w:val="20"/>
      <w:lang w:val="x-none"/>
    </w:rPr>
  </w:style>
  <w:style w:type="paragraph" w:styleId="Header">
    <w:name w:val="header"/>
    <w:basedOn w:val="Normal"/>
    <w:rsid w:val="0090625C"/>
    <w:pPr>
      <w:tabs>
        <w:tab w:val="center" w:pos="4153"/>
        <w:tab w:val="right" w:pos="8306"/>
      </w:tabs>
    </w:pPr>
  </w:style>
  <w:style w:type="paragraph" w:styleId="BodyTextIndent">
    <w:name w:val="Body Text Indent"/>
    <w:basedOn w:val="Normal"/>
    <w:link w:val="BodyTextIndentChar"/>
    <w:rsid w:val="0090625C"/>
    <w:pPr>
      <w:shd w:val="pct25" w:color="000000" w:fill="FFFFFF"/>
      <w:ind w:left="567" w:hanging="567"/>
    </w:pPr>
    <w:rPr>
      <w:b/>
      <w:lang w:val="x-none"/>
    </w:rPr>
  </w:style>
  <w:style w:type="paragraph" w:styleId="BodyTextIndent2">
    <w:name w:val="Body Text Indent 2"/>
    <w:basedOn w:val="Normal"/>
    <w:rsid w:val="0090625C"/>
    <w:pPr>
      <w:ind w:left="426"/>
    </w:pPr>
    <w:rPr>
      <w:rFonts w:ascii="Agfa Rotis Serif" w:hAnsi="Agfa Rotis Serif"/>
      <w:sz w:val="24"/>
    </w:rPr>
  </w:style>
  <w:style w:type="paragraph" w:customStyle="1" w:styleId="TRIZIVIRTABLETS">
    <w:name w:val="TRIZIVIR TABLETS"/>
    <w:rsid w:val="0090625C"/>
    <w:pPr>
      <w:tabs>
        <w:tab w:val="left" w:pos="567"/>
      </w:tabs>
      <w:spacing w:line="260" w:lineRule="exact"/>
    </w:pPr>
    <w:rPr>
      <w:sz w:val="22"/>
      <w:lang w:val="en-GB"/>
    </w:rPr>
  </w:style>
  <w:style w:type="paragraph" w:customStyle="1" w:styleId="bullethead">
    <w:name w:val="bullet head"/>
    <w:basedOn w:val="Normal"/>
    <w:rsid w:val="0090625C"/>
    <w:pPr>
      <w:spacing w:before="240" w:line="240" w:lineRule="exact"/>
    </w:pPr>
    <w:rPr>
      <w:b/>
      <w:kern w:val="28"/>
      <w:lang w:val="en-GB"/>
    </w:rPr>
  </w:style>
  <w:style w:type="paragraph" w:styleId="BalloonText">
    <w:name w:val="Balloon Text"/>
    <w:basedOn w:val="Normal"/>
    <w:semiHidden/>
    <w:rsid w:val="0090625C"/>
    <w:rPr>
      <w:rFonts w:ascii="Tahoma" w:hAnsi="Tahoma" w:cs="Tahoma"/>
      <w:sz w:val="16"/>
      <w:szCs w:val="16"/>
    </w:rPr>
  </w:style>
  <w:style w:type="paragraph" w:styleId="DocumentMap">
    <w:name w:val="Document Map"/>
    <w:basedOn w:val="Normal"/>
    <w:semiHidden/>
    <w:rsid w:val="0090625C"/>
    <w:pPr>
      <w:shd w:val="clear" w:color="auto" w:fill="000080"/>
    </w:pPr>
    <w:rPr>
      <w:rFonts w:ascii="Tahoma" w:hAnsi="Tahoma" w:cs="Agfa Rotis Serif"/>
    </w:rPr>
  </w:style>
  <w:style w:type="paragraph" w:customStyle="1" w:styleId="captiontable">
    <w:name w:val="caption:table"/>
    <w:basedOn w:val="Normal"/>
    <w:next w:val="tabletext"/>
    <w:rsid w:val="0090625C"/>
    <w:pPr>
      <w:keepNext/>
      <w:spacing w:after="240"/>
      <w:ind w:left="1440" w:hanging="1440"/>
    </w:pPr>
    <w:rPr>
      <w:rFonts w:ascii="Arial" w:hAnsi="Arial"/>
      <w:b/>
      <w:lang w:val="en-GB"/>
    </w:rPr>
  </w:style>
  <w:style w:type="paragraph" w:customStyle="1" w:styleId="tabletext">
    <w:name w:val="table:text"/>
    <w:basedOn w:val="Normal"/>
    <w:link w:val="tabletextChar"/>
    <w:rsid w:val="0090625C"/>
    <w:pPr>
      <w:spacing w:before="120" w:after="120"/>
    </w:pPr>
    <w:rPr>
      <w:rFonts w:ascii="Arial Narrow" w:hAnsi="Arial Narrow"/>
      <w:sz w:val="24"/>
      <w:lang w:val="en-GB"/>
    </w:rPr>
  </w:style>
  <w:style w:type="paragraph" w:customStyle="1" w:styleId="TitleA">
    <w:name w:val="Title A"/>
    <w:basedOn w:val="Normal"/>
    <w:rsid w:val="00752CEA"/>
    <w:pPr>
      <w:jc w:val="center"/>
    </w:pPr>
    <w:rPr>
      <w:b/>
    </w:rPr>
  </w:style>
  <w:style w:type="character" w:styleId="Hyperlink">
    <w:name w:val="Hyperlink"/>
    <w:uiPriority w:val="99"/>
    <w:rsid w:val="0090625C"/>
    <w:rPr>
      <w:color w:val="0000FF"/>
      <w:u w:val="single"/>
    </w:rPr>
  </w:style>
  <w:style w:type="paragraph" w:customStyle="1" w:styleId="tableref">
    <w:name w:val="table:ref"/>
    <w:basedOn w:val="Normal"/>
    <w:rsid w:val="0090625C"/>
    <w:pPr>
      <w:tabs>
        <w:tab w:val="left" w:pos="360"/>
      </w:tabs>
      <w:ind w:left="360" w:hanging="360"/>
    </w:pPr>
    <w:rPr>
      <w:rFonts w:ascii="Arial Narrow" w:hAnsi="Arial Narrow" w:cs="Arial Narrow"/>
      <w:szCs w:val="3276"/>
      <w:lang w:val="en-GB"/>
    </w:rPr>
  </w:style>
  <w:style w:type="paragraph" w:customStyle="1" w:styleId="tabletextNS">
    <w:name w:val="table:textNS"/>
    <w:basedOn w:val="Normal"/>
    <w:link w:val="tabletextNSChar"/>
    <w:rsid w:val="0090625C"/>
    <w:rPr>
      <w:rFonts w:ascii="Arial Narrow" w:hAnsi="Arial Narrow"/>
      <w:sz w:val="24"/>
      <w:szCs w:val="24"/>
      <w:lang w:val="en-GB"/>
    </w:rPr>
  </w:style>
  <w:style w:type="character" w:customStyle="1" w:styleId="tablerefChar">
    <w:name w:val="table:ref Char"/>
    <w:rsid w:val="0090625C"/>
    <w:rPr>
      <w:rFonts w:ascii="Arial Narrow" w:hAnsi="Arial Narrow" w:cs="Arial Narrow"/>
      <w:sz w:val="22"/>
      <w:szCs w:val="3276"/>
      <w:lang w:val="en-GB" w:eastAsia="en-US" w:bidi="ar-SA"/>
    </w:rPr>
  </w:style>
  <w:style w:type="paragraph" w:customStyle="1" w:styleId="TitleB">
    <w:name w:val="Title B"/>
    <w:basedOn w:val="Normal"/>
    <w:rsid w:val="00F367EE"/>
    <w:pPr>
      <w:suppressAutoHyphens/>
      <w:ind w:left="567" w:hanging="567"/>
    </w:pPr>
    <w:rPr>
      <w:b/>
    </w:rPr>
  </w:style>
  <w:style w:type="paragraph" w:customStyle="1" w:styleId="Style1">
    <w:name w:val="Style1"/>
    <w:basedOn w:val="TitleA"/>
    <w:rsid w:val="007F674E"/>
  </w:style>
  <w:style w:type="paragraph" w:customStyle="1" w:styleId="Style2">
    <w:name w:val="Style2"/>
    <w:basedOn w:val="TitleB"/>
    <w:rsid w:val="007F674E"/>
  </w:style>
  <w:style w:type="paragraph" w:customStyle="1" w:styleId="Style3">
    <w:name w:val="Style3"/>
    <w:basedOn w:val="TitleA"/>
    <w:rsid w:val="00C97007"/>
  </w:style>
  <w:style w:type="paragraph" w:customStyle="1" w:styleId="Style4">
    <w:name w:val="Style4"/>
    <w:basedOn w:val="TitleB"/>
    <w:rsid w:val="00384445"/>
  </w:style>
  <w:style w:type="paragraph" w:customStyle="1" w:styleId="Style5">
    <w:name w:val="Style5"/>
    <w:basedOn w:val="Style3"/>
    <w:rsid w:val="00131C89"/>
  </w:style>
  <w:style w:type="paragraph" w:customStyle="1" w:styleId="Style6">
    <w:name w:val="Style6"/>
    <w:basedOn w:val="Style4"/>
    <w:rsid w:val="0031435F"/>
  </w:style>
  <w:style w:type="paragraph" w:styleId="Bibliography">
    <w:name w:val="Bibliography"/>
    <w:basedOn w:val="Normal"/>
    <w:next w:val="Normal"/>
    <w:uiPriority w:val="37"/>
    <w:semiHidden/>
    <w:unhideWhenUsed/>
    <w:rsid w:val="003C2C4C"/>
  </w:style>
  <w:style w:type="paragraph" w:styleId="BlockText">
    <w:name w:val="Block Text"/>
    <w:basedOn w:val="Normal"/>
    <w:uiPriority w:val="99"/>
    <w:semiHidden/>
    <w:unhideWhenUsed/>
    <w:rsid w:val="003C2C4C"/>
    <w:pPr>
      <w:spacing w:after="120"/>
      <w:ind w:left="1440" w:right="1440"/>
    </w:pPr>
  </w:style>
  <w:style w:type="paragraph" w:styleId="BodyTextFirstIndent">
    <w:name w:val="Body Text First Indent"/>
    <w:basedOn w:val="BodyText"/>
    <w:link w:val="BodyTextFirstIndentChar"/>
    <w:uiPriority w:val="99"/>
    <w:semiHidden/>
    <w:unhideWhenUsed/>
    <w:rsid w:val="003C2C4C"/>
    <w:pPr>
      <w:tabs>
        <w:tab w:val="clear" w:pos="-993"/>
        <w:tab w:val="clear" w:pos="-720"/>
      </w:tabs>
      <w:suppressAutoHyphens w:val="0"/>
      <w:spacing w:after="120"/>
      <w:ind w:firstLine="210"/>
      <w:jc w:val="left"/>
    </w:pPr>
    <w:rPr>
      <w:b w:val="0"/>
      <w:noProof w:val="0"/>
    </w:rPr>
  </w:style>
  <w:style w:type="character" w:customStyle="1" w:styleId="BodyTextChar">
    <w:name w:val="Body Text Char"/>
    <w:link w:val="BodyText"/>
    <w:rsid w:val="003C2C4C"/>
    <w:rPr>
      <w:b/>
      <w:noProof/>
      <w:sz w:val="22"/>
      <w:lang w:eastAsia="en-US"/>
    </w:rPr>
  </w:style>
  <w:style w:type="character" w:customStyle="1" w:styleId="BodyTextFirstIndentChar">
    <w:name w:val="Body Text First Indent Char"/>
    <w:basedOn w:val="BodyTextChar"/>
    <w:link w:val="BodyTextFirstIndent"/>
    <w:rsid w:val="003C2C4C"/>
    <w:rPr>
      <w:b/>
      <w:noProof/>
      <w:sz w:val="22"/>
      <w:lang w:eastAsia="en-US"/>
    </w:rPr>
  </w:style>
  <w:style w:type="paragraph" w:styleId="BodyTextFirstIndent2">
    <w:name w:val="Body Text First Indent 2"/>
    <w:basedOn w:val="BodyTextIndent"/>
    <w:link w:val="BodyTextFirstIndent2Char"/>
    <w:uiPriority w:val="99"/>
    <w:semiHidden/>
    <w:unhideWhenUsed/>
    <w:rsid w:val="003C2C4C"/>
    <w:pPr>
      <w:shd w:val="clear" w:color="auto" w:fill="auto"/>
      <w:spacing w:after="120"/>
      <w:ind w:left="283" w:firstLine="210"/>
    </w:pPr>
    <w:rPr>
      <w:b w:val="0"/>
    </w:rPr>
  </w:style>
  <w:style w:type="character" w:customStyle="1" w:styleId="BodyTextIndentChar">
    <w:name w:val="Body Text Indent Char"/>
    <w:link w:val="BodyTextIndent"/>
    <w:rsid w:val="003C2C4C"/>
    <w:rPr>
      <w:b/>
      <w:sz w:val="22"/>
      <w:shd w:val="pct25" w:color="000000" w:fill="FFFFFF"/>
      <w:lang w:eastAsia="en-US"/>
    </w:rPr>
  </w:style>
  <w:style w:type="character" w:customStyle="1" w:styleId="BodyTextFirstIndent2Char">
    <w:name w:val="Body Text First Indent 2 Char"/>
    <w:basedOn w:val="BodyTextIndentChar"/>
    <w:link w:val="BodyTextFirstIndent2"/>
    <w:rsid w:val="003C2C4C"/>
    <w:rPr>
      <w:b/>
      <w:sz w:val="22"/>
      <w:shd w:val="pct25" w:color="000000" w:fill="FFFFFF"/>
      <w:lang w:eastAsia="en-US"/>
    </w:rPr>
  </w:style>
  <w:style w:type="paragraph" w:styleId="BodyTextIndent3">
    <w:name w:val="Body Text Indent 3"/>
    <w:basedOn w:val="Normal"/>
    <w:link w:val="BodyTextIndent3Char"/>
    <w:uiPriority w:val="99"/>
    <w:semiHidden/>
    <w:unhideWhenUsed/>
    <w:rsid w:val="003C2C4C"/>
    <w:pPr>
      <w:spacing w:after="120"/>
      <w:ind w:left="283"/>
    </w:pPr>
    <w:rPr>
      <w:sz w:val="16"/>
      <w:szCs w:val="16"/>
      <w:lang w:val="x-none"/>
    </w:rPr>
  </w:style>
  <w:style w:type="character" w:customStyle="1" w:styleId="BodyTextIndent3Char">
    <w:name w:val="Body Text Indent 3 Char"/>
    <w:link w:val="BodyTextIndent3"/>
    <w:uiPriority w:val="99"/>
    <w:semiHidden/>
    <w:rsid w:val="003C2C4C"/>
    <w:rPr>
      <w:sz w:val="16"/>
      <w:szCs w:val="16"/>
      <w:lang w:eastAsia="en-US"/>
    </w:rPr>
  </w:style>
  <w:style w:type="paragraph" w:styleId="Caption">
    <w:name w:val="caption"/>
    <w:basedOn w:val="Normal"/>
    <w:next w:val="Normal"/>
    <w:uiPriority w:val="35"/>
    <w:semiHidden/>
    <w:unhideWhenUsed/>
    <w:qFormat/>
    <w:rsid w:val="003C2C4C"/>
    <w:rPr>
      <w:b/>
      <w:bCs/>
      <w:sz w:val="20"/>
    </w:rPr>
  </w:style>
  <w:style w:type="paragraph" w:styleId="Closing">
    <w:name w:val="Closing"/>
    <w:basedOn w:val="Normal"/>
    <w:link w:val="ClosingChar"/>
    <w:uiPriority w:val="99"/>
    <w:semiHidden/>
    <w:unhideWhenUsed/>
    <w:rsid w:val="003C2C4C"/>
    <w:pPr>
      <w:ind w:left="4252"/>
    </w:pPr>
    <w:rPr>
      <w:lang w:val="x-none"/>
    </w:rPr>
  </w:style>
  <w:style w:type="character" w:customStyle="1" w:styleId="ClosingChar">
    <w:name w:val="Closing Char"/>
    <w:link w:val="Closing"/>
    <w:uiPriority w:val="99"/>
    <w:semiHidden/>
    <w:rsid w:val="003C2C4C"/>
    <w:rPr>
      <w:sz w:val="22"/>
      <w:lang w:eastAsia="en-US"/>
    </w:rPr>
  </w:style>
  <w:style w:type="paragraph" w:styleId="CommentSubject">
    <w:name w:val="annotation subject"/>
    <w:basedOn w:val="CommentText"/>
    <w:next w:val="CommentText"/>
    <w:link w:val="CommentSubjectChar"/>
    <w:uiPriority w:val="99"/>
    <w:semiHidden/>
    <w:unhideWhenUsed/>
    <w:rsid w:val="003C2C4C"/>
    <w:rPr>
      <w:b/>
      <w:bCs/>
    </w:rPr>
  </w:style>
  <w:style w:type="character" w:customStyle="1" w:styleId="CommentTextChar">
    <w:name w:val="Comment Text Char"/>
    <w:link w:val="CommentText"/>
    <w:semiHidden/>
    <w:rsid w:val="003C2C4C"/>
    <w:rPr>
      <w:lang w:eastAsia="en-US"/>
    </w:rPr>
  </w:style>
  <w:style w:type="character" w:customStyle="1" w:styleId="CommentSubjectChar">
    <w:name w:val="Comment Subject Char"/>
    <w:basedOn w:val="CommentTextChar"/>
    <w:link w:val="CommentSubject"/>
    <w:rsid w:val="003C2C4C"/>
    <w:rPr>
      <w:lang w:eastAsia="en-US"/>
    </w:rPr>
  </w:style>
  <w:style w:type="paragraph" w:styleId="Date">
    <w:name w:val="Date"/>
    <w:basedOn w:val="Normal"/>
    <w:next w:val="Normal"/>
    <w:link w:val="DateChar"/>
    <w:uiPriority w:val="99"/>
    <w:semiHidden/>
    <w:unhideWhenUsed/>
    <w:rsid w:val="003C2C4C"/>
    <w:rPr>
      <w:lang w:val="x-none"/>
    </w:rPr>
  </w:style>
  <w:style w:type="character" w:customStyle="1" w:styleId="DateChar">
    <w:name w:val="Date Char"/>
    <w:link w:val="Date"/>
    <w:uiPriority w:val="99"/>
    <w:semiHidden/>
    <w:rsid w:val="003C2C4C"/>
    <w:rPr>
      <w:sz w:val="22"/>
      <w:lang w:eastAsia="en-US"/>
    </w:rPr>
  </w:style>
  <w:style w:type="paragraph" w:styleId="E-mailSignature">
    <w:name w:val="E-mail Signature"/>
    <w:basedOn w:val="Normal"/>
    <w:link w:val="E-mailSignatureChar"/>
    <w:uiPriority w:val="99"/>
    <w:semiHidden/>
    <w:unhideWhenUsed/>
    <w:rsid w:val="003C2C4C"/>
    <w:rPr>
      <w:lang w:val="x-none"/>
    </w:rPr>
  </w:style>
  <w:style w:type="character" w:customStyle="1" w:styleId="E-mailSignatureChar">
    <w:name w:val="E-mail Signature Char"/>
    <w:link w:val="E-mailSignature"/>
    <w:uiPriority w:val="99"/>
    <w:semiHidden/>
    <w:rsid w:val="003C2C4C"/>
    <w:rPr>
      <w:sz w:val="22"/>
      <w:lang w:eastAsia="en-US"/>
    </w:rPr>
  </w:style>
  <w:style w:type="paragraph" w:styleId="EnvelopeAddress">
    <w:name w:val="envelope address"/>
    <w:basedOn w:val="Normal"/>
    <w:uiPriority w:val="99"/>
    <w:semiHidden/>
    <w:unhideWhenUsed/>
    <w:rsid w:val="003C2C4C"/>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3C2C4C"/>
    <w:rPr>
      <w:rFonts w:ascii="Cambria" w:hAnsi="Cambria"/>
      <w:sz w:val="20"/>
    </w:rPr>
  </w:style>
  <w:style w:type="paragraph" w:styleId="FootnoteText">
    <w:name w:val="footnote text"/>
    <w:basedOn w:val="Normal"/>
    <w:link w:val="FootnoteTextChar"/>
    <w:uiPriority w:val="99"/>
    <w:semiHidden/>
    <w:unhideWhenUsed/>
    <w:rsid w:val="003C2C4C"/>
    <w:rPr>
      <w:sz w:val="20"/>
      <w:lang w:val="x-none"/>
    </w:rPr>
  </w:style>
  <w:style w:type="character" w:customStyle="1" w:styleId="FootnoteTextChar">
    <w:name w:val="Footnote Text Char"/>
    <w:link w:val="FootnoteText"/>
    <w:uiPriority w:val="99"/>
    <w:semiHidden/>
    <w:rsid w:val="003C2C4C"/>
    <w:rPr>
      <w:lang w:eastAsia="en-US"/>
    </w:rPr>
  </w:style>
  <w:style w:type="paragraph" w:styleId="HTMLAddress">
    <w:name w:val="HTML Address"/>
    <w:basedOn w:val="Normal"/>
    <w:link w:val="HTMLAddressChar"/>
    <w:uiPriority w:val="99"/>
    <w:semiHidden/>
    <w:unhideWhenUsed/>
    <w:rsid w:val="003C2C4C"/>
    <w:rPr>
      <w:i/>
      <w:iCs/>
      <w:lang w:val="x-none"/>
    </w:rPr>
  </w:style>
  <w:style w:type="character" w:customStyle="1" w:styleId="HTMLAddressChar">
    <w:name w:val="HTML Address Char"/>
    <w:link w:val="HTMLAddress"/>
    <w:uiPriority w:val="99"/>
    <w:semiHidden/>
    <w:rsid w:val="003C2C4C"/>
    <w:rPr>
      <w:i/>
      <w:iCs/>
      <w:sz w:val="22"/>
      <w:lang w:eastAsia="en-US"/>
    </w:rPr>
  </w:style>
  <w:style w:type="paragraph" w:styleId="HTMLPreformatted">
    <w:name w:val="HTML Preformatted"/>
    <w:basedOn w:val="Normal"/>
    <w:link w:val="HTMLPreformattedChar"/>
    <w:uiPriority w:val="99"/>
    <w:semiHidden/>
    <w:unhideWhenUsed/>
    <w:rsid w:val="003C2C4C"/>
    <w:rPr>
      <w:rFonts w:ascii="Courier New" w:hAnsi="Courier New"/>
      <w:sz w:val="20"/>
      <w:lang w:val="x-none"/>
    </w:rPr>
  </w:style>
  <w:style w:type="character" w:customStyle="1" w:styleId="HTMLPreformattedChar">
    <w:name w:val="HTML Preformatted Char"/>
    <w:link w:val="HTMLPreformatted"/>
    <w:uiPriority w:val="99"/>
    <w:semiHidden/>
    <w:rsid w:val="003C2C4C"/>
    <w:rPr>
      <w:rFonts w:ascii="Courier New" w:hAnsi="Courier New" w:cs="Courier New"/>
      <w:lang w:eastAsia="en-US"/>
    </w:rPr>
  </w:style>
  <w:style w:type="paragraph" w:styleId="Index1">
    <w:name w:val="index 1"/>
    <w:basedOn w:val="Normal"/>
    <w:next w:val="Normal"/>
    <w:autoRedefine/>
    <w:uiPriority w:val="99"/>
    <w:semiHidden/>
    <w:unhideWhenUsed/>
    <w:rsid w:val="003C2C4C"/>
    <w:pPr>
      <w:ind w:left="220" w:hanging="220"/>
    </w:pPr>
  </w:style>
  <w:style w:type="paragraph" w:styleId="Index2">
    <w:name w:val="index 2"/>
    <w:basedOn w:val="Normal"/>
    <w:next w:val="Normal"/>
    <w:autoRedefine/>
    <w:uiPriority w:val="99"/>
    <w:semiHidden/>
    <w:unhideWhenUsed/>
    <w:rsid w:val="003C2C4C"/>
    <w:pPr>
      <w:ind w:left="440" w:hanging="220"/>
    </w:pPr>
  </w:style>
  <w:style w:type="paragraph" w:styleId="Index3">
    <w:name w:val="index 3"/>
    <w:basedOn w:val="Normal"/>
    <w:next w:val="Normal"/>
    <w:autoRedefine/>
    <w:uiPriority w:val="99"/>
    <w:semiHidden/>
    <w:unhideWhenUsed/>
    <w:rsid w:val="003C2C4C"/>
    <w:pPr>
      <w:ind w:left="660" w:hanging="220"/>
    </w:pPr>
  </w:style>
  <w:style w:type="paragraph" w:styleId="Index4">
    <w:name w:val="index 4"/>
    <w:basedOn w:val="Normal"/>
    <w:next w:val="Normal"/>
    <w:autoRedefine/>
    <w:uiPriority w:val="99"/>
    <w:semiHidden/>
    <w:unhideWhenUsed/>
    <w:rsid w:val="003C2C4C"/>
    <w:pPr>
      <w:ind w:left="880" w:hanging="220"/>
    </w:pPr>
  </w:style>
  <w:style w:type="paragraph" w:styleId="Index5">
    <w:name w:val="index 5"/>
    <w:basedOn w:val="Normal"/>
    <w:next w:val="Normal"/>
    <w:autoRedefine/>
    <w:uiPriority w:val="99"/>
    <w:semiHidden/>
    <w:unhideWhenUsed/>
    <w:rsid w:val="003C2C4C"/>
    <w:pPr>
      <w:ind w:left="1100" w:hanging="220"/>
    </w:pPr>
  </w:style>
  <w:style w:type="paragraph" w:styleId="Index6">
    <w:name w:val="index 6"/>
    <w:basedOn w:val="Normal"/>
    <w:next w:val="Normal"/>
    <w:autoRedefine/>
    <w:uiPriority w:val="99"/>
    <w:semiHidden/>
    <w:unhideWhenUsed/>
    <w:rsid w:val="003C2C4C"/>
    <w:pPr>
      <w:ind w:left="1320" w:hanging="220"/>
    </w:pPr>
  </w:style>
  <w:style w:type="paragraph" w:styleId="Index7">
    <w:name w:val="index 7"/>
    <w:basedOn w:val="Normal"/>
    <w:next w:val="Normal"/>
    <w:autoRedefine/>
    <w:uiPriority w:val="99"/>
    <w:semiHidden/>
    <w:unhideWhenUsed/>
    <w:rsid w:val="003C2C4C"/>
    <w:pPr>
      <w:ind w:left="1540" w:hanging="220"/>
    </w:pPr>
  </w:style>
  <w:style w:type="paragraph" w:styleId="Index8">
    <w:name w:val="index 8"/>
    <w:basedOn w:val="Normal"/>
    <w:next w:val="Normal"/>
    <w:autoRedefine/>
    <w:uiPriority w:val="99"/>
    <w:semiHidden/>
    <w:unhideWhenUsed/>
    <w:rsid w:val="003C2C4C"/>
    <w:pPr>
      <w:ind w:left="1760" w:hanging="220"/>
    </w:pPr>
  </w:style>
  <w:style w:type="paragraph" w:styleId="Index9">
    <w:name w:val="index 9"/>
    <w:basedOn w:val="Normal"/>
    <w:next w:val="Normal"/>
    <w:autoRedefine/>
    <w:uiPriority w:val="99"/>
    <w:semiHidden/>
    <w:unhideWhenUsed/>
    <w:rsid w:val="003C2C4C"/>
    <w:pPr>
      <w:ind w:left="1980" w:hanging="220"/>
    </w:pPr>
  </w:style>
  <w:style w:type="paragraph" w:styleId="IndexHeading">
    <w:name w:val="index heading"/>
    <w:basedOn w:val="Normal"/>
    <w:next w:val="Index1"/>
    <w:uiPriority w:val="99"/>
    <w:semiHidden/>
    <w:unhideWhenUsed/>
    <w:rsid w:val="003C2C4C"/>
    <w:rPr>
      <w:rFonts w:ascii="Cambria" w:hAnsi="Cambria"/>
      <w:b/>
      <w:bCs/>
    </w:rPr>
  </w:style>
  <w:style w:type="paragraph" w:styleId="IntenseQuote">
    <w:name w:val="Intense Quote"/>
    <w:basedOn w:val="Normal"/>
    <w:next w:val="Normal"/>
    <w:link w:val="IntenseQuoteChar"/>
    <w:uiPriority w:val="30"/>
    <w:qFormat/>
    <w:rsid w:val="003C2C4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3C2C4C"/>
    <w:rPr>
      <w:b/>
      <w:bCs/>
      <w:i/>
      <w:iCs/>
      <w:color w:val="4F81BD"/>
      <w:sz w:val="22"/>
      <w:lang w:eastAsia="en-US"/>
    </w:rPr>
  </w:style>
  <w:style w:type="paragraph" w:styleId="List">
    <w:name w:val="List"/>
    <w:basedOn w:val="Normal"/>
    <w:uiPriority w:val="99"/>
    <w:semiHidden/>
    <w:unhideWhenUsed/>
    <w:rsid w:val="003C2C4C"/>
    <w:pPr>
      <w:ind w:left="283" w:hanging="283"/>
      <w:contextualSpacing/>
    </w:pPr>
  </w:style>
  <w:style w:type="paragraph" w:styleId="List2">
    <w:name w:val="List 2"/>
    <w:basedOn w:val="Normal"/>
    <w:uiPriority w:val="99"/>
    <w:semiHidden/>
    <w:unhideWhenUsed/>
    <w:rsid w:val="003C2C4C"/>
    <w:pPr>
      <w:ind w:left="566" w:hanging="283"/>
      <w:contextualSpacing/>
    </w:pPr>
  </w:style>
  <w:style w:type="paragraph" w:styleId="List3">
    <w:name w:val="List 3"/>
    <w:basedOn w:val="Normal"/>
    <w:uiPriority w:val="99"/>
    <w:semiHidden/>
    <w:unhideWhenUsed/>
    <w:rsid w:val="003C2C4C"/>
    <w:pPr>
      <w:ind w:left="849" w:hanging="283"/>
      <w:contextualSpacing/>
    </w:pPr>
  </w:style>
  <w:style w:type="paragraph" w:styleId="List4">
    <w:name w:val="List 4"/>
    <w:basedOn w:val="Normal"/>
    <w:uiPriority w:val="99"/>
    <w:semiHidden/>
    <w:unhideWhenUsed/>
    <w:rsid w:val="003C2C4C"/>
    <w:pPr>
      <w:ind w:left="1132" w:hanging="283"/>
      <w:contextualSpacing/>
    </w:pPr>
  </w:style>
  <w:style w:type="paragraph" w:styleId="List5">
    <w:name w:val="List 5"/>
    <w:basedOn w:val="Normal"/>
    <w:uiPriority w:val="99"/>
    <w:semiHidden/>
    <w:unhideWhenUsed/>
    <w:rsid w:val="003C2C4C"/>
    <w:pPr>
      <w:ind w:left="1415" w:hanging="283"/>
      <w:contextualSpacing/>
    </w:pPr>
  </w:style>
  <w:style w:type="paragraph" w:styleId="ListBullet">
    <w:name w:val="List Bullet"/>
    <w:basedOn w:val="Normal"/>
    <w:uiPriority w:val="99"/>
    <w:semiHidden/>
    <w:unhideWhenUsed/>
    <w:rsid w:val="003C2C4C"/>
    <w:pPr>
      <w:numPr>
        <w:numId w:val="31"/>
      </w:numPr>
      <w:contextualSpacing/>
    </w:pPr>
  </w:style>
  <w:style w:type="paragraph" w:styleId="ListBullet2">
    <w:name w:val="List Bullet 2"/>
    <w:basedOn w:val="Normal"/>
    <w:uiPriority w:val="99"/>
    <w:semiHidden/>
    <w:unhideWhenUsed/>
    <w:rsid w:val="003C2C4C"/>
    <w:pPr>
      <w:numPr>
        <w:numId w:val="32"/>
      </w:numPr>
      <w:contextualSpacing/>
    </w:pPr>
  </w:style>
  <w:style w:type="paragraph" w:styleId="ListBullet3">
    <w:name w:val="List Bullet 3"/>
    <w:basedOn w:val="Normal"/>
    <w:uiPriority w:val="99"/>
    <w:semiHidden/>
    <w:unhideWhenUsed/>
    <w:rsid w:val="003C2C4C"/>
    <w:pPr>
      <w:numPr>
        <w:numId w:val="33"/>
      </w:numPr>
      <w:contextualSpacing/>
    </w:pPr>
  </w:style>
  <w:style w:type="paragraph" w:styleId="ListBullet4">
    <w:name w:val="List Bullet 4"/>
    <w:basedOn w:val="Normal"/>
    <w:uiPriority w:val="99"/>
    <w:semiHidden/>
    <w:unhideWhenUsed/>
    <w:rsid w:val="003C2C4C"/>
    <w:pPr>
      <w:numPr>
        <w:numId w:val="34"/>
      </w:numPr>
      <w:contextualSpacing/>
    </w:pPr>
  </w:style>
  <w:style w:type="paragraph" w:styleId="ListBullet5">
    <w:name w:val="List Bullet 5"/>
    <w:basedOn w:val="Normal"/>
    <w:uiPriority w:val="99"/>
    <w:semiHidden/>
    <w:unhideWhenUsed/>
    <w:rsid w:val="003C2C4C"/>
    <w:pPr>
      <w:numPr>
        <w:numId w:val="35"/>
      </w:numPr>
      <w:contextualSpacing/>
    </w:pPr>
  </w:style>
  <w:style w:type="paragraph" w:styleId="ListContinue">
    <w:name w:val="List Continue"/>
    <w:basedOn w:val="Normal"/>
    <w:uiPriority w:val="99"/>
    <w:semiHidden/>
    <w:unhideWhenUsed/>
    <w:rsid w:val="003C2C4C"/>
    <w:pPr>
      <w:spacing w:after="120"/>
      <w:ind w:left="283"/>
      <w:contextualSpacing/>
    </w:pPr>
  </w:style>
  <w:style w:type="paragraph" w:styleId="ListContinue2">
    <w:name w:val="List Continue 2"/>
    <w:basedOn w:val="Normal"/>
    <w:uiPriority w:val="99"/>
    <w:semiHidden/>
    <w:unhideWhenUsed/>
    <w:rsid w:val="003C2C4C"/>
    <w:pPr>
      <w:spacing w:after="120"/>
      <w:ind w:left="566"/>
      <w:contextualSpacing/>
    </w:pPr>
  </w:style>
  <w:style w:type="paragraph" w:styleId="ListContinue3">
    <w:name w:val="List Continue 3"/>
    <w:basedOn w:val="Normal"/>
    <w:uiPriority w:val="99"/>
    <w:semiHidden/>
    <w:unhideWhenUsed/>
    <w:rsid w:val="003C2C4C"/>
    <w:pPr>
      <w:spacing w:after="120"/>
      <w:ind w:left="849"/>
      <w:contextualSpacing/>
    </w:pPr>
  </w:style>
  <w:style w:type="paragraph" w:styleId="ListContinue4">
    <w:name w:val="List Continue 4"/>
    <w:basedOn w:val="Normal"/>
    <w:uiPriority w:val="99"/>
    <w:semiHidden/>
    <w:unhideWhenUsed/>
    <w:rsid w:val="003C2C4C"/>
    <w:pPr>
      <w:spacing w:after="120"/>
      <w:ind w:left="1132"/>
      <w:contextualSpacing/>
    </w:pPr>
  </w:style>
  <w:style w:type="paragraph" w:styleId="ListContinue5">
    <w:name w:val="List Continue 5"/>
    <w:basedOn w:val="Normal"/>
    <w:uiPriority w:val="99"/>
    <w:semiHidden/>
    <w:unhideWhenUsed/>
    <w:rsid w:val="003C2C4C"/>
    <w:pPr>
      <w:spacing w:after="120"/>
      <w:ind w:left="1415"/>
      <w:contextualSpacing/>
    </w:pPr>
  </w:style>
  <w:style w:type="paragraph" w:styleId="ListNumber">
    <w:name w:val="List Number"/>
    <w:basedOn w:val="Normal"/>
    <w:uiPriority w:val="99"/>
    <w:semiHidden/>
    <w:unhideWhenUsed/>
    <w:rsid w:val="003C2C4C"/>
    <w:pPr>
      <w:numPr>
        <w:numId w:val="36"/>
      </w:numPr>
      <w:contextualSpacing/>
    </w:pPr>
  </w:style>
  <w:style w:type="paragraph" w:styleId="ListNumber2">
    <w:name w:val="List Number 2"/>
    <w:basedOn w:val="Normal"/>
    <w:uiPriority w:val="99"/>
    <w:semiHidden/>
    <w:unhideWhenUsed/>
    <w:rsid w:val="003C2C4C"/>
    <w:pPr>
      <w:numPr>
        <w:numId w:val="37"/>
      </w:numPr>
      <w:contextualSpacing/>
    </w:pPr>
  </w:style>
  <w:style w:type="paragraph" w:styleId="ListNumber3">
    <w:name w:val="List Number 3"/>
    <w:basedOn w:val="Normal"/>
    <w:uiPriority w:val="99"/>
    <w:semiHidden/>
    <w:unhideWhenUsed/>
    <w:rsid w:val="003C2C4C"/>
    <w:pPr>
      <w:numPr>
        <w:numId w:val="38"/>
      </w:numPr>
      <w:contextualSpacing/>
    </w:pPr>
  </w:style>
  <w:style w:type="paragraph" w:styleId="ListNumber4">
    <w:name w:val="List Number 4"/>
    <w:basedOn w:val="Normal"/>
    <w:uiPriority w:val="99"/>
    <w:semiHidden/>
    <w:unhideWhenUsed/>
    <w:rsid w:val="003C2C4C"/>
    <w:pPr>
      <w:numPr>
        <w:numId w:val="39"/>
      </w:numPr>
      <w:contextualSpacing/>
    </w:pPr>
  </w:style>
  <w:style w:type="paragraph" w:styleId="ListNumber5">
    <w:name w:val="List Number 5"/>
    <w:basedOn w:val="Normal"/>
    <w:uiPriority w:val="99"/>
    <w:semiHidden/>
    <w:unhideWhenUsed/>
    <w:rsid w:val="003C2C4C"/>
    <w:pPr>
      <w:numPr>
        <w:numId w:val="40"/>
      </w:numPr>
      <w:contextualSpacing/>
    </w:pPr>
  </w:style>
  <w:style w:type="paragraph" w:styleId="ListParagraph">
    <w:name w:val="List Paragraph"/>
    <w:basedOn w:val="Normal"/>
    <w:uiPriority w:val="34"/>
    <w:qFormat/>
    <w:rsid w:val="003C2C4C"/>
    <w:pPr>
      <w:ind w:left="708"/>
    </w:pPr>
  </w:style>
  <w:style w:type="paragraph" w:styleId="MacroText">
    <w:name w:val="macro"/>
    <w:link w:val="MacroTextChar"/>
    <w:uiPriority w:val="99"/>
    <w:semiHidden/>
    <w:unhideWhenUsed/>
    <w:rsid w:val="003C2C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sid w:val="003C2C4C"/>
    <w:rPr>
      <w:rFonts w:ascii="Courier New" w:hAnsi="Courier New" w:cs="Courier New"/>
      <w:lang w:val="nb-NO" w:eastAsia="en-US" w:bidi="ar-SA"/>
    </w:rPr>
  </w:style>
  <w:style w:type="paragraph" w:styleId="MessageHeader">
    <w:name w:val="Message Header"/>
    <w:basedOn w:val="Normal"/>
    <w:link w:val="MessageHeaderChar"/>
    <w:uiPriority w:val="99"/>
    <w:semiHidden/>
    <w:unhideWhenUsed/>
    <w:rsid w:val="003C2C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uiPriority w:val="99"/>
    <w:semiHidden/>
    <w:rsid w:val="003C2C4C"/>
    <w:rPr>
      <w:rFonts w:ascii="Cambria" w:eastAsia="Times New Roman" w:hAnsi="Cambria" w:cs="Times New Roman"/>
      <w:sz w:val="24"/>
      <w:szCs w:val="24"/>
      <w:shd w:val="pct20" w:color="auto" w:fill="auto"/>
      <w:lang w:eastAsia="en-US"/>
    </w:rPr>
  </w:style>
  <w:style w:type="paragraph" w:styleId="NoSpacing">
    <w:name w:val="No Spacing"/>
    <w:uiPriority w:val="1"/>
    <w:qFormat/>
    <w:rsid w:val="003C2C4C"/>
    <w:rPr>
      <w:sz w:val="22"/>
      <w:lang w:eastAsia="en-US"/>
    </w:rPr>
  </w:style>
  <w:style w:type="paragraph" w:styleId="NormalWeb">
    <w:name w:val="Normal (Web)"/>
    <w:basedOn w:val="Normal"/>
    <w:uiPriority w:val="99"/>
    <w:semiHidden/>
    <w:unhideWhenUsed/>
    <w:rsid w:val="003C2C4C"/>
    <w:rPr>
      <w:sz w:val="24"/>
      <w:szCs w:val="24"/>
    </w:rPr>
  </w:style>
  <w:style w:type="paragraph" w:styleId="NormalIndent">
    <w:name w:val="Normal Indent"/>
    <w:basedOn w:val="Normal"/>
    <w:uiPriority w:val="99"/>
    <w:semiHidden/>
    <w:unhideWhenUsed/>
    <w:rsid w:val="003C2C4C"/>
    <w:pPr>
      <w:ind w:left="708"/>
    </w:pPr>
  </w:style>
  <w:style w:type="paragraph" w:styleId="NoteHeading">
    <w:name w:val="Note Heading"/>
    <w:basedOn w:val="Normal"/>
    <w:next w:val="Normal"/>
    <w:link w:val="NoteHeadingChar"/>
    <w:uiPriority w:val="99"/>
    <w:semiHidden/>
    <w:unhideWhenUsed/>
    <w:rsid w:val="003C2C4C"/>
    <w:rPr>
      <w:lang w:val="x-none"/>
    </w:rPr>
  </w:style>
  <w:style w:type="character" w:customStyle="1" w:styleId="NoteHeadingChar">
    <w:name w:val="Note Heading Char"/>
    <w:link w:val="NoteHeading"/>
    <w:uiPriority w:val="99"/>
    <w:semiHidden/>
    <w:rsid w:val="003C2C4C"/>
    <w:rPr>
      <w:sz w:val="22"/>
      <w:lang w:eastAsia="en-US"/>
    </w:rPr>
  </w:style>
  <w:style w:type="paragraph" w:styleId="PlainText">
    <w:name w:val="Plain Text"/>
    <w:basedOn w:val="Normal"/>
    <w:link w:val="PlainTextChar"/>
    <w:uiPriority w:val="99"/>
    <w:semiHidden/>
    <w:unhideWhenUsed/>
    <w:rsid w:val="003C2C4C"/>
    <w:rPr>
      <w:rFonts w:ascii="Courier New" w:hAnsi="Courier New"/>
      <w:sz w:val="20"/>
      <w:lang w:val="x-none"/>
    </w:rPr>
  </w:style>
  <w:style w:type="character" w:customStyle="1" w:styleId="PlainTextChar">
    <w:name w:val="Plain Text Char"/>
    <w:link w:val="PlainText"/>
    <w:uiPriority w:val="99"/>
    <w:semiHidden/>
    <w:rsid w:val="003C2C4C"/>
    <w:rPr>
      <w:rFonts w:ascii="Courier New" w:hAnsi="Courier New" w:cs="Courier New"/>
      <w:lang w:eastAsia="en-US"/>
    </w:rPr>
  </w:style>
  <w:style w:type="paragraph" w:styleId="Quote">
    <w:name w:val="Quote"/>
    <w:basedOn w:val="Normal"/>
    <w:next w:val="Normal"/>
    <w:link w:val="QuoteChar"/>
    <w:uiPriority w:val="29"/>
    <w:qFormat/>
    <w:rsid w:val="003C2C4C"/>
    <w:rPr>
      <w:i/>
      <w:iCs/>
      <w:color w:val="000000"/>
      <w:lang w:val="x-none"/>
    </w:rPr>
  </w:style>
  <w:style w:type="character" w:customStyle="1" w:styleId="QuoteChar">
    <w:name w:val="Quote Char"/>
    <w:link w:val="Quote"/>
    <w:uiPriority w:val="29"/>
    <w:rsid w:val="003C2C4C"/>
    <w:rPr>
      <w:i/>
      <w:iCs/>
      <w:color w:val="000000"/>
      <w:sz w:val="22"/>
      <w:lang w:eastAsia="en-US"/>
    </w:rPr>
  </w:style>
  <w:style w:type="paragraph" w:styleId="Salutation">
    <w:name w:val="Salutation"/>
    <w:basedOn w:val="Normal"/>
    <w:next w:val="Normal"/>
    <w:link w:val="SalutationChar"/>
    <w:uiPriority w:val="99"/>
    <w:semiHidden/>
    <w:unhideWhenUsed/>
    <w:rsid w:val="003C2C4C"/>
    <w:rPr>
      <w:lang w:val="x-none"/>
    </w:rPr>
  </w:style>
  <w:style w:type="character" w:customStyle="1" w:styleId="SalutationChar">
    <w:name w:val="Salutation Char"/>
    <w:link w:val="Salutation"/>
    <w:uiPriority w:val="99"/>
    <w:semiHidden/>
    <w:rsid w:val="003C2C4C"/>
    <w:rPr>
      <w:sz w:val="22"/>
      <w:lang w:eastAsia="en-US"/>
    </w:rPr>
  </w:style>
  <w:style w:type="paragraph" w:styleId="Signature">
    <w:name w:val="Signature"/>
    <w:basedOn w:val="Normal"/>
    <w:link w:val="SignatureChar"/>
    <w:uiPriority w:val="99"/>
    <w:semiHidden/>
    <w:unhideWhenUsed/>
    <w:rsid w:val="003C2C4C"/>
    <w:pPr>
      <w:ind w:left="4252"/>
    </w:pPr>
    <w:rPr>
      <w:lang w:val="x-none"/>
    </w:rPr>
  </w:style>
  <w:style w:type="character" w:customStyle="1" w:styleId="SignatureChar">
    <w:name w:val="Signature Char"/>
    <w:link w:val="Signature"/>
    <w:uiPriority w:val="99"/>
    <w:semiHidden/>
    <w:rsid w:val="003C2C4C"/>
    <w:rPr>
      <w:sz w:val="22"/>
      <w:lang w:eastAsia="en-US"/>
    </w:rPr>
  </w:style>
  <w:style w:type="paragraph" w:styleId="Subtitle">
    <w:name w:val="Subtitle"/>
    <w:basedOn w:val="Normal"/>
    <w:next w:val="Normal"/>
    <w:link w:val="SubtitleChar"/>
    <w:uiPriority w:val="11"/>
    <w:qFormat/>
    <w:rsid w:val="003C2C4C"/>
    <w:pPr>
      <w:spacing w:after="60"/>
      <w:jc w:val="center"/>
      <w:outlineLvl w:val="1"/>
    </w:pPr>
    <w:rPr>
      <w:rFonts w:ascii="Cambria" w:hAnsi="Cambria"/>
      <w:sz w:val="24"/>
      <w:szCs w:val="24"/>
      <w:lang w:val="x-none"/>
    </w:rPr>
  </w:style>
  <w:style w:type="character" w:customStyle="1" w:styleId="SubtitleChar">
    <w:name w:val="Subtitle Char"/>
    <w:link w:val="Subtitle"/>
    <w:uiPriority w:val="11"/>
    <w:rsid w:val="003C2C4C"/>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3C2C4C"/>
    <w:pPr>
      <w:ind w:left="220" w:hanging="220"/>
    </w:pPr>
  </w:style>
  <w:style w:type="paragraph" w:styleId="TableofFigures">
    <w:name w:val="table of figures"/>
    <w:basedOn w:val="Normal"/>
    <w:next w:val="Normal"/>
    <w:uiPriority w:val="99"/>
    <w:semiHidden/>
    <w:unhideWhenUsed/>
    <w:rsid w:val="003C2C4C"/>
  </w:style>
  <w:style w:type="paragraph" w:styleId="Title">
    <w:name w:val="Title"/>
    <w:basedOn w:val="Normal"/>
    <w:next w:val="Normal"/>
    <w:link w:val="TitleChar"/>
    <w:uiPriority w:val="10"/>
    <w:qFormat/>
    <w:rsid w:val="003C2C4C"/>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10"/>
    <w:rsid w:val="003C2C4C"/>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3C2C4C"/>
    <w:pPr>
      <w:spacing w:before="120"/>
    </w:pPr>
    <w:rPr>
      <w:rFonts w:ascii="Cambria" w:hAnsi="Cambria"/>
      <w:b/>
      <w:bCs/>
      <w:sz w:val="24"/>
      <w:szCs w:val="24"/>
    </w:rPr>
  </w:style>
  <w:style w:type="paragraph" w:styleId="TOC1">
    <w:name w:val="toc 1"/>
    <w:basedOn w:val="Normal"/>
    <w:next w:val="Normal"/>
    <w:autoRedefine/>
    <w:semiHidden/>
    <w:unhideWhenUsed/>
    <w:rsid w:val="003C2C4C"/>
  </w:style>
  <w:style w:type="paragraph" w:styleId="TOC2">
    <w:name w:val="toc 2"/>
    <w:basedOn w:val="Normal"/>
    <w:next w:val="Normal"/>
    <w:autoRedefine/>
    <w:uiPriority w:val="39"/>
    <w:semiHidden/>
    <w:unhideWhenUsed/>
    <w:rsid w:val="003C2C4C"/>
    <w:pPr>
      <w:ind w:left="220"/>
    </w:pPr>
  </w:style>
  <w:style w:type="paragraph" w:styleId="TOC3">
    <w:name w:val="toc 3"/>
    <w:basedOn w:val="Normal"/>
    <w:next w:val="Normal"/>
    <w:autoRedefine/>
    <w:uiPriority w:val="39"/>
    <w:semiHidden/>
    <w:unhideWhenUsed/>
    <w:rsid w:val="003C2C4C"/>
    <w:pPr>
      <w:ind w:left="440"/>
    </w:pPr>
  </w:style>
  <w:style w:type="paragraph" w:styleId="TOC4">
    <w:name w:val="toc 4"/>
    <w:basedOn w:val="Normal"/>
    <w:next w:val="Normal"/>
    <w:autoRedefine/>
    <w:uiPriority w:val="39"/>
    <w:semiHidden/>
    <w:unhideWhenUsed/>
    <w:rsid w:val="003C2C4C"/>
    <w:pPr>
      <w:ind w:left="660"/>
    </w:pPr>
  </w:style>
  <w:style w:type="paragraph" w:styleId="TOC5">
    <w:name w:val="toc 5"/>
    <w:basedOn w:val="Normal"/>
    <w:next w:val="Normal"/>
    <w:autoRedefine/>
    <w:uiPriority w:val="39"/>
    <w:semiHidden/>
    <w:unhideWhenUsed/>
    <w:rsid w:val="003C2C4C"/>
    <w:pPr>
      <w:ind w:left="880"/>
    </w:pPr>
  </w:style>
  <w:style w:type="paragraph" w:styleId="TOC6">
    <w:name w:val="toc 6"/>
    <w:basedOn w:val="Normal"/>
    <w:next w:val="Normal"/>
    <w:autoRedefine/>
    <w:uiPriority w:val="39"/>
    <w:semiHidden/>
    <w:unhideWhenUsed/>
    <w:rsid w:val="003C2C4C"/>
    <w:pPr>
      <w:ind w:left="1100"/>
    </w:pPr>
  </w:style>
  <w:style w:type="paragraph" w:styleId="TOC7">
    <w:name w:val="toc 7"/>
    <w:basedOn w:val="Normal"/>
    <w:next w:val="Normal"/>
    <w:autoRedefine/>
    <w:uiPriority w:val="39"/>
    <w:semiHidden/>
    <w:unhideWhenUsed/>
    <w:rsid w:val="003C2C4C"/>
    <w:pPr>
      <w:ind w:left="1320"/>
    </w:pPr>
  </w:style>
  <w:style w:type="paragraph" w:styleId="TOC8">
    <w:name w:val="toc 8"/>
    <w:basedOn w:val="Normal"/>
    <w:next w:val="Normal"/>
    <w:autoRedefine/>
    <w:uiPriority w:val="39"/>
    <w:semiHidden/>
    <w:unhideWhenUsed/>
    <w:rsid w:val="003C2C4C"/>
    <w:pPr>
      <w:ind w:left="1540"/>
    </w:pPr>
  </w:style>
  <w:style w:type="paragraph" w:styleId="TOC9">
    <w:name w:val="toc 9"/>
    <w:basedOn w:val="Normal"/>
    <w:next w:val="Normal"/>
    <w:autoRedefine/>
    <w:uiPriority w:val="39"/>
    <w:semiHidden/>
    <w:unhideWhenUsed/>
    <w:rsid w:val="003C2C4C"/>
    <w:pPr>
      <w:ind w:left="1760"/>
    </w:pPr>
  </w:style>
  <w:style w:type="paragraph" w:styleId="TOCHeading">
    <w:name w:val="TOC Heading"/>
    <w:basedOn w:val="Heading1"/>
    <w:next w:val="Normal"/>
    <w:uiPriority w:val="39"/>
    <w:semiHidden/>
    <w:unhideWhenUsed/>
    <w:qFormat/>
    <w:rsid w:val="003C2C4C"/>
    <w:pPr>
      <w:outlineLvl w:val="9"/>
    </w:pPr>
    <w:rPr>
      <w:rFonts w:ascii="Cambria" w:hAnsi="Cambria"/>
      <w:bCs/>
      <w:kern w:val="32"/>
      <w:szCs w:val="32"/>
      <w:lang w:val="nb-NO"/>
    </w:rPr>
  </w:style>
  <w:style w:type="character" w:customStyle="1" w:styleId="Heading5Char">
    <w:name w:val="Heading 5 Char"/>
    <w:link w:val="Heading5"/>
    <w:rsid w:val="009344AA"/>
    <w:rPr>
      <w:b/>
      <w:sz w:val="22"/>
      <w:lang w:val="da-DK" w:eastAsia="en-US"/>
    </w:rPr>
  </w:style>
  <w:style w:type="character" w:customStyle="1" w:styleId="EndnoteTextChar">
    <w:name w:val="Endnote Text Char"/>
    <w:link w:val="EndnoteText"/>
    <w:semiHidden/>
    <w:rsid w:val="009344AA"/>
    <w:rPr>
      <w:sz w:val="22"/>
      <w:lang w:val="da-DK" w:eastAsia="en-US"/>
    </w:rPr>
  </w:style>
  <w:style w:type="character" w:customStyle="1" w:styleId="tabletextNSChar">
    <w:name w:val="table:textNS Char"/>
    <w:link w:val="tabletextNS"/>
    <w:rsid w:val="002F1BF4"/>
    <w:rPr>
      <w:rFonts w:ascii="Arial Narrow" w:hAnsi="Arial Narrow" w:cs="Arial Narrow"/>
      <w:sz w:val="24"/>
      <w:szCs w:val="24"/>
      <w:lang w:val="en-GB" w:eastAsia="en-US"/>
    </w:rPr>
  </w:style>
  <w:style w:type="character" w:styleId="FollowedHyperlink">
    <w:name w:val="FollowedHyperlink"/>
    <w:uiPriority w:val="99"/>
    <w:semiHidden/>
    <w:unhideWhenUsed/>
    <w:rsid w:val="003D3CF2"/>
    <w:rPr>
      <w:color w:val="800080"/>
      <w:u w:val="single"/>
    </w:rPr>
  </w:style>
  <w:style w:type="character" w:customStyle="1" w:styleId="tabletextChar">
    <w:name w:val="table:text Char"/>
    <w:link w:val="tabletext"/>
    <w:rsid w:val="00550BB2"/>
    <w:rPr>
      <w:rFonts w:ascii="Arial Narrow" w:hAnsi="Arial Narrow"/>
      <w:sz w:val="24"/>
      <w:lang w:val="en-GB" w:eastAsia="en-US"/>
    </w:rPr>
  </w:style>
  <w:style w:type="paragraph" w:customStyle="1" w:styleId="Default">
    <w:name w:val="Default"/>
    <w:rsid w:val="009F2A0D"/>
    <w:pPr>
      <w:autoSpaceDE w:val="0"/>
      <w:autoSpaceDN w:val="0"/>
      <w:adjustRightInd w:val="0"/>
    </w:pPr>
    <w:rPr>
      <w:rFonts w:ascii="TimesNewRoman" w:hAnsi="TimesNewRoman" w:cs="TimesNewRoman"/>
      <w:lang w:val="en-GB" w:eastAsia="en-GB"/>
    </w:rPr>
  </w:style>
  <w:style w:type="character" w:customStyle="1" w:styleId="CSIchar">
    <w:name w:val="CSIchar"/>
    <w:qFormat/>
    <w:rsid w:val="009761EB"/>
    <w:rPr>
      <w:bdr w:val="none" w:sz="0" w:space="0" w:color="auto"/>
      <w:shd w:val="clear" w:color="auto" w:fill="CCCCCC"/>
    </w:rPr>
  </w:style>
  <w:style w:type="character" w:customStyle="1" w:styleId="CSI">
    <w:name w:val="CSI"/>
    <w:uiPriority w:val="1"/>
    <w:qFormat/>
    <w:rsid w:val="001D1D72"/>
    <w:rPr>
      <w:bdr w:val="none" w:sz="0" w:space="0" w:color="auto"/>
      <w:shd w:val="clear" w:color="auto" w:fill="BFBFBF"/>
    </w:rPr>
  </w:style>
  <w:style w:type="paragraph" w:styleId="Revision">
    <w:name w:val="Revision"/>
    <w:hidden/>
    <w:uiPriority w:val="99"/>
    <w:semiHidden/>
    <w:rsid w:val="00544556"/>
    <w:rPr>
      <w:sz w:val="22"/>
      <w:lang w:eastAsia="en-US"/>
    </w:rPr>
  </w:style>
  <w:style w:type="paragraph" w:customStyle="1" w:styleId="BodytextAgency">
    <w:name w:val="Body text (Agency)"/>
    <w:basedOn w:val="Normal"/>
    <w:link w:val="BodytextAgencyChar"/>
    <w:qFormat/>
    <w:rsid w:val="004A5172"/>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qFormat/>
    <w:rsid w:val="004A5172"/>
    <w:rPr>
      <w:rFonts w:ascii="Verdana" w:eastAsia="Verdana" w:hAnsi="Verdana"/>
      <w:sz w:val="18"/>
      <w:szCs w:val="18"/>
      <w:lang w:val="en-GB" w:eastAsia="en-GB"/>
    </w:rPr>
  </w:style>
  <w:style w:type="paragraph" w:customStyle="1" w:styleId="No-numheading3Agency">
    <w:name w:val="No-num heading 3 (Agency)"/>
    <w:basedOn w:val="Normal"/>
    <w:next w:val="BodytextAgency"/>
    <w:link w:val="No-numheading3AgencyChar"/>
    <w:rsid w:val="004A5172"/>
    <w:pPr>
      <w:keepNext/>
      <w:spacing w:before="280" w:after="220"/>
      <w:outlineLvl w:val="2"/>
    </w:pPr>
    <w:rPr>
      <w:rFonts w:ascii="Verdana" w:hAnsi="Verdana"/>
      <w:b/>
      <w:kern w:val="32"/>
    </w:rPr>
  </w:style>
  <w:style w:type="character" w:customStyle="1" w:styleId="No-numheading3AgencyChar">
    <w:name w:val="No-num heading 3 (Agency) Char"/>
    <w:link w:val="No-numheading3Agency"/>
    <w:rsid w:val="004A5172"/>
    <w:rPr>
      <w:rFonts w:ascii="Verdana" w:hAnsi="Verdana"/>
      <w:b/>
      <w:kern w:val="32"/>
      <w:sz w:val="22"/>
      <w:lang w:eastAsia="en-US"/>
    </w:rPr>
  </w:style>
  <w:style w:type="table" w:styleId="TableGrid">
    <w:name w:val="Table Grid"/>
    <w:basedOn w:val="TableNormal"/>
    <w:uiPriority w:val="59"/>
    <w:rsid w:val="00F04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5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46523">
      <w:bodyDiv w:val="1"/>
      <w:marLeft w:val="0"/>
      <w:marRight w:val="0"/>
      <w:marTop w:val="0"/>
      <w:marBottom w:val="0"/>
      <w:divBdr>
        <w:top w:val="none" w:sz="0" w:space="0" w:color="auto"/>
        <w:left w:val="none" w:sz="0" w:space="0" w:color="auto"/>
        <w:bottom w:val="none" w:sz="0" w:space="0" w:color="auto"/>
        <w:right w:val="none" w:sz="0" w:space="0" w:color="auto"/>
      </w:divBdr>
    </w:div>
    <w:div w:id="1201475486">
      <w:bodyDiv w:val="1"/>
      <w:marLeft w:val="0"/>
      <w:marRight w:val="0"/>
      <w:marTop w:val="0"/>
      <w:marBottom w:val="0"/>
      <w:divBdr>
        <w:top w:val="none" w:sz="0" w:space="0" w:color="auto"/>
        <w:left w:val="none" w:sz="0" w:space="0" w:color="auto"/>
        <w:bottom w:val="none" w:sz="0" w:space="0" w:color="auto"/>
        <w:right w:val="none" w:sz="0" w:space="0" w:color="auto"/>
      </w:divBdr>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
    <w:div w:id="1526291795">
      <w:bodyDiv w:val="1"/>
      <w:marLeft w:val="0"/>
      <w:marRight w:val="0"/>
      <w:marTop w:val="0"/>
      <w:marBottom w:val="0"/>
      <w:divBdr>
        <w:top w:val="none" w:sz="0" w:space="0" w:color="auto"/>
        <w:left w:val="none" w:sz="0" w:space="0" w:color="auto"/>
        <w:bottom w:val="none" w:sz="0" w:space="0" w:color="auto"/>
        <w:right w:val="none" w:sz="0" w:space="0" w:color="auto"/>
      </w:divBdr>
    </w:div>
    <w:div w:id="1967809594">
      <w:bodyDiv w:val="1"/>
      <w:marLeft w:val="0"/>
      <w:marRight w:val="0"/>
      <w:marTop w:val="0"/>
      <w:marBottom w:val="0"/>
      <w:divBdr>
        <w:top w:val="none" w:sz="0" w:space="0" w:color="auto"/>
        <w:left w:val="none" w:sz="0" w:space="0" w:color="auto"/>
        <w:bottom w:val="none" w:sz="0" w:space="0" w:color="auto"/>
        <w:right w:val="none" w:sz="0" w:space="0" w:color="auto"/>
      </w:divBdr>
    </w:div>
    <w:div w:id="20174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lleskatalogen.n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ea.eu.int/htms/human/qrd/AppIIIs6/2927703en.pdf"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nl@viivhealthcare.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EMADOC-1700519818-2821247</_dlc_DocId>
    <_dlc_DocIdUrl xmlns="a034c160-bfb7-45f5-8632-2eb7e0508071">
      <Url>https://euema.sharepoint.com/sites/CRM/_layouts/15/DocIdRedir.aspx?ID=EMADOC-1700519818-2821247</Url>
      <Description>EMADOC-1700519818-2821247</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FF541B-05D3-4D76-ADF6-6674C41E0E67}"/>
</file>

<file path=customXml/itemProps2.xml><?xml version="1.0" encoding="utf-8"?>
<ds:datastoreItem xmlns:ds="http://schemas.openxmlformats.org/officeDocument/2006/customXml" ds:itemID="{8150A9A0-D66F-4E52-9B72-199ED2009144}">
  <ds:schemaRefs>
    <ds:schemaRef ds:uri="http://schemas.microsoft.com/sharepoint/v3/contenttype/forms"/>
  </ds:schemaRefs>
</ds:datastoreItem>
</file>

<file path=customXml/itemProps3.xml><?xml version="1.0" encoding="utf-8"?>
<ds:datastoreItem xmlns:ds="http://schemas.openxmlformats.org/officeDocument/2006/customXml" ds:itemID="{3F75FF38-712E-4E44-82DE-23762C601960}">
  <ds:schemaRefs>
    <ds:schemaRef ds:uri="http://schemas.microsoft.com/office/2006/metadata/properties"/>
    <ds:schemaRef ds:uri="http://schemas.microsoft.com/office/infopath/2007/PartnerControls"/>
    <ds:schemaRef ds:uri="9ab13f10-ea91-4ae4-b716-2fc6226f5bbf"/>
    <ds:schemaRef ds:uri="53bfddcd-ed87-4e2f-848a-2186ccceec32"/>
  </ds:schemaRefs>
</ds:datastoreItem>
</file>

<file path=customXml/itemProps4.xml><?xml version="1.0" encoding="utf-8"?>
<ds:datastoreItem xmlns:ds="http://schemas.openxmlformats.org/officeDocument/2006/customXml" ds:itemID="{24EB2832-375B-45C9-8CF0-CF325DEA1BD6}">
  <ds:schemaRefs>
    <ds:schemaRef ds:uri="http://schemas.openxmlformats.org/officeDocument/2006/bibliography"/>
  </ds:schemaRefs>
</ds:datastoreItem>
</file>

<file path=customXml/itemProps5.xml><?xml version="1.0" encoding="utf-8"?>
<ds:datastoreItem xmlns:ds="http://schemas.openxmlformats.org/officeDocument/2006/customXml" ds:itemID="{45DA2004-24DD-4E03-AAD7-6AFC4B5F9B31}"/>
</file>

<file path=docProps/app.xml><?xml version="1.0" encoding="utf-8"?>
<Properties xmlns="http://schemas.openxmlformats.org/officeDocument/2006/extended-properties" xmlns:vt="http://schemas.openxmlformats.org/officeDocument/2006/docPropsVTypes">
  <Template>Normal</Template>
  <TotalTime>8</TotalTime>
  <Pages>50</Pages>
  <Words>15859</Words>
  <Characters>90402</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Kivexa: EPAR - Product Information - tacked changes</vt:lpstr>
    </vt:vector>
  </TitlesOfParts>
  <Company/>
  <LinksUpToDate>false</LinksUpToDate>
  <CharactersWithSpaces>106049</CharactersWithSpaces>
  <SharedDoc>false</SharedDoc>
  <HLinks>
    <vt:vector size="108" baseType="variant">
      <vt:variant>
        <vt:i4>1769498</vt:i4>
      </vt:variant>
      <vt:variant>
        <vt:i4>51</vt:i4>
      </vt:variant>
      <vt:variant>
        <vt:i4>0</vt:i4>
      </vt:variant>
      <vt:variant>
        <vt:i4>5</vt:i4>
      </vt:variant>
      <vt:variant>
        <vt:lpwstr>http://www.emea.eu.int/htms/human/qrd/AppIIIs6/2927703en.pdf</vt:lpwstr>
      </vt:variant>
      <vt:variant>
        <vt:lpwstr/>
      </vt:variant>
      <vt:variant>
        <vt:i4>589867</vt:i4>
      </vt:variant>
      <vt:variant>
        <vt:i4>48</vt:i4>
      </vt:variant>
      <vt:variant>
        <vt:i4>0</vt:i4>
      </vt:variant>
      <vt:variant>
        <vt:i4>5</vt:i4>
      </vt:variant>
      <vt:variant>
        <vt:lpwstr>mailto:customercontactuk@gsk.com</vt:lpwstr>
      </vt:variant>
      <vt:variant>
        <vt:lpwstr/>
      </vt:variant>
      <vt:variant>
        <vt:i4>5308478</vt:i4>
      </vt:variant>
      <vt:variant>
        <vt:i4>45</vt:i4>
      </vt:variant>
      <vt:variant>
        <vt:i4>0</vt:i4>
      </vt:variant>
      <vt:variant>
        <vt:i4>5</vt:i4>
      </vt:variant>
      <vt:variant>
        <vt:lpwstr>mailto:lv-epasts@gsk.com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1179763</vt:i4>
      </vt:variant>
      <vt:variant>
        <vt:i4>39</vt:i4>
      </vt:variant>
      <vt:variant>
        <vt:i4>0</vt:i4>
      </vt:variant>
      <vt:variant>
        <vt:i4>5</vt:i4>
      </vt:variant>
      <vt:variant>
        <vt:lpwstr>mailto:Finland.tuoteinfo@gsk.com</vt:lpwstr>
      </vt:variant>
      <vt:variant>
        <vt:lpwstr/>
      </vt:variant>
      <vt:variant>
        <vt:i4>2949193</vt:i4>
      </vt:variant>
      <vt:variant>
        <vt:i4>36</vt:i4>
      </vt:variant>
      <vt:variant>
        <vt:i4>0</vt:i4>
      </vt:variant>
      <vt:variant>
        <vt:i4>5</vt:i4>
      </vt:variant>
      <vt:variant>
        <vt:lpwstr>mailto:recepcia.sk@gsk.com</vt:lpwstr>
      </vt:variant>
      <vt:variant>
        <vt:lpwstr/>
      </vt:variant>
      <vt:variant>
        <vt:i4>1900577</vt:i4>
      </vt:variant>
      <vt:variant>
        <vt:i4>33</vt:i4>
      </vt:variant>
      <vt:variant>
        <vt:i4>0</vt:i4>
      </vt:variant>
      <vt:variant>
        <vt:i4>5</vt:i4>
      </vt:variant>
      <vt:variant>
        <vt:lpwstr>mailto:medical.x.si@gsk.com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7405571</vt:i4>
      </vt:variant>
      <vt:variant>
        <vt:i4>24</vt:i4>
      </vt:variant>
      <vt:variant>
        <vt:i4>0</vt:i4>
      </vt:variant>
      <vt:variant>
        <vt:i4>5</vt:i4>
      </vt:variant>
      <vt:variant>
        <vt:lpwstr>mailto:es-ci@viivhealthcare.com</vt:lpwstr>
      </vt:variant>
      <vt:variant>
        <vt:lpwstr/>
      </vt:variant>
      <vt:variant>
        <vt:i4>3014723</vt:i4>
      </vt:variant>
      <vt:variant>
        <vt:i4>21</vt:i4>
      </vt:variant>
      <vt:variant>
        <vt:i4>0</vt:i4>
      </vt:variant>
      <vt:variant>
        <vt:i4>5</vt:i4>
      </vt:variant>
      <vt:variant>
        <vt:lpwstr>mailto:at.info@gsk.com</vt:lpwstr>
      </vt:variant>
      <vt:variant>
        <vt:lpwstr/>
      </vt:variant>
      <vt:variant>
        <vt:i4>8257613</vt:i4>
      </vt:variant>
      <vt:variant>
        <vt:i4>18</vt:i4>
      </vt:variant>
      <vt:variant>
        <vt:i4>0</vt:i4>
      </vt:variant>
      <vt:variant>
        <vt:i4>5</vt:i4>
      </vt:variant>
      <vt:variant>
        <vt:lpwstr>mailto:estonia@gsk.com</vt:lpwstr>
      </vt:variant>
      <vt:variant>
        <vt:lpwstr/>
      </vt:variant>
      <vt:variant>
        <vt:i4>2097217</vt:i4>
      </vt:variant>
      <vt:variant>
        <vt:i4>15</vt:i4>
      </vt:variant>
      <vt:variant>
        <vt:i4>0</vt:i4>
      </vt:variant>
      <vt:variant>
        <vt:i4>5</vt:i4>
      </vt:variant>
      <vt:variant>
        <vt:lpwstr>mailto:contact-nl@viivhealthcare.com</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2883661</vt:i4>
      </vt:variant>
      <vt:variant>
        <vt:i4>9</vt:i4>
      </vt:variant>
      <vt:variant>
        <vt:i4>0</vt:i4>
      </vt:variant>
      <vt:variant>
        <vt:i4>5</vt:i4>
      </vt:variant>
      <vt:variant>
        <vt:lpwstr>mailto:cz.info@gsk.com</vt:lpwstr>
      </vt:variant>
      <vt:variant>
        <vt:lpwstr/>
      </vt:variant>
      <vt:variant>
        <vt:i4>3473493</vt:i4>
      </vt:variant>
      <vt:variant>
        <vt:i4>6</vt:i4>
      </vt:variant>
      <vt:variant>
        <vt:i4>0</vt:i4>
      </vt:variant>
      <vt:variant>
        <vt:i4>5</vt:i4>
      </vt:variant>
      <vt:variant>
        <vt:lpwstr>mailto:info.lt@gsk.com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Author</cp:lastModifiedBy>
  <cp:revision>4</cp:revision>
  <dcterms:created xsi:type="dcterms:W3CDTF">2023-09-18T10:33:00Z</dcterms:created>
  <dcterms:modified xsi:type="dcterms:W3CDTF">2025-10-20T15:01:00Z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27bc3cf9-fda6-4b75-bdc0-3bab49a7b788</vt:lpwstr>
  </property>
</Properties>
</file>