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6B4BB9" w14:textId="6E819088" w:rsidR="0083580A" w:rsidRPr="0083580A" w:rsidRDefault="0083580A" w:rsidP="0083580A">
      <w:pPr>
        <w:pBdr>
          <w:top w:val="single" w:sz="4" w:space="1" w:color="auto"/>
          <w:left w:val="single" w:sz="4" w:space="4" w:color="auto"/>
          <w:bottom w:val="single" w:sz="4" w:space="1" w:color="auto"/>
          <w:right w:val="single" w:sz="4" w:space="4" w:color="auto"/>
        </w:pBdr>
        <w:suppressAutoHyphens/>
        <w:rPr>
          <w:szCs w:val="22"/>
        </w:rPr>
      </w:pPr>
      <w:r w:rsidRPr="0083580A">
        <w:rPr>
          <w:szCs w:val="22"/>
        </w:rPr>
        <w:t xml:space="preserve">Dette dokumentet er den godkjente produktinformasjonen for </w:t>
      </w:r>
      <w:r>
        <w:rPr>
          <w:szCs w:val="22"/>
        </w:rPr>
        <w:t>Lynparza</w:t>
      </w:r>
      <w:r w:rsidRPr="0083580A">
        <w:rPr>
          <w:szCs w:val="22"/>
        </w:rPr>
        <w:t>. Endringer siden forrige prosedyre som påvirker produktinformasjonen (</w:t>
      </w:r>
      <w:r w:rsidR="005273B4" w:rsidRPr="005273B4">
        <w:rPr>
          <w:szCs w:val="22"/>
        </w:rPr>
        <w:t>EMA/VR/0000287658</w:t>
      </w:r>
      <w:r w:rsidRPr="0083580A">
        <w:rPr>
          <w:szCs w:val="22"/>
        </w:rPr>
        <w:t>) er uthevet.</w:t>
      </w:r>
    </w:p>
    <w:p w14:paraId="6544CAED" w14:textId="77777777" w:rsidR="0083580A" w:rsidRPr="0083580A" w:rsidRDefault="0083580A" w:rsidP="0083580A">
      <w:pPr>
        <w:pBdr>
          <w:top w:val="single" w:sz="4" w:space="1" w:color="auto"/>
          <w:left w:val="single" w:sz="4" w:space="4" w:color="auto"/>
          <w:bottom w:val="single" w:sz="4" w:space="1" w:color="auto"/>
          <w:right w:val="single" w:sz="4" w:space="4" w:color="auto"/>
        </w:pBdr>
        <w:suppressAutoHyphens/>
        <w:rPr>
          <w:szCs w:val="22"/>
        </w:rPr>
      </w:pPr>
    </w:p>
    <w:p w14:paraId="3C570C3F" w14:textId="077E535F" w:rsidR="0039462F" w:rsidRPr="00BA198A" w:rsidRDefault="0083580A" w:rsidP="0083580A">
      <w:pPr>
        <w:pBdr>
          <w:top w:val="single" w:sz="4" w:space="1" w:color="auto"/>
          <w:left w:val="single" w:sz="4" w:space="4" w:color="auto"/>
          <w:bottom w:val="single" w:sz="4" w:space="1" w:color="auto"/>
          <w:right w:val="single" w:sz="4" w:space="4" w:color="auto"/>
        </w:pBdr>
        <w:suppressAutoHyphens/>
        <w:rPr>
          <w:szCs w:val="22"/>
        </w:rPr>
      </w:pPr>
      <w:r w:rsidRPr="0083580A">
        <w:rPr>
          <w:szCs w:val="22"/>
        </w:rPr>
        <w:t xml:space="preserve">Mer informasjon finnes på nettstedet til Det europeiske legemiddelkontoret: </w:t>
      </w:r>
      <w:hyperlink r:id="rId12" w:history="1">
        <w:r w:rsidRPr="00514B9A">
          <w:rPr>
            <w:rStyle w:val="Hyperlink"/>
            <w:szCs w:val="22"/>
          </w:rPr>
          <w:t>https://www.ema.europa.eu/en/medicines/human/EPAR/</w:t>
        </w:r>
        <w:r w:rsidRPr="00514B9A">
          <w:rPr>
            <w:rStyle w:val="Hyperlink"/>
            <w:szCs w:val="22"/>
          </w:rPr>
          <w:t>lynparza</w:t>
        </w:r>
      </w:hyperlink>
      <w:r>
        <w:rPr>
          <w:szCs w:val="22"/>
        </w:rPr>
        <w:t xml:space="preserve"> </w:t>
      </w:r>
    </w:p>
    <w:p w14:paraId="727D9424" w14:textId="77777777" w:rsidR="0039462F" w:rsidRPr="00BA198A" w:rsidRDefault="0039462F" w:rsidP="00656345">
      <w:pPr>
        <w:suppressAutoHyphens/>
        <w:jc w:val="center"/>
        <w:rPr>
          <w:szCs w:val="22"/>
        </w:rPr>
      </w:pPr>
    </w:p>
    <w:p w14:paraId="56A91F50" w14:textId="77777777" w:rsidR="0039462F" w:rsidRPr="00BA198A" w:rsidRDefault="0039462F" w:rsidP="00656345">
      <w:pPr>
        <w:suppressAutoHyphens/>
        <w:jc w:val="center"/>
        <w:rPr>
          <w:szCs w:val="22"/>
        </w:rPr>
      </w:pPr>
    </w:p>
    <w:p w14:paraId="3123322E" w14:textId="77777777" w:rsidR="0039462F" w:rsidRPr="00BA198A" w:rsidRDefault="0039462F" w:rsidP="00656345">
      <w:pPr>
        <w:suppressAutoHyphens/>
        <w:jc w:val="center"/>
        <w:rPr>
          <w:szCs w:val="22"/>
        </w:rPr>
      </w:pPr>
    </w:p>
    <w:p w14:paraId="2E48DAB1" w14:textId="77777777" w:rsidR="0039462F" w:rsidRPr="00BA198A" w:rsidRDefault="0039462F" w:rsidP="00656345">
      <w:pPr>
        <w:suppressAutoHyphens/>
        <w:jc w:val="center"/>
        <w:rPr>
          <w:szCs w:val="22"/>
        </w:rPr>
      </w:pPr>
    </w:p>
    <w:p w14:paraId="3BFA72D2" w14:textId="77777777" w:rsidR="0039462F" w:rsidRPr="00BA198A" w:rsidRDefault="0039462F" w:rsidP="00656345">
      <w:pPr>
        <w:jc w:val="center"/>
        <w:rPr>
          <w:szCs w:val="22"/>
        </w:rPr>
      </w:pPr>
    </w:p>
    <w:p w14:paraId="1213B6D0" w14:textId="77777777" w:rsidR="0039462F" w:rsidRPr="00BA198A" w:rsidRDefault="0039462F" w:rsidP="00656345">
      <w:pPr>
        <w:suppressAutoHyphens/>
        <w:jc w:val="center"/>
        <w:rPr>
          <w:szCs w:val="22"/>
        </w:rPr>
      </w:pPr>
    </w:p>
    <w:p w14:paraId="1958F8D8" w14:textId="77777777" w:rsidR="0039462F" w:rsidRPr="00BA198A" w:rsidRDefault="0039462F" w:rsidP="00656345">
      <w:pPr>
        <w:suppressAutoHyphens/>
        <w:jc w:val="center"/>
        <w:rPr>
          <w:szCs w:val="22"/>
        </w:rPr>
      </w:pPr>
    </w:p>
    <w:p w14:paraId="054F418D" w14:textId="77777777" w:rsidR="0039462F" w:rsidRPr="00BA198A" w:rsidRDefault="0039462F" w:rsidP="00656345">
      <w:pPr>
        <w:suppressAutoHyphens/>
        <w:jc w:val="center"/>
        <w:rPr>
          <w:szCs w:val="22"/>
        </w:rPr>
      </w:pPr>
    </w:p>
    <w:p w14:paraId="17E53189" w14:textId="77777777" w:rsidR="0039462F" w:rsidRPr="00BA198A" w:rsidRDefault="0039462F" w:rsidP="00656345">
      <w:pPr>
        <w:jc w:val="center"/>
        <w:rPr>
          <w:b/>
          <w:szCs w:val="22"/>
        </w:rPr>
      </w:pPr>
    </w:p>
    <w:p w14:paraId="30125F6E" w14:textId="77777777" w:rsidR="0057511B" w:rsidRDefault="0057511B" w:rsidP="00D829EF">
      <w:pPr>
        <w:jc w:val="center"/>
        <w:rPr>
          <w:b/>
          <w:szCs w:val="22"/>
        </w:rPr>
      </w:pPr>
    </w:p>
    <w:p w14:paraId="652714C7" w14:textId="77777777" w:rsidR="00812126" w:rsidRDefault="00812126" w:rsidP="00D829EF">
      <w:pPr>
        <w:jc w:val="center"/>
        <w:rPr>
          <w:b/>
          <w:szCs w:val="22"/>
        </w:rPr>
      </w:pPr>
    </w:p>
    <w:p w14:paraId="0672C0AF" w14:textId="77777777" w:rsidR="00812126" w:rsidRDefault="00812126" w:rsidP="00D829EF">
      <w:pPr>
        <w:jc w:val="center"/>
        <w:rPr>
          <w:b/>
          <w:szCs w:val="22"/>
        </w:rPr>
      </w:pPr>
    </w:p>
    <w:p w14:paraId="50CF7BFA" w14:textId="77777777" w:rsidR="00812126" w:rsidRDefault="00812126" w:rsidP="00D829EF">
      <w:pPr>
        <w:jc w:val="center"/>
        <w:rPr>
          <w:b/>
          <w:szCs w:val="22"/>
        </w:rPr>
      </w:pPr>
    </w:p>
    <w:p w14:paraId="4DF7E571" w14:textId="77777777" w:rsidR="00AE0B85" w:rsidRDefault="00AE0B85" w:rsidP="00D829EF">
      <w:pPr>
        <w:jc w:val="center"/>
        <w:rPr>
          <w:b/>
          <w:szCs w:val="22"/>
        </w:rPr>
      </w:pPr>
    </w:p>
    <w:p w14:paraId="5BE191B7" w14:textId="77777777" w:rsidR="00AE0B85" w:rsidRDefault="00AE0B85" w:rsidP="00D829EF">
      <w:pPr>
        <w:jc w:val="center"/>
        <w:rPr>
          <w:b/>
          <w:szCs w:val="22"/>
        </w:rPr>
      </w:pPr>
    </w:p>
    <w:p w14:paraId="243B7207" w14:textId="77777777" w:rsidR="00AE0B85" w:rsidRDefault="00AE0B85" w:rsidP="00D829EF">
      <w:pPr>
        <w:jc w:val="center"/>
        <w:rPr>
          <w:b/>
          <w:szCs w:val="22"/>
        </w:rPr>
      </w:pPr>
    </w:p>
    <w:p w14:paraId="42FD84AC" w14:textId="77777777" w:rsidR="00AE0B85" w:rsidRDefault="00AE0B85" w:rsidP="00D829EF">
      <w:pPr>
        <w:jc w:val="center"/>
        <w:rPr>
          <w:b/>
          <w:szCs w:val="22"/>
        </w:rPr>
      </w:pPr>
    </w:p>
    <w:p w14:paraId="1C7B754B" w14:textId="77777777" w:rsidR="00AE0B85" w:rsidRDefault="00AE0B85" w:rsidP="00D829EF">
      <w:pPr>
        <w:jc w:val="center"/>
        <w:rPr>
          <w:b/>
          <w:szCs w:val="22"/>
        </w:rPr>
      </w:pPr>
    </w:p>
    <w:p w14:paraId="4EAA1309" w14:textId="1D9C9E8E" w:rsidR="0039462F" w:rsidRPr="00BA198A" w:rsidRDefault="0039462F" w:rsidP="00D829EF">
      <w:pPr>
        <w:jc w:val="center"/>
        <w:rPr>
          <w:b/>
          <w:szCs w:val="22"/>
        </w:rPr>
      </w:pPr>
      <w:r w:rsidRPr="00BA198A">
        <w:rPr>
          <w:b/>
          <w:szCs w:val="22"/>
        </w:rPr>
        <w:t>VEDLEGG I</w:t>
      </w:r>
    </w:p>
    <w:p w14:paraId="6DA917EF" w14:textId="77777777" w:rsidR="0039462F" w:rsidRPr="00BA198A" w:rsidRDefault="0039462F" w:rsidP="00D829EF">
      <w:pPr>
        <w:suppressAutoHyphens/>
        <w:jc w:val="center"/>
        <w:rPr>
          <w:b/>
          <w:szCs w:val="22"/>
        </w:rPr>
      </w:pPr>
    </w:p>
    <w:p w14:paraId="0B081999" w14:textId="3A3E1721" w:rsidR="0039462F" w:rsidRPr="004272ED" w:rsidRDefault="0039462F" w:rsidP="00B60113">
      <w:pPr>
        <w:pStyle w:val="A-Heading1"/>
        <w:jc w:val="center"/>
        <w:rPr>
          <w:lang w:val="nb-NO"/>
        </w:rPr>
      </w:pPr>
      <w:r w:rsidRPr="004272ED">
        <w:rPr>
          <w:lang w:val="nb-NO"/>
        </w:rPr>
        <w:t>PREPARATOMTALE</w:t>
      </w:r>
      <w:r w:rsidR="004272ED">
        <w:rPr>
          <w:lang w:val="nb-NO"/>
        </w:rPr>
        <w:fldChar w:fldCharType="begin"/>
      </w:r>
      <w:r w:rsidR="004272ED">
        <w:rPr>
          <w:lang w:val="nb-NO"/>
        </w:rPr>
        <w:instrText xml:space="preserve"> DOCVARIABLE VAULT_ND_0c1a320d-7715-4d34-8fc4-c8d8f9ed4963 \* MERGEFORMAT </w:instrText>
      </w:r>
      <w:r w:rsidR="004272ED">
        <w:rPr>
          <w:lang w:val="nb-NO"/>
        </w:rPr>
        <w:fldChar w:fldCharType="separate"/>
      </w:r>
      <w:r w:rsidR="004272ED">
        <w:rPr>
          <w:lang w:val="nb-NO"/>
        </w:rPr>
        <w:t xml:space="preserve"> </w:t>
      </w:r>
      <w:r w:rsidR="004272ED">
        <w:rPr>
          <w:lang w:val="nb-NO"/>
        </w:rPr>
        <w:fldChar w:fldCharType="end"/>
      </w:r>
    </w:p>
    <w:p w14:paraId="122EB5CE" w14:textId="1107CA5E" w:rsidR="0029703E" w:rsidRPr="00BA198A" w:rsidRDefault="0039462F" w:rsidP="001A2307">
      <w:pPr>
        <w:keepNext/>
        <w:tabs>
          <w:tab w:val="left" w:pos="-720"/>
        </w:tabs>
        <w:suppressAutoHyphens/>
        <w:rPr>
          <w:szCs w:val="22"/>
        </w:rPr>
      </w:pPr>
      <w:r w:rsidRPr="00BA198A">
        <w:rPr>
          <w:b/>
          <w:szCs w:val="22"/>
        </w:rPr>
        <w:br w:type="page"/>
      </w:r>
      <w:r w:rsidR="0029703E" w:rsidRPr="00BA198A">
        <w:rPr>
          <w:b/>
          <w:szCs w:val="22"/>
        </w:rPr>
        <w:lastRenderedPageBreak/>
        <w:t>1.</w:t>
      </w:r>
      <w:r w:rsidR="0029703E" w:rsidRPr="00BA198A">
        <w:rPr>
          <w:b/>
          <w:szCs w:val="22"/>
        </w:rPr>
        <w:tab/>
        <w:t>LEGEMIDLETS NAVN</w:t>
      </w:r>
    </w:p>
    <w:p w14:paraId="25015C01" w14:textId="77777777" w:rsidR="0029703E" w:rsidRPr="00BA198A" w:rsidRDefault="0029703E" w:rsidP="009E59EF">
      <w:pPr>
        <w:keepNext/>
      </w:pPr>
    </w:p>
    <w:p w14:paraId="403366BC" w14:textId="77777777" w:rsidR="0029703E" w:rsidRPr="00BA198A" w:rsidRDefault="0029703E" w:rsidP="0029703E">
      <w:pPr>
        <w:suppressAutoHyphens/>
        <w:rPr>
          <w:szCs w:val="22"/>
        </w:rPr>
      </w:pPr>
      <w:r w:rsidRPr="00BA198A">
        <w:rPr>
          <w:szCs w:val="22"/>
        </w:rPr>
        <w:t>Lynparza 100 mg filmdrasjerte tabletter</w:t>
      </w:r>
    </w:p>
    <w:p w14:paraId="0EF90202" w14:textId="77777777" w:rsidR="0029703E" w:rsidRPr="00BA198A" w:rsidRDefault="0029703E" w:rsidP="0029703E">
      <w:pPr>
        <w:suppressAutoHyphens/>
        <w:rPr>
          <w:szCs w:val="22"/>
        </w:rPr>
      </w:pPr>
    </w:p>
    <w:p w14:paraId="01CEB3B0" w14:textId="77777777" w:rsidR="0029703E" w:rsidRPr="00BA198A" w:rsidRDefault="0029703E" w:rsidP="0029703E">
      <w:pPr>
        <w:suppressAutoHyphens/>
        <w:rPr>
          <w:szCs w:val="22"/>
        </w:rPr>
      </w:pPr>
      <w:r w:rsidRPr="00BA198A">
        <w:rPr>
          <w:szCs w:val="22"/>
        </w:rPr>
        <w:t>Lynparza 150 mg filmdrasjerte tabletter</w:t>
      </w:r>
    </w:p>
    <w:p w14:paraId="71D019D0" w14:textId="77777777" w:rsidR="0029703E" w:rsidRPr="00BA198A" w:rsidRDefault="0029703E" w:rsidP="0029703E">
      <w:pPr>
        <w:suppressAutoHyphens/>
        <w:rPr>
          <w:szCs w:val="22"/>
        </w:rPr>
      </w:pPr>
    </w:p>
    <w:p w14:paraId="577B2737" w14:textId="77777777" w:rsidR="0029703E" w:rsidRPr="00BA198A" w:rsidRDefault="0029703E" w:rsidP="0029703E">
      <w:pPr>
        <w:tabs>
          <w:tab w:val="left" w:pos="-720"/>
        </w:tabs>
        <w:suppressAutoHyphens/>
        <w:rPr>
          <w:szCs w:val="22"/>
        </w:rPr>
      </w:pPr>
    </w:p>
    <w:p w14:paraId="2A9C540E" w14:textId="77777777" w:rsidR="0029703E" w:rsidRPr="00BA198A" w:rsidRDefault="0029703E" w:rsidP="0029703E">
      <w:pPr>
        <w:keepNext/>
        <w:suppressAutoHyphens/>
        <w:ind w:left="567" w:hanging="567"/>
        <w:rPr>
          <w:szCs w:val="22"/>
        </w:rPr>
      </w:pPr>
      <w:r w:rsidRPr="00BA198A">
        <w:rPr>
          <w:b/>
          <w:szCs w:val="22"/>
        </w:rPr>
        <w:t>2.</w:t>
      </w:r>
      <w:r w:rsidRPr="00BA198A">
        <w:rPr>
          <w:b/>
          <w:szCs w:val="22"/>
        </w:rPr>
        <w:tab/>
        <w:t>KVALITATIV OG KVANTITATIV SAMMENSETNING</w:t>
      </w:r>
    </w:p>
    <w:p w14:paraId="4A516637" w14:textId="77777777" w:rsidR="0029703E" w:rsidRPr="00BA198A" w:rsidRDefault="0029703E" w:rsidP="009E59EF">
      <w:pPr>
        <w:keepNext/>
        <w:rPr>
          <w:noProof/>
        </w:rPr>
      </w:pPr>
    </w:p>
    <w:p w14:paraId="2FCB309C" w14:textId="77777777" w:rsidR="0029703E" w:rsidRPr="00BA198A" w:rsidRDefault="0029703E" w:rsidP="009E59EF">
      <w:pPr>
        <w:keepNext/>
        <w:widowControl w:val="0"/>
        <w:rPr>
          <w:bCs/>
          <w:noProof/>
          <w:szCs w:val="22"/>
        </w:rPr>
      </w:pPr>
      <w:r w:rsidRPr="00BA198A">
        <w:rPr>
          <w:bCs/>
          <w:noProof/>
          <w:szCs w:val="22"/>
          <w:u w:val="single"/>
        </w:rPr>
        <w:t>Lynparza 100 mg filmdrasjerte tabletter</w:t>
      </w:r>
    </w:p>
    <w:p w14:paraId="2114A857" w14:textId="77777777" w:rsidR="0029703E" w:rsidRPr="00BA198A" w:rsidRDefault="0029703E" w:rsidP="0029703E">
      <w:pPr>
        <w:widowControl w:val="0"/>
        <w:rPr>
          <w:bCs/>
          <w:noProof/>
          <w:szCs w:val="22"/>
        </w:rPr>
      </w:pPr>
      <w:r w:rsidRPr="00BA198A">
        <w:rPr>
          <w:bCs/>
          <w:noProof/>
          <w:szCs w:val="22"/>
        </w:rPr>
        <w:t>Hver filmdrasjerte tablett inneholder 100 mg olaparib.</w:t>
      </w:r>
    </w:p>
    <w:p w14:paraId="308AD903" w14:textId="77777777" w:rsidR="0029703E" w:rsidRPr="00BA198A" w:rsidRDefault="0029703E" w:rsidP="0029703E">
      <w:pPr>
        <w:rPr>
          <w:szCs w:val="22"/>
        </w:rPr>
      </w:pPr>
    </w:p>
    <w:p w14:paraId="59B425E6" w14:textId="77777777" w:rsidR="0029703E" w:rsidRPr="00BA198A" w:rsidRDefault="0029703E" w:rsidP="009E59EF">
      <w:pPr>
        <w:keepNext/>
        <w:rPr>
          <w:bCs/>
          <w:noProof/>
          <w:szCs w:val="22"/>
        </w:rPr>
      </w:pPr>
      <w:r w:rsidRPr="00BA198A">
        <w:rPr>
          <w:bCs/>
          <w:noProof/>
          <w:szCs w:val="22"/>
          <w:u w:val="single"/>
        </w:rPr>
        <w:t>Lynparza 150 mg filmdrasjerte tabletter</w:t>
      </w:r>
    </w:p>
    <w:p w14:paraId="6F1ED247" w14:textId="77777777" w:rsidR="0029703E" w:rsidRPr="00BA198A" w:rsidRDefault="0029703E" w:rsidP="0029703E">
      <w:pPr>
        <w:widowControl w:val="0"/>
        <w:rPr>
          <w:bCs/>
          <w:noProof/>
          <w:szCs w:val="22"/>
        </w:rPr>
      </w:pPr>
      <w:r w:rsidRPr="00BA198A">
        <w:rPr>
          <w:bCs/>
          <w:noProof/>
          <w:szCs w:val="22"/>
        </w:rPr>
        <w:t>Hver filmdrasjerte tablett inneholder 150 mg olaparib.</w:t>
      </w:r>
    </w:p>
    <w:p w14:paraId="0C75D2F3" w14:textId="77777777" w:rsidR="0029703E" w:rsidRPr="00BA198A" w:rsidRDefault="0029703E" w:rsidP="0029703E">
      <w:pPr>
        <w:rPr>
          <w:szCs w:val="22"/>
        </w:rPr>
      </w:pPr>
    </w:p>
    <w:p w14:paraId="1F2A7026" w14:textId="534A9F03" w:rsidR="00C71772" w:rsidRPr="00BA198A" w:rsidRDefault="00C71772" w:rsidP="00D274DB">
      <w:pPr>
        <w:keepNext/>
        <w:rPr>
          <w:szCs w:val="22"/>
          <w:u w:val="single"/>
        </w:rPr>
      </w:pPr>
      <w:r w:rsidRPr="00BA198A">
        <w:rPr>
          <w:szCs w:val="22"/>
          <w:u w:val="single"/>
        </w:rPr>
        <w:t>Hjelpestoff med kjent effekt</w:t>
      </w:r>
    </w:p>
    <w:p w14:paraId="3A1D1A4D" w14:textId="169364AA" w:rsidR="00C71772" w:rsidRPr="00BA198A" w:rsidRDefault="00C71772" w:rsidP="0029703E">
      <w:pPr>
        <w:rPr>
          <w:szCs w:val="22"/>
        </w:rPr>
      </w:pPr>
      <w:r w:rsidRPr="00BA198A">
        <w:rPr>
          <w:szCs w:val="22"/>
        </w:rPr>
        <w:t>Dette legemidlet inneholder 0,24 mg natrium per 100 mg tablett, og 0,35 mg natrium per 150 mg tablett.</w:t>
      </w:r>
    </w:p>
    <w:p w14:paraId="0986D42B" w14:textId="77777777" w:rsidR="00C71772" w:rsidRPr="00BA198A" w:rsidRDefault="00C71772" w:rsidP="0029703E">
      <w:pPr>
        <w:rPr>
          <w:szCs w:val="22"/>
        </w:rPr>
      </w:pPr>
    </w:p>
    <w:p w14:paraId="14862115" w14:textId="77777777" w:rsidR="00E4035F" w:rsidRPr="00BA198A" w:rsidRDefault="0029703E" w:rsidP="0029703E">
      <w:pPr>
        <w:rPr>
          <w:szCs w:val="22"/>
        </w:rPr>
      </w:pPr>
      <w:r w:rsidRPr="00BA198A">
        <w:rPr>
          <w:szCs w:val="22"/>
        </w:rPr>
        <w:t>For fullstendig liste over hjelpestoffer, se pkt. 6.1.</w:t>
      </w:r>
    </w:p>
    <w:p w14:paraId="78AFE397" w14:textId="77777777" w:rsidR="0029703E" w:rsidRPr="00BA198A" w:rsidRDefault="0029703E" w:rsidP="0029703E">
      <w:pPr>
        <w:suppressAutoHyphens/>
        <w:rPr>
          <w:szCs w:val="22"/>
        </w:rPr>
      </w:pPr>
    </w:p>
    <w:p w14:paraId="0EBB0435" w14:textId="77777777" w:rsidR="0029703E" w:rsidRPr="00BA198A" w:rsidRDefault="0029703E" w:rsidP="0029703E">
      <w:pPr>
        <w:suppressAutoHyphens/>
        <w:rPr>
          <w:szCs w:val="22"/>
        </w:rPr>
      </w:pPr>
    </w:p>
    <w:p w14:paraId="379D0B8B" w14:textId="77777777" w:rsidR="0029703E" w:rsidRPr="00BA198A" w:rsidRDefault="0029703E" w:rsidP="00E93DCE">
      <w:pPr>
        <w:keepNext/>
        <w:suppressAutoHyphens/>
        <w:ind w:left="567" w:hanging="567"/>
        <w:rPr>
          <w:szCs w:val="22"/>
        </w:rPr>
      </w:pPr>
      <w:r w:rsidRPr="00BA198A">
        <w:rPr>
          <w:b/>
          <w:szCs w:val="22"/>
        </w:rPr>
        <w:t>3.</w:t>
      </w:r>
      <w:r w:rsidRPr="00BA198A">
        <w:rPr>
          <w:b/>
          <w:szCs w:val="22"/>
        </w:rPr>
        <w:tab/>
        <w:t>LEGEMIDDELFORM</w:t>
      </w:r>
    </w:p>
    <w:p w14:paraId="1ED0A65E" w14:textId="77777777" w:rsidR="0029703E" w:rsidRPr="00BA198A" w:rsidRDefault="0029703E" w:rsidP="009E59EF">
      <w:pPr>
        <w:keepNext/>
      </w:pPr>
    </w:p>
    <w:p w14:paraId="458B39F1" w14:textId="77777777" w:rsidR="0029703E" w:rsidRPr="00BA198A" w:rsidRDefault="003E2DBC" w:rsidP="0029703E">
      <w:pPr>
        <w:suppressAutoHyphens/>
        <w:rPr>
          <w:szCs w:val="22"/>
        </w:rPr>
      </w:pPr>
      <w:r w:rsidRPr="00BA198A">
        <w:rPr>
          <w:szCs w:val="22"/>
        </w:rPr>
        <w:t>Tablett, f</w:t>
      </w:r>
      <w:r w:rsidR="0029703E" w:rsidRPr="00BA198A">
        <w:rPr>
          <w:szCs w:val="22"/>
        </w:rPr>
        <w:t>ilmdrasjert (tablett).</w:t>
      </w:r>
    </w:p>
    <w:p w14:paraId="093AAB92" w14:textId="77777777" w:rsidR="0029703E" w:rsidRPr="00BA198A" w:rsidRDefault="0029703E" w:rsidP="0029703E">
      <w:pPr>
        <w:suppressAutoHyphens/>
        <w:rPr>
          <w:szCs w:val="22"/>
        </w:rPr>
      </w:pPr>
    </w:p>
    <w:p w14:paraId="2AD4AB6D" w14:textId="77777777" w:rsidR="0029703E" w:rsidRPr="00BA198A" w:rsidRDefault="0029703E" w:rsidP="009E59EF">
      <w:pPr>
        <w:keepNext/>
        <w:widowControl w:val="0"/>
        <w:rPr>
          <w:bCs/>
          <w:noProof/>
          <w:szCs w:val="22"/>
        </w:rPr>
      </w:pPr>
      <w:r w:rsidRPr="00BA198A">
        <w:rPr>
          <w:bCs/>
          <w:noProof/>
          <w:szCs w:val="22"/>
          <w:u w:val="single"/>
        </w:rPr>
        <w:t>Lynparza 100 mg filmdrasjerte tabletter</w:t>
      </w:r>
    </w:p>
    <w:p w14:paraId="3BC12E98" w14:textId="77777777" w:rsidR="0029703E" w:rsidRPr="00BA198A" w:rsidRDefault="0029703E" w:rsidP="0029703E">
      <w:pPr>
        <w:widowControl w:val="0"/>
        <w:rPr>
          <w:bCs/>
          <w:noProof/>
          <w:szCs w:val="22"/>
        </w:rPr>
      </w:pPr>
      <w:r w:rsidRPr="00BA198A">
        <w:rPr>
          <w:bCs/>
          <w:noProof/>
          <w:szCs w:val="22"/>
        </w:rPr>
        <w:t>Gul til mørk gul, oval, bikonveks tablett, preget med «OP100» på den ene siden og med glatt overflate på den andre.</w:t>
      </w:r>
    </w:p>
    <w:p w14:paraId="7D254752" w14:textId="77777777" w:rsidR="0029703E" w:rsidRPr="00BA198A" w:rsidRDefault="0029703E" w:rsidP="0029703E">
      <w:pPr>
        <w:rPr>
          <w:szCs w:val="22"/>
        </w:rPr>
      </w:pPr>
    </w:p>
    <w:p w14:paraId="1A2E0748" w14:textId="77777777" w:rsidR="0029703E" w:rsidRPr="00BA198A" w:rsidRDefault="0029703E" w:rsidP="009E59EF">
      <w:pPr>
        <w:keepNext/>
        <w:widowControl w:val="0"/>
        <w:rPr>
          <w:bCs/>
          <w:noProof/>
          <w:szCs w:val="22"/>
        </w:rPr>
      </w:pPr>
      <w:r w:rsidRPr="00BA198A">
        <w:rPr>
          <w:bCs/>
          <w:noProof/>
          <w:szCs w:val="22"/>
          <w:u w:val="single"/>
        </w:rPr>
        <w:t>Lynparza 150 mg filmdrasjerte tabletter</w:t>
      </w:r>
    </w:p>
    <w:p w14:paraId="72DA1D9C" w14:textId="77777777" w:rsidR="0029703E" w:rsidRPr="00BA198A" w:rsidRDefault="0029703E" w:rsidP="0029703E">
      <w:pPr>
        <w:widowControl w:val="0"/>
        <w:rPr>
          <w:bCs/>
          <w:noProof/>
          <w:szCs w:val="22"/>
        </w:rPr>
      </w:pPr>
      <w:r w:rsidRPr="00BA198A">
        <w:rPr>
          <w:bCs/>
          <w:noProof/>
          <w:szCs w:val="22"/>
        </w:rPr>
        <w:t>Grønn til grågrønn, oval, bikonveks tablett, preget med «OP150» på den ene siden og med glatt overflate på den andre.</w:t>
      </w:r>
    </w:p>
    <w:p w14:paraId="34AEDC50" w14:textId="77777777" w:rsidR="0029703E" w:rsidRPr="00BA198A" w:rsidRDefault="0029703E" w:rsidP="0029703E">
      <w:pPr>
        <w:suppressAutoHyphens/>
        <w:rPr>
          <w:szCs w:val="22"/>
        </w:rPr>
      </w:pPr>
    </w:p>
    <w:p w14:paraId="3346BF9B" w14:textId="77777777" w:rsidR="0029703E" w:rsidRPr="00BA198A" w:rsidRDefault="0029703E" w:rsidP="0029703E">
      <w:pPr>
        <w:suppressAutoHyphens/>
        <w:rPr>
          <w:szCs w:val="22"/>
        </w:rPr>
      </w:pPr>
    </w:p>
    <w:p w14:paraId="3C316F48" w14:textId="77777777" w:rsidR="0029703E" w:rsidRPr="00BA198A" w:rsidRDefault="0029703E" w:rsidP="0029703E">
      <w:pPr>
        <w:keepNext/>
        <w:suppressAutoHyphens/>
        <w:ind w:left="567" w:hanging="567"/>
        <w:rPr>
          <w:szCs w:val="22"/>
        </w:rPr>
      </w:pPr>
      <w:r w:rsidRPr="00BA198A">
        <w:rPr>
          <w:b/>
          <w:szCs w:val="22"/>
        </w:rPr>
        <w:t>4.</w:t>
      </w:r>
      <w:r w:rsidRPr="00BA198A">
        <w:rPr>
          <w:b/>
          <w:szCs w:val="22"/>
        </w:rPr>
        <w:tab/>
        <w:t>KLINISKE OPPLYSNINGER</w:t>
      </w:r>
    </w:p>
    <w:p w14:paraId="4F86EC0E" w14:textId="77777777" w:rsidR="0029703E" w:rsidRPr="00BA198A" w:rsidRDefault="0029703E" w:rsidP="009E59EF">
      <w:pPr>
        <w:keepNext/>
      </w:pPr>
    </w:p>
    <w:p w14:paraId="061AB932" w14:textId="77777777" w:rsidR="0029703E" w:rsidRPr="00BA198A" w:rsidRDefault="0029703E" w:rsidP="0029703E">
      <w:pPr>
        <w:keepNext/>
        <w:suppressAutoHyphens/>
        <w:ind w:left="570" w:hanging="570"/>
        <w:rPr>
          <w:szCs w:val="22"/>
        </w:rPr>
      </w:pPr>
      <w:r w:rsidRPr="00BA198A">
        <w:rPr>
          <w:b/>
          <w:szCs w:val="22"/>
        </w:rPr>
        <w:t>4.1</w:t>
      </w:r>
      <w:r w:rsidRPr="00BA198A">
        <w:rPr>
          <w:b/>
          <w:szCs w:val="22"/>
        </w:rPr>
        <w:tab/>
        <w:t>Indikasjoner</w:t>
      </w:r>
    </w:p>
    <w:p w14:paraId="4A3F5A0D" w14:textId="77777777" w:rsidR="0029703E" w:rsidRPr="00BA198A" w:rsidRDefault="0029703E" w:rsidP="0029703E">
      <w:pPr>
        <w:keepNext/>
      </w:pPr>
    </w:p>
    <w:p w14:paraId="7B6E88F9" w14:textId="77777777" w:rsidR="008926FC" w:rsidRPr="00BA198A" w:rsidRDefault="00F70D5B" w:rsidP="0029703E">
      <w:pPr>
        <w:keepNext/>
        <w:rPr>
          <w:u w:val="single"/>
        </w:rPr>
      </w:pPr>
      <w:r w:rsidRPr="00BA198A">
        <w:rPr>
          <w:u w:val="single"/>
        </w:rPr>
        <w:t>Ovarial</w:t>
      </w:r>
      <w:r w:rsidR="008926FC" w:rsidRPr="00BA198A">
        <w:rPr>
          <w:u w:val="single"/>
        </w:rPr>
        <w:t>kreft</w:t>
      </w:r>
    </w:p>
    <w:p w14:paraId="5A89BA02" w14:textId="77777777" w:rsidR="00703013" w:rsidRPr="00BA198A" w:rsidRDefault="00703013" w:rsidP="0029703E">
      <w:pPr>
        <w:keepNext/>
      </w:pPr>
      <w:r w:rsidRPr="00BA198A">
        <w:rPr>
          <w:szCs w:val="22"/>
        </w:rPr>
        <w:t>Lynparza er indisert som monoterapi til:</w:t>
      </w:r>
    </w:p>
    <w:p w14:paraId="70B1BAD0" w14:textId="77777777" w:rsidR="00703013" w:rsidRPr="00BA198A" w:rsidRDefault="00703013" w:rsidP="00703013">
      <w:pPr>
        <w:numPr>
          <w:ilvl w:val="0"/>
          <w:numId w:val="41"/>
        </w:numPr>
        <w:tabs>
          <w:tab w:val="left" w:pos="709"/>
        </w:tabs>
        <w:spacing w:line="260" w:lineRule="exact"/>
      </w:pPr>
      <w:bookmarkStart w:id="0" w:name="_Hlk513034049"/>
      <w:r w:rsidRPr="00BA198A">
        <w:t xml:space="preserve">vedlikeholdsbehandling av voksne pasienter med avansert (FIGO trinn III og IV) </w:t>
      </w:r>
      <w:r w:rsidRPr="00BA198A">
        <w:rPr>
          <w:i/>
        </w:rPr>
        <w:t>BRCA1/2</w:t>
      </w:r>
      <w:r w:rsidRPr="00BA198A">
        <w:t>-mutert (</w:t>
      </w:r>
      <w:r w:rsidR="00CA2BD4" w:rsidRPr="00BA198A">
        <w:t>kimbanen</w:t>
      </w:r>
      <w:r w:rsidRPr="00BA198A">
        <w:t xml:space="preserve"> og/eller somatisk) høygradig kreft i ovarieepitel, eggleder eller primær peritoneal kreft som responderer (fullstendig eller delvis) etter </w:t>
      </w:r>
      <w:r w:rsidR="00FD081F" w:rsidRPr="00BA198A">
        <w:t>avsluttet</w:t>
      </w:r>
      <w:r w:rsidRPr="00BA198A">
        <w:t xml:space="preserve"> førstelinje platinabasert kjemoterapi.</w:t>
      </w:r>
    </w:p>
    <w:p w14:paraId="6D58A077" w14:textId="77777777" w:rsidR="00703013" w:rsidRPr="00BA198A" w:rsidRDefault="00703013" w:rsidP="00703013">
      <w:pPr>
        <w:numPr>
          <w:ilvl w:val="0"/>
          <w:numId w:val="41"/>
        </w:numPr>
        <w:tabs>
          <w:tab w:val="left" w:pos="709"/>
        </w:tabs>
        <w:spacing w:line="260" w:lineRule="exact"/>
      </w:pPr>
      <w:r w:rsidRPr="00BA198A">
        <w:rPr>
          <w:szCs w:val="22"/>
        </w:rPr>
        <w:t>vedlikeholdsbehandling av voksne pasienter med tilbakefall av platinasensitiv høygradig kreft i ovarieepitel eller eggleder eller primær peritoneal kreft som responderer (fullstendig eller delvis) på platinabasert kjemoterapi.</w:t>
      </w:r>
    </w:p>
    <w:bookmarkEnd w:id="0"/>
    <w:p w14:paraId="7C10EC70" w14:textId="49C437A5" w:rsidR="00AB7638" w:rsidRPr="00BA198A" w:rsidRDefault="00AB7638" w:rsidP="00F03276">
      <w:pPr>
        <w:rPr>
          <w:szCs w:val="22"/>
        </w:rPr>
      </w:pPr>
    </w:p>
    <w:p w14:paraId="0797984D" w14:textId="4E81C97D" w:rsidR="0036282F" w:rsidRPr="00BA198A" w:rsidRDefault="0036282F" w:rsidP="009E59EF">
      <w:pPr>
        <w:keepNext/>
        <w:rPr>
          <w:szCs w:val="22"/>
        </w:rPr>
      </w:pPr>
      <w:r w:rsidRPr="00BA198A">
        <w:rPr>
          <w:szCs w:val="22"/>
        </w:rPr>
        <w:t>Lynparza</w:t>
      </w:r>
      <w:r w:rsidR="00351165" w:rsidRPr="00BA198A">
        <w:rPr>
          <w:szCs w:val="22"/>
        </w:rPr>
        <w:t xml:space="preserve"> i kombinasjon med bevacizumab er indisert til:</w:t>
      </w:r>
    </w:p>
    <w:p w14:paraId="641B971A" w14:textId="324CC0F8" w:rsidR="00A558AB" w:rsidRPr="00BA198A" w:rsidRDefault="00FD064B" w:rsidP="00A835FF">
      <w:pPr>
        <w:numPr>
          <w:ilvl w:val="0"/>
          <w:numId w:val="41"/>
        </w:numPr>
        <w:tabs>
          <w:tab w:val="left" w:pos="709"/>
        </w:tabs>
        <w:spacing w:line="260" w:lineRule="exact"/>
        <w:rPr>
          <w:szCs w:val="22"/>
        </w:rPr>
      </w:pPr>
      <w:r w:rsidRPr="00BA198A">
        <w:rPr>
          <w:szCs w:val="22"/>
        </w:rPr>
        <w:t>v</w:t>
      </w:r>
      <w:r w:rsidR="00773054" w:rsidRPr="00BA198A">
        <w:rPr>
          <w:szCs w:val="22"/>
        </w:rPr>
        <w:t xml:space="preserve">edlikeholdsbehandling av voksne pasienter med avansert (FIGO trinn </w:t>
      </w:r>
      <w:r w:rsidR="000907C6" w:rsidRPr="00BA198A">
        <w:rPr>
          <w:szCs w:val="22"/>
        </w:rPr>
        <w:t xml:space="preserve">III og IV) </w:t>
      </w:r>
      <w:r w:rsidR="008B260B" w:rsidRPr="00BA198A">
        <w:rPr>
          <w:szCs w:val="22"/>
        </w:rPr>
        <w:t>høygradig</w:t>
      </w:r>
      <w:r w:rsidR="00865114" w:rsidRPr="00BA198A">
        <w:rPr>
          <w:szCs w:val="22"/>
        </w:rPr>
        <w:t xml:space="preserve"> kreft</w:t>
      </w:r>
      <w:r w:rsidR="008B260B" w:rsidRPr="00BA198A">
        <w:rPr>
          <w:szCs w:val="22"/>
        </w:rPr>
        <w:t xml:space="preserve"> </w:t>
      </w:r>
      <w:r w:rsidR="00865114" w:rsidRPr="00BA198A">
        <w:rPr>
          <w:szCs w:val="22"/>
        </w:rPr>
        <w:t xml:space="preserve">i </w:t>
      </w:r>
      <w:r w:rsidR="000B132B" w:rsidRPr="00BA198A">
        <w:rPr>
          <w:szCs w:val="22"/>
        </w:rPr>
        <w:t>ovarieepitel</w:t>
      </w:r>
      <w:r w:rsidR="00037DEB" w:rsidRPr="00BA198A">
        <w:rPr>
          <w:szCs w:val="22"/>
        </w:rPr>
        <w:t>,</w:t>
      </w:r>
      <w:r w:rsidR="000B132B" w:rsidRPr="00BA198A">
        <w:rPr>
          <w:szCs w:val="22"/>
        </w:rPr>
        <w:t xml:space="preserve"> eggleder eller primær peritoneal</w:t>
      </w:r>
      <w:r w:rsidR="00614A31" w:rsidRPr="00BA198A">
        <w:rPr>
          <w:szCs w:val="22"/>
        </w:rPr>
        <w:t xml:space="preserve"> </w:t>
      </w:r>
      <w:r w:rsidR="000B132B" w:rsidRPr="00BA198A">
        <w:rPr>
          <w:szCs w:val="22"/>
        </w:rPr>
        <w:t xml:space="preserve">kreft som responderer (fullstendig eller delvis) </w:t>
      </w:r>
      <w:r w:rsidR="008C77DA" w:rsidRPr="00BA198A">
        <w:rPr>
          <w:szCs w:val="22"/>
        </w:rPr>
        <w:t xml:space="preserve">etter </w:t>
      </w:r>
      <w:r w:rsidR="00735FA0" w:rsidRPr="00BA198A">
        <w:rPr>
          <w:szCs w:val="22"/>
        </w:rPr>
        <w:t xml:space="preserve">avsluttet </w:t>
      </w:r>
      <w:r w:rsidR="008C77DA" w:rsidRPr="00BA198A">
        <w:rPr>
          <w:szCs w:val="22"/>
        </w:rPr>
        <w:t>førstelinje platinabasert kjemoterapi</w:t>
      </w:r>
      <w:r w:rsidR="002E2EE0" w:rsidRPr="00BA198A">
        <w:rPr>
          <w:szCs w:val="22"/>
        </w:rPr>
        <w:t xml:space="preserve"> i kombinasjon med bevacizumab</w:t>
      </w:r>
      <w:r w:rsidR="008F5710" w:rsidRPr="00BA198A">
        <w:rPr>
          <w:szCs w:val="22"/>
        </w:rPr>
        <w:t>, og hvor kreften er forbundet med</w:t>
      </w:r>
      <w:r w:rsidR="00443620" w:rsidRPr="00BA198A">
        <w:rPr>
          <w:szCs w:val="22"/>
        </w:rPr>
        <w:t xml:space="preserve"> defekt homolog rekombinasjon</w:t>
      </w:r>
      <w:r w:rsidR="00675C25" w:rsidRPr="00BA198A">
        <w:rPr>
          <w:szCs w:val="22"/>
        </w:rPr>
        <w:t xml:space="preserve"> (HRD)</w:t>
      </w:r>
      <w:r w:rsidR="00A439F5" w:rsidRPr="00BA198A">
        <w:rPr>
          <w:szCs w:val="22"/>
        </w:rPr>
        <w:t>-</w:t>
      </w:r>
      <w:r w:rsidR="008F3842" w:rsidRPr="00BA198A">
        <w:rPr>
          <w:szCs w:val="22"/>
        </w:rPr>
        <w:t>positiv status definert av enten en BRCA1/2</w:t>
      </w:r>
      <w:r w:rsidR="00A439F5" w:rsidRPr="00BA198A">
        <w:rPr>
          <w:szCs w:val="22"/>
        </w:rPr>
        <w:noBreakHyphen/>
      </w:r>
      <w:r w:rsidR="008F3842" w:rsidRPr="00BA198A">
        <w:rPr>
          <w:szCs w:val="22"/>
        </w:rPr>
        <w:t xml:space="preserve">mutasjon og/eller </w:t>
      </w:r>
      <w:r w:rsidR="00EC57F0" w:rsidRPr="00BA198A">
        <w:rPr>
          <w:szCs w:val="22"/>
        </w:rPr>
        <w:t>genomisk ustabilitet</w:t>
      </w:r>
      <w:r w:rsidR="002B42A3" w:rsidRPr="00BA198A">
        <w:rPr>
          <w:szCs w:val="22"/>
        </w:rPr>
        <w:t>, (se pkt. 5.1).</w:t>
      </w:r>
    </w:p>
    <w:p w14:paraId="696E2A85" w14:textId="77777777" w:rsidR="00EC57F0" w:rsidRPr="00BA198A" w:rsidRDefault="00EC57F0" w:rsidP="00F03276">
      <w:pPr>
        <w:rPr>
          <w:szCs w:val="22"/>
        </w:rPr>
      </w:pPr>
    </w:p>
    <w:p w14:paraId="304B8497" w14:textId="77777777" w:rsidR="00F03276" w:rsidRPr="00BA198A" w:rsidRDefault="00F03276" w:rsidP="001A0A4F">
      <w:pPr>
        <w:keepNext/>
        <w:rPr>
          <w:szCs w:val="22"/>
          <w:u w:val="single"/>
        </w:rPr>
      </w:pPr>
      <w:r w:rsidRPr="00BA198A">
        <w:rPr>
          <w:szCs w:val="22"/>
          <w:u w:val="single"/>
        </w:rPr>
        <w:lastRenderedPageBreak/>
        <w:t>Brystkreft</w:t>
      </w:r>
    </w:p>
    <w:p w14:paraId="5B1BAB6E" w14:textId="77777777" w:rsidR="00905665" w:rsidRPr="00E96672" w:rsidRDefault="00F03276" w:rsidP="00F03276">
      <w:pPr>
        <w:rPr>
          <w:szCs w:val="22"/>
        </w:rPr>
      </w:pPr>
      <w:r w:rsidRPr="00BA198A">
        <w:rPr>
          <w:szCs w:val="22"/>
        </w:rPr>
        <w:t xml:space="preserve">Lynparza er indisert som </w:t>
      </w:r>
    </w:p>
    <w:p w14:paraId="16685F6B" w14:textId="61D0085B" w:rsidR="00905665" w:rsidRPr="00CD4EBE" w:rsidRDefault="00905665" w:rsidP="00CD4EBE">
      <w:pPr>
        <w:numPr>
          <w:ilvl w:val="0"/>
          <w:numId w:val="41"/>
        </w:numPr>
        <w:tabs>
          <w:tab w:val="left" w:pos="709"/>
        </w:tabs>
        <w:spacing w:line="260" w:lineRule="exact"/>
        <w:rPr>
          <w:szCs w:val="22"/>
        </w:rPr>
      </w:pPr>
      <w:r w:rsidRPr="00476931">
        <w:rPr>
          <w:szCs w:val="22"/>
        </w:rPr>
        <w:t>monoterap</w:t>
      </w:r>
      <w:r w:rsidR="00A60299" w:rsidRPr="00B17873">
        <w:rPr>
          <w:szCs w:val="22"/>
        </w:rPr>
        <w:t>i</w:t>
      </w:r>
      <w:r w:rsidRPr="00CD4EBE">
        <w:rPr>
          <w:szCs w:val="22"/>
        </w:rPr>
        <w:t xml:space="preserve"> </w:t>
      </w:r>
      <w:r w:rsidR="00E35554" w:rsidRPr="00CD4EBE">
        <w:rPr>
          <w:szCs w:val="22"/>
        </w:rPr>
        <w:t>eller</w:t>
      </w:r>
      <w:r w:rsidRPr="00CD4EBE">
        <w:rPr>
          <w:szCs w:val="22"/>
        </w:rPr>
        <w:t xml:space="preserve"> i </w:t>
      </w:r>
      <w:r w:rsidR="00E35554" w:rsidRPr="00CD4EBE">
        <w:rPr>
          <w:szCs w:val="22"/>
        </w:rPr>
        <w:t>k</w:t>
      </w:r>
      <w:r w:rsidRPr="00CD4EBE">
        <w:rPr>
          <w:szCs w:val="22"/>
        </w:rPr>
        <w:t>ombina</w:t>
      </w:r>
      <w:r w:rsidR="00E35554" w:rsidRPr="00CD4EBE">
        <w:rPr>
          <w:szCs w:val="22"/>
        </w:rPr>
        <w:t>sj</w:t>
      </w:r>
      <w:r w:rsidRPr="00CD4EBE">
        <w:rPr>
          <w:szCs w:val="22"/>
        </w:rPr>
        <w:t xml:space="preserve">on </w:t>
      </w:r>
      <w:r w:rsidR="00E35554" w:rsidRPr="00CD4EBE">
        <w:rPr>
          <w:szCs w:val="22"/>
        </w:rPr>
        <w:t>med</w:t>
      </w:r>
      <w:r w:rsidRPr="00CD4EBE">
        <w:rPr>
          <w:szCs w:val="22"/>
        </w:rPr>
        <w:t xml:space="preserve"> endo</w:t>
      </w:r>
      <w:r w:rsidR="00E35554" w:rsidRPr="00CD4EBE">
        <w:rPr>
          <w:szCs w:val="22"/>
        </w:rPr>
        <w:t>k</w:t>
      </w:r>
      <w:r w:rsidRPr="00CD4EBE">
        <w:rPr>
          <w:szCs w:val="22"/>
        </w:rPr>
        <w:t xml:space="preserve">rin </w:t>
      </w:r>
      <w:r w:rsidR="00E35554" w:rsidRPr="00CD4EBE">
        <w:rPr>
          <w:szCs w:val="22"/>
        </w:rPr>
        <w:t>behandling</w:t>
      </w:r>
      <w:r w:rsidRPr="00CD4EBE">
        <w:rPr>
          <w:szCs w:val="22"/>
        </w:rPr>
        <w:t xml:space="preserve"> </w:t>
      </w:r>
      <w:r w:rsidR="00AE147C" w:rsidRPr="00CD4EBE">
        <w:rPr>
          <w:szCs w:val="22"/>
        </w:rPr>
        <w:t>til</w:t>
      </w:r>
      <w:r w:rsidRPr="00CD4EBE">
        <w:rPr>
          <w:szCs w:val="22"/>
        </w:rPr>
        <w:t xml:space="preserve"> adjuvant </w:t>
      </w:r>
      <w:r w:rsidR="008C2487" w:rsidRPr="00CD4EBE">
        <w:rPr>
          <w:szCs w:val="22"/>
        </w:rPr>
        <w:t>b</w:t>
      </w:r>
      <w:r w:rsidR="00F24400" w:rsidRPr="00CD4EBE">
        <w:rPr>
          <w:szCs w:val="22"/>
        </w:rPr>
        <w:t>ehandling</w:t>
      </w:r>
      <w:r w:rsidR="008C2487" w:rsidRPr="00CD4EBE">
        <w:rPr>
          <w:szCs w:val="22"/>
        </w:rPr>
        <w:t xml:space="preserve"> av</w:t>
      </w:r>
      <w:r w:rsidRPr="00CD4EBE">
        <w:rPr>
          <w:szCs w:val="22"/>
        </w:rPr>
        <w:t xml:space="preserve"> </w:t>
      </w:r>
      <w:r w:rsidR="008C2487" w:rsidRPr="00CD4EBE">
        <w:rPr>
          <w:szCs w:val="22"/>
        </w:rPr>
        <w:t xml:space="preserve">voksne </w:t>
      </w:r>
      <w:r w:rsidRPr="00CD4EBE">
        <w:rPr>
          <w:szCs w:val="22"/>
        </w:rPr>
        <w:t>pa</w:t>
      </w:r>
      <w:r w:rsidR="008C2487" w:rsidRPr="00CD4EBE">
        <w:rPr>
          <w:szCs w:val="22"/>
        </w:rPr>
        <w:t>s</w:t>
      </w:r>
      <w:r w:rsidRPr="00CD4EBE">
        <w:rPr>
          <w:szCs w:val="22"/>
        </w:rPr>
        <w:t>ient</w:t>
      </w:r>
      <w:r w:rsidR="008C2487" w:rsidRPr="00CD4EBE">
        <w:rPr>
          <w:szCs w:val="22"/>
        </w:rPr>
        <w:t>er</w:t>
      </w:r>
      <w:r w:rsidRPr="00CD4EBE">
        <w:rPr>
          <w:szCs w:val="22"/>
        </w:rPr>
        <w:t xml:space="preserve"> </w:t>
      </w:r>
      <w:r w:rsidR="00085DB3" w:rsidRPr="00CD4EBE">
        <w:rPr>
          <w:szCs w:val="22"/>
        </w:rPr>
        <w:t xml:space="preserve">med </w:t>
      </w:r>
      <w:r w:rsidR="008C2487" w:rsidRPr="00CD4EBE">
        <w:rPr>
          <w:szCs w:val="22"/>
        </w:rPr>
        <w:t xml:space="preserve">kimbane </w:t>
      </w:r>
      <w:r w:rsidRPr="00CD4EBE">
        <w:rPr>
          <w:szCs w:val="22"/>
        </w:rPr>
        <w:t>BRCA1/2</w:t>
      </w:r>
      <w:r w:rsidRPr="00476931">
        <w:rPr>
          <w:szCs w:val="22"/>
        </w:rPr>
        <w:t>-muta</w:t>
      </w:r>
      <w:r w:rsidR="008C2487" w:rsidRPr="00B17873">
        <w:rPr>
          <w:szCs w:val="22"/>
        </w:rPr>
        <w:t>sj</w:t>
      </w:r>
      <w:r w:rsidRPr="00CD4EBE">
        <w:rPr>
          <w:szCs w:val="22"/>
        </w:rPr>
        <w:t>on</w:t>
      </w:r>
      <w:r w:rsidR="008C2487" w:rsidRPr="00CD4EBE">
        <w:rPr>
          <w:szCs w:val="22"/>
        </w:rPr>
        <w:t xml:space="preserve">er </w:t>
      </w:r>
      <w:r w:rsidR="00085DB3" w:rsidRPr="00CD4EBE">
        <w:rPr>
          <w:szCs w:val="22"/>
        </w:rPr>
        <w:t xml:space="preserve">som har </w:t>
      </w:r>
      <w:r w:rsidRPr="00CD4EBE">
        <w:rPr>
          <w:szCs w:val="22"/>
        </w:rPr>
        <w:t xml:space="preserve">HER2-negativ </w:t>
      </w:r>
      <w:r w:rsidR="00406F2E" w:rsidRPr="00CD4EBE">
        <w:rPr>
          <w:szCs w:val="22"/>
        </w:rPr>
        <w:t xml:space="preserve">tidlig brystkreft </w:t>
      </w:r>
      <w:r w:rsidR="00626B9C" w:rsidRPr="00CD4EBE">
        <w:rPr>
          <w:szCs w:val="22"/>
        </w:rPr>
        <w:t>med høy risiko for tilbakefall</w:t>
      </w:r>
      <w:r w:rsidR="00CB10CB" w:rsidRPr="00CD4EBE">
        <w:rPr>
          <w:szCs w:val="22"/>
        </w:rPr>
        <w:t>, og</w:t>
      </w:r>
      <w:r w:rsidR="00626B9C" w:rsidRPr="00CD4EBE">
        <w:rPr>
          <w:szCs w:val="22"/>
        </w:rPr>
        <w:t xml:space="preserve"> </w:t>
      </w:r>
      <w:r w:rsidR="00665D27" w:rsidRPr="00CD4EBE">
        <w:rPr>
          <w:szCs w:val="22"/>
        </w:rPr>
        <w:t xml:space="preserve">som tidligere har blitt behandlet med </w:t>
      </w:r>
      <w:r w:rsidRPr="00CD4EBE">
        <w:rPr>
          <w:szCs w:val="22"/>
        </w:rPr>
        <w:t xml:space="preserve">neoadjuvant </w:t>
      </w:r>
      <w:r w:rsidR="00665D27" w:rsidRPr="00CD4EBE">
        <w:rPr>
          <w:szCs w:val="22"/>
        </w:rPr>
        <w:t xml:space="preserve">eller </w:t>
      </w:r>
      <w:r w:rsidRPr="00CD4EBE">
        <w:rPr>
          <w:szCs w:val="22"/>
        </w:rPr>
        <w:t xml:space="preserve">adjuvant </w:t>
      </w:r>
      <w:r w:rsidR="00665D27" w:rsidRPr="00CD4EBE">
        <w:rPr>
          <w:szCs w:val="22"/>
        </w:rPr>
        <w:t>kj</w:t>
      </w:r>
      <w:r w:rsidRPr="00CD4EBE">
        <w:rPr>
          <w:szCs w:val="22"/>
        </w:rPr>
        <w:t>emo</w:t>
      </w:r>
      <w:r w:rsidR="00665D27" w:rsidRPr="00CD4EBE">
        <w:rPr>
          <w:szCs w:val="22"/>
        </w:rPr>
        <w:t>t</w:t>
      </w:r>
      <w:r w:rsidRPr="00CD4EBE">
        <w:rPr>
          <w:szCs w:val="22"/>
        </w:rPr>
        <w:t>erap</w:t>
      </w:r>
      <w:r w:rsidR="00665D27" w:rsidRPr="00CD4EBE">
        <w:rPr>
          <w:szCs w:val="22"/>
        </w:rPr>
        <w:t>i</w:t>
      </w:r>
      <w:r w:rsidRPr="00CD4EBE">
        <w:rPr>
          <w:szCs w:val="22"/>
        </w:rPr>
        <w:t xml:space="preserve"> (se </w:t>
      </w:r>
      <w:r w:rsidR="005E7670" w:rsidRPr="00CD4EBE">
        <w:rPr>
          <w:szCs w:val="22"/>
        </w:rPr>
        <w:t>pkt.</w:t>
      </w:r>
      <w:r w:rsidR="005001CA" w:rsidRPr="00CD4EBE">
        <w:rPr>
          <w:szCs w:val="22"/>
        </w:rPr>
        <w:t> </w:t>
      </w:r>
      <w:r w:rsidRPr="00CD4EBE">
        <w:rPr>
          <w:szCs w:val="22"/>
        </w:rPr>
        <w:t xml:space="preserve">4.2 </w:t>
      </w:r>
      <w:r w:rsidR="005E7670" w:rsidRPr="00CD4EBE">
        <w:rPr>
          <w:szCs w:val="22"/>
        </w:rPr>
        <w:t xml:space="preserve">og </w:t>
      </w:r>
      <w:r w:rsidRPr="00CD4EBE">
        <w:rPr>
          <w:szCs w:val="22"/>
        </w:rPr>
        <w:t>5.1).</w:t>
      </w:r>
    </w:p>
    <w:p w14:paraId="607A1D22" w14:textId="7330BBDB" w:rsidR="00F03276" w:rsidRPr="00CD4EBE" w:rsidRDefault="00F03276" w:rsidP="00CD4EBE">
      <w:pPr>
        <w:numPr>
          <w:ilvl w:val="0"/>
          <w:numId w:val="41"/>
        </w:numPr>
        <w:tabs>
          <w:tab w:val="left" w:pos="709"/>
        </w:tabs>
        <w:spacing w:line="260" w:lineRule="exact"/>
        <w:rPr>
          <w:szCs w:val="22"/>
        </w:rPr>
      </w:pPr>
      <w:r w:rsidRPr="00BA198A">
        <w:rPr>
          <w:szCs w:val="22"/>
        </w:rPr>
        <w:t xml:space="preserve">monoterapi </w:t>
      </w:r>
      <w:r w:rsidR="00155CA9">
        <w:rPr>
          <w:szCs w:val="22"/>
        </w:rPr>
        <w:t>til</w:t>
      </w:r>
      <w:r w:rsidR="00155CA9" w:rsidRPr="00BA198A">
        <w:rPr>
          <w:szCs w:val="22"/>
        </w:rPr>
        <w:t xml:space="preserve"> </w:t>
      </w:r>
      <w:r w:rsidRPr="00BA198A">
        <w:rPr>
          <w:szCs w:val="22"/>
        </w:rPr>
        <w:t xml:space="preserve">behandling av voksne pasienter med </w:t>
      </w:r>
      <w:r w:rsidR="005633CB" w:rsidRPr="00BA198A">
        <w:rPr>
          <w:szCs w:val="22"/>
        </w:rPr>
        <w:t xml:space="preserve">kimbane </w:t>
      </w:r>
      <w:r w:rsidRPr="00CD4EBE">
        <w:rPr>
          <w:szCs w:val="22"/>
        </w:rPr>
        <w:t>BRCA1/2</w:t>
      </w:r>
      <w:r w:rsidR="0058302B" w:rsidRPr="00CD4EBE">
        <w:rPr>
          <w:szCs w:val="22"/>
        </w:rPr>
        <w:t>-</w:t>
      </w:r>
      <w:r w:rsidRPr="00BA198A">
        <w:rPr>
          <w:szCs w:val="22"/>
        </w:rPr>
        <w:t>mutasjoner som har HER2</w:t>
      </w:r>
      <w:r w:rsidR="0058302B" w:rsidRPr="00BA198A">
        <w:rPr>
          <w:szCs w:val="22"/>
        </w:rPr>
        <w:t>-</w:t>
      </w:r>
      <w:r w:rsidRPr="00BA198A">
        <w:rPr>
          <w:szCs w:val="22"/>
        </w:rPr>
        <w:t>negativ lokalavansert eller metastatisk brystkreft. Pasienter bør ha fått tidligere behandling med et antracyklin og et taksan i (neo)adjuvant eller metastatisk setting, med mindre pasientene ikke var egnet for disse behandlingene (se pkt. 5.1).</w:t>
      </w:r>
      <w:r w:rsidR="00022606">
        <w:rPr>
          <w:szCs w:val="22"/>
        </w:rPr>
        <w:t xml:space="preserve"> </w:t>
      </w:r>
      <w:r w:rsidRPr="00476931">
        <w:rPr>
          <w:szCs w:val="22"/>
        </w:rPr>
        <w:t xml:space="preserve">Pasienter med hormonreseptor (HR) positiv brystkreft skal i </w:t>
      </w:r>
      <w:r w:rsidRPr="00B17873">
        <w:rPr>
          <w:szCs w:val="22"/>
        </w:rPr>
        <w:t>ti</w:t>
      </w:r>
      <w:r w:rsidRPr="00CD4EBE">
        <w:rPr>
          <w:szCs w:val="22"/>
        </w:rPr>
        <w:t>llegg ha progrediert under eller etter tidligere endokrin behandling eller blitt vurdert til å være uegnet for endokrin behandling.</w:t>
      </w:r>
    </w:p>
    <w:p w14:paraId="7F205ED1" w14:textId="77777777" w:rsidR="004A2B58" w:rsidRPr="00BA198A" w:rsidRDefault="004A2B58" w:rsidP="00F03276">
      <w:pPr>
        <w:rPr>
          <w:szCs w:val="22"/>
          <w:u w:val="single"/>
        </w:rPr>
      </w:pPr>
    </w:p>
    <w:p w14:paraId="7CE32B13" w14:textId="7B4E1FA1" w:rsidR="008D2E88" w:rsidRPr="00BA198A" w:rsidRDefault="00BF6F2C" w:rsidP="009E59EF">
      <w:pPr>
        <w:keepNext/>
        <w:rPr>
          <w:rStyle w:val="Emphasis"/>
          <w:bCs/>
          <w:i w:val="0"/>
          <w:iCs w:val="0"/>
          <w:szCs w:val="22"/>
          <w:shd w:val="clear" w:color="auto" w:fill="FFFFFF"/>
        </w:rPr>
      </w:pPr>
      <w:r w:rsidRPr="00BA198A">
        <w:rPr>
          <w:szCs w:val="22"/>
          <w:u w:val="single"/>
        </w:rPr>
        <w:t>Adenokarsinom i bukspyttkjertelen</w:t>
      </w:r>
      <w:r w:rsidRPr="00BA198A">
        <w:rPr>
          <w:szCs w:val="22"/>
        </w:rPr>
        <w:br/>
        <w:t>Lynparza er indi</w:t>
      </w:r>
      <w:r w:rsidR="00B2098C" w:rsidRPr="00BA198A">
        <w:rPr>
          <w:szCs w:val="22"/>
        </w:rPr>
        <w:t>s</w:t>
      </w:r>
      <w:r w:rsidRPr="00BA198A">
        <w:rPr>
          <w:szCs w:val="22"/>
        </w:rPr>
        <w:t xml:space="preserve">ert som monoterapi </w:t>
      </w:r>
      <w:r w:rsidR="00B2098C" w:rsidRPr="00BA198A">
        <w:rPr>
          <w:szCs w:val="22"/>
        </w:rPr>
        <w:t>for</w:t>
      </w:r>
      <w:r w:rsidRPr="00BA198A">
        <w:rPr>
          <w:szCs w:val="22"/>
        </w:rPr>
        <w:t xml:space="preserve"> vedlikeholdsbehandling av voksne pasienter med kim</w:t>
      </w:r>
      <w:r w:rsidR="00A93C51" w:rsidRPr="00BA198A">
        <w:rPr>
          <w:szCs w:val="22"/>
        </w:rPr>
        <w:t>bane</w:t>
      </w:r>
      <w:r w:rsidRPr="00BA198A">
        <w:rPr>
          <w:szCs w:val="22"/>
        </w:rPr>
        <w:t xml:space="preserve"> </w:t>
      </w:r>
      <w:r w:rsidRPr="00BA198A">
        <w:rPr>
          <w:i/>
          <w:iCs/>
          <w:szCs w:val="22"/>
        </w:rPr>
        <w:t>BRCA1/2</w:t>
      </w:r>
      <w:r w:rsidRPr="00BA198A">
        <w:rPr>
          <w:szCs w:val="22"/>
        </w:rPr>
        <w:t>-mutasjoner</w:t>
      </w:r>
      <w:r w:rsidR="001449EF" w:rsidRPr="00BA198A">
        <w:rPr>
          <w:szCs w:val="22"/>
        </w:rPr>
        <w:t xml:space="preserve"> </w:t>
      </w:r>
      <w:r w:rsidRPr="00BA198A">
        <w:rPr>
          <w:szCs w:val="22"/>
        </w:rPr>
        <w:t>som har metasta</w:t>
      </w:r>
      <w:r w:rsidR="00EA6CE4" w:rsidRPr="00BA198A">
        <w:rPr>
          <w:szCs w:val="22"/>
        </w:rPr>
        <w:t>tisk</w:t>
      </w:r>
      <w:r w:rsidRPr="00BA198A">
        <w:rPr>
          <w:szCs w:val="22"/>
        </w:rPr>
        <w:t xml:space="preserve"> adenokarsinom i bukspyttkjertelen </w:t>
      </w:r>
      <w:r w:rsidR="00E6515B" w:rsidRPr="00BA198A">
        <w:rPr>
          <w:szCs w:val="22"/>
        </w:rPr>
        <w:t xml:space="preserve">og </w:t>
      </w:r>
      <w:r w:rsidR="00F43976" w:rsidRPr="00BA198A">
        <w:rPr>
          <w:szCs w:val="22"/>
        </w:rPr>
        <w:t>s</w:t>
      </w:r>
      <w:r w:rsidR="00F43976" w:rsidRPr="00BA198A">
        <w:rPr>
          <w:rStyle w:val="Emphasis"/>
          <w:bCs/>
          <w:i w:val="0"/>
          <w:iCs w:val="0"/>
          <w:szCs w:val="22"/>
          <w:shd w:val="clear" w:color="auto" w:fill="FFFFFF"/>
        </w:rPr>
        <w:t>om ikke har progrediert etter minimum 16 uker</w:t>
      </w:r>
      <w:r w:rsidR="008D2E88" w:rsidRPr="00BA198A">
        <w:rPr>
          <w:rStyle w:val="Emphasis"/>
          <w:bCs/>
          <w:i w:val="0"/>
          <w:iCs w:val="0"/>
          <w:szCs w:val="22"/>
          <w:shd w:val="clear" w:color="auto" w:fill="FFFFFF"/>
        </w:rPr>
        <w:t>s</w:t>
      </w:r>
      <w:r w:rsidR="00F43976" w:rsidRPr="00BA198A">
        <w:rPr>
          <w:rStyle w:val="Emphasis"/>
          <w:bCs/>
          <w:i w:val="0"/>
          <w:iCs w:val="0"/>
          <w:szCs w:val="22"/>
          <w:shd w:val="clear" w:color="auto" w:fill="FFFFFF"/>
        </w:rPr>
        <w:t xml:space="preserve"> </w:t>
      </w:r>
      <w:r w:rsidR="005B7BF9" w:rsidRPr="00BA198A">
        <w:rPr>
          <w:rStyle w:val="Emphasis"/>
          <w:bCs/>
          <w:i w:val="0"/>
          <w:iCs w:val="0"/>
          <w:szCs w:val="22"/>
          <w:shd w:val="clear" w:color="auto" w:fill="FFFFFF"/>
        </w:rPr>
        <w:t>førstelinje platinabasert</w:t>
      </w:r>
      <w:r w:rsidR="005B7BF9" w:rsidRPr="00BA198A">
        <w:rPr>
          <w:szCs w:val="22"/>
          <w:shd w:val="clear" w:color="auto" w:fill="FFFFFF"/>
        </w:rPr>
        <w:t> </w:t>
      </w:r>
      <w:r w:rsidR="0053528B" w:rsidRPr="00BA198A">
        <w:rPr>
          <w:szCs w:val="22"/>
          <w:shd w:val="clear" w:color="auto" w:fill="FFFFFF"/>
        </w:rPr>
        <w:t>kjemoterapi.</w:t>
      </w:r>
      <w:r w:rsidR="005B7BF9" w:rsidRPr="00BA198A">
        <w:rPr>
          <w:szCs w:val="22"/>
          <w:shd w:val="clear" w:color="auto" w:fill="FFFFFF"/>
        </w:rPr>
        <w:t> </w:t>
      </w:r>
    </w:p>
    <w:p w14:paraId="65CA5EBF" w14:textId="77777777" w:rsidR="00C14F5E" w:rsidRPr="00BA198A" w:rsidRDefault="00C14F5E" w:rsidP="00C14F5E">
      <w:pPr>
        <w:rPr>
          <w:szCs w:val="22"/>
          <w:u w:val="single"/>
        </w:rPr>
      </w:pPr>
    </w:p>
    <w:p w14:paraId="00B6564E" w14:textId="7129A5CB" w:rsidR="00C14F5E" w:rsidRPr="00BA198A" w:rsidRDefault="00C14F5E" w:rsidP="009E59EF">
      <w:pPr>
        <w:keepNext/>
        <w:rPr>
          <w:szCs w:val="22"/>
          <w:u w:val="single"/>
        </w:rPr>
      </w:pPr>
      <w:r w:rsidRPr="00BA198A">
        <w:rPr>
          <w:szCs w:val="22"/>
          <w:u w:val="single"/>
        </w:rPr>
        <w:t>Prostatakreft</w:t>
      </w:r>
    </w:p>
    <w:p w14:paraId="67EB057F" w14:textId="77777777" w:rsidR="00B932F5" w:rsidRDefault="00C14F5E" w:rsidP="00C14F5E">
      <w:pPr>
        <w:rPr>
          <w:szCs w:val="22"/>
        </w:rPr>
      </w:pPr>
      <w:r w:rsidRPr="00BA198A">
        <w:rPr>
          <w:szCs w:val="22"/>
        </w:rPr>
        <w:t>Lynparza er indisert</w:t>
      </w:r>
      <w:r w:rsidR="00820C4C">
        <w:rPr>
          <w:szCs w:val="22"/>
        </w:rPr>
        <w:t>:</w:t>
      </w:r>
      <w:r w:rsidRPr="00BA198A">
        <w:rPr>
          <w:szCs w:val="22"/>
        </w:rPr>
        <w:t xml:space="preserve"> </w:t>
      </w:r>
    </w:p>
    <w:p w14:paraId="6E199DC3" w14:textId="001DE92C" w:rsidR="00C14F5E" w:rsidRDefault="00C14F5E" w:rsidP="00D22C57">
      <w:pPr>
        <w:numPr>
          <w:ilvl w:val="0"/>
          <w:numId w:val="41"/>
        </w:numPr>
        <w:tabs>
          <w:tab w:val="left" w:pos="709"/>
        </w:tabs>
        <w:spacing w:line="260" w:lineRule="exact"/>
        <w:rPr>
          <w:szCs w:val="22"/>
        </w:rPr>
      </w:pPr>
      <w:r w:rsidRPr="00CF70A9">
        <w:rPr>
          <w:szCs w:val="22"/>
        </w:rPr>
        <w:t xml:space="preserve">som monoterapi til behandling av voksne pasienter med metastatisk kastrasjonsresistent prostatakreft </w:t>
      </w:r>
      <w:r w:rsidR="002A49E2" w:rsidRPr="00C40A95">
        <w:rPr>
          <w:szCs w:val="22"/>
        </w:rPr>
        <w:t xml:space="preserve">(mCRPC) </w:t>
      </w:r>
      <w:r w:rsidRPr="00CF70A9">
        <w:rPr>
          <w:szCs w:val="22"/>
        </w:rPr>
        <w:t xml:space="preserve">og </w:t>
      </w:r>
      <w:r w:rsidRPr="00C7278F">
        <w:rPr>
          <w:i/>
          <w:iCs/>
          <w:szCs w:val="22"/>
        </w:rPr>
        <w:t>BRCA1/2</w:t>
      </w:r>
      <w:r w:rsidRPr="00CF70A9">
        <w:rPr>
          <w:szCs w:val="22"/>
        </w:rPr>
        <w:noBreakHyphen/>
        <w:t>mutasjoner (kimbane og/eller somatiske) som har progrediert etter tidligere behandling som inkluderte et nytt hormonlegemiddel.</w:t>
      </w:r>
    </w:p>
    <w:p w14:paraId="729D189A" w14:textId="72851B71" w:rsidR="00916E50" w:rsidRPr="00C35808" w:rsidRDefault="00323A3D" w:rsidP="00D22C57">
      <w:pPr>
        <w:numPr>
          <w:ilvl w:val="0"/>
          <w:numId w:val="41"/>
        </w:numPr>
        <w:tabs>
          <w:tab w:val="left" w:pos="709"/>
        </w:tabs>
        <w:spacing w:line="260" w:lineRule="exact"/>
        <w:rPr>
          <w:szCs w:val="22"/>
        </w:rPr>
      </w:pPr>
      <w:bookmarkStart w:id="1" w:name="_Hlk115952210"/>
      <w:r w:rsidRPr="00C40A95">
        <w:rPr>
          <w:szCs w:val="22"/>
        </w:rPr>
        <w:t xml:space="preserve">i </w:t>
      </w:r>
      <w:r w:rsidR="00383E6C" w:rsidRPr="00C7278F">
        <w:rPr>
          <w:szCs w:val="22"/>
        </w:rPr>
        <w:t>k</w:t>
      </w:r>
      <w:r w:rsidRPr="00C7278F">
        <w:rPr>
          <w:szCs w:val="22"/>
        </w:rPr>
        <w:t>ombin</w:t>
      </w:r>
      <w:r w:rsidRPr="00E90F15">
        <w:rPr>
          <w:szCs w:val="22"/>
        </w:rPr>
        <w:t>a</w:t>
      </w:r>
      <w:r w:rsidR="00383E6C" w:rsidRPr="00A773BC">
        <w:rPr>
          <w:szCs w:val="22"/>
        </w:rPr>
        <w:t>sj</w:t>
      </w:r>
      <w:r w:rsidRPr="002F2941">
        <w:rPr>
          <w:szCs w:val="22"/>
        </w:rPr>
        <w:t xml:space="preserve">on </w:t>
      </w:r>
      <w:r w:rsidR="00383E6C" w:rsidRPr="002F2941">
        <w:rPr>
          <w:szCs w:val="22"/>
        </w:rPr>
        <w:t xml:space="preserve">med </w:t>
      </w:r>
      <w:r w:rsidRPr="00C35808">
        <w:rPr>
          <w:szCs w:val="22"/>
        </w:rPr>
        <w:t xml:space="preserve">abirateron </w:t>
      </w:r>
      <w:r w:rsidR="00383E6C" w:rsidRPr="00C35808">
        <w:rPr>
          <w:szCs w:val="22"/>
        </w:rPr>
        <w:t xml:space="preserve">og </w:t>
      </w:r>
      <w:r w:rsidRPr="00C35808">
        <w:rPr>
          <w:szCs w:val="22"/>
        </w:rPr>
        <w:t xml:space="preserve">prednison </w:t>
      </w:r>
      <w:r w:rsidR="009F7154" w:rsidRPr="00C35808">
        <w:rPr>
          <w:szCs w:val="22"/>
        </w:rPr>
        <w:t>elle</w:t>
      </w:r>
      <w:r w:rsidRPr="00C35808">
        <w:rPr>
          <w:szCs w:val="22"/>
        </w:rPr>
        <w:t xml:space="preserve">r prednisolon </w:t>
      </w:r>
      <w:r w:rsidR="009F7154" w:rsidRPr="00C35808">
        <w:rPr>
          <w:szCs w:val="22"/>
        </w:rPr>
        <w:t>til</w:t>
      </w:r>
      <w:r w:rsidRPr="00C35808">
        <w:rPr>
          <w:szCs w:val="22"/>
        </w:rPr>
        <w:t xml:space="preserve"> </w:t>
      </w:r>
      <w:r w:rsidR="009F7154" w:rsidRPr="00C35808">
        <w:rPr>
          <w:szCs w:val="22"/>
        </w:rPr>
        <w:t xml:space="preserve">behandling av voksne pasienter med </w:t>
      </w:r>
      <w:r w:rsidRPr="00C35808">
        <w:rPr>
          <w:szCs w:val="22"/>
        </w:rPr>
        <w:t>mCRPC</w:t>
      </w:r>
      <w:r w:rsidR="0040046D" w:rsidRPr="00C35808">
        <w:rPr>
          <w:szCs w:val="22"/>
        </w:rPr>
        <w:t>, der</w:t>
      </w:r>
      <w:r w:rsidRPr="00C35808">
        <w:rPr>
          <w:szCs w:val="22"/>
        </w:rPr>
        <w:t xml:space="preserve"> </w:t>
      </w:r>
      <w:r w:rsidR="00010742" w:rsidRPr="00C35808">
        <w:rPr>
          <w:szCs w:val="22"/>
        </w:rPr>
        <w:t>kj</w:t>
      </w:r>
      <w:r w:rsidRPr="00C35808">
        <w:rPr>
          <w:szCs w:val="22"/>
        </w:rPr>
        <w:t>emoterap</w:t>
      </w:r>
      <w:r w:rsidR="00010742" w:rsidRPr="00C35808">
        <w:rPr>
          <w:szCs w:val="22"/>
        </w:rPr>
        <w:t>i</w:t>
      </w:r>
      <w:r w:rsidRPr="00C35808">
        <w:rPr>
          <w:szCs w:val="22"/>
        </w:rPr>
        <w:t xml:space="preserve"> </w:t>
      </w:r>
      <w:r w:rsidR="00010742" w:rsidRPr="00C35808">
        <w:rPr>
          <w:szCs w:val="22"/>
        </w:rPr>
        <w:t>ikke er k</w:t>
      </w:r>
      <w:r w:rsidRPr="00C35808">
        <w:rPr>
          <w:szCs w:val="22"/>
        </w:rPr>
        <w:t>lini</w:t>
      </w:r>
      <w:r w:rsidR="00010742" w:rsidRPr="00C35808">
        <w:rPr>
          <w:szCs w:val="22"/>
        </w:rPr>
        <w:t xml:space="preserve">sk </w:t>
      </w:r>
      <w:r w:rsidRPr="00C35808">
        <w:rPr>
          <w:szCs w:val="22"/>
        </w:rPr>
        <w:t>indi</w:t>
      </w:r>
      <w:r w:rsidR="00010742" w:rsidRPr="00C35808">
        <w:rPr>
          <w:szCs w:val="22"/>
        </w:rPr>
        <w:t xml:space="preserve">sert </w:t>
      </w:r>
      <w:r w:rsidRPr="00C35808">
        <w:rPr>
          <w:szCs w:val="22"/>
        </w:rPr>
        <w:t xml:space="preserve">(se </w:t>
      </w:r>
      <w:r w:rsidR="00010742" w:rsidRPr="00C35808">
        <w:rPr>
          <w:szCs w:val="22"/>
        </w:rPr>
        <w:t>pkt.</w:t>
      </w:r>
      <w:r w:rsidR="00F0179F" w:rsidRPr="00C35808">
        <w:rPr>
          <w:szCs w:val="22"/>
        </w:rPr>
        <w:t> </w:t>
      </w:r>
      <w:r w:rsidRPr="00C35808">
        <w:rPr>
          <w:szCs w:val="22"/>
        </w:rPr>
        <w:t>5.1).</w:t>
      </w:r>
      <w:bookmarkEnd w:id="1"/>
    </w:p>
    <w:p w14:paraId="47BC7B91" w14:textId="77777777" w:rsidR="00CB0E9A" w:rsidRDefault="00CB0E9A" w:rsidP="0029703E">
      <w:pPr>
        <w:rPr>
          <w:szCs w:val="22"/>
        </w:rPr>
      </w:pPr>
    </w:p>
    <w:p w14:paraId="15888A07" w14:textId="40641FEB" w:rsidR="001B0552" w:rsidRPr="00501190" w:rsidRDefault="001B0552" w:rsidP="001B0552">
      <w:pPr>
        <w:rPr>
          <w:szCs w:val="22"/>
          <w:u w:val="single"/>
        </w:rPr>
      </w:pPr>
      <w:r w:rsidRPr="00501190">
        <w:rPr>
          <w:szCs w:val="22"/>
          <w:u w:val="single"/>
        </w:rPr>
        <w:t>Endometri</w:t>
      </w:r>
      <w:r>
        <w:rPr>
          <w:szCs w:val="22"/>
          <w:u w:val="single"/>
        </w:rPr>
        <w:t xml:space="preserve">ekreft </w:t>
      </w:r>
    </w:p>
    <w:p w14:paraId="3223FDD1" w14:textId="525953F3" w:rsidR="001B0552" w:rsidRDefault="001B0552" w:rsidP="001B0552">
      <w:pPr>
        <w:rPr>
          <w:szCs w:val="22"/>
        </w:rPr>
      </w:pPr>
      <w:r>
        <w:t>Lynparza i kom</w:t>
      </w:r>
      <w:r w:rsidRPr="005C4284">
        <w:t>bina</w:t>
      </w:r>
      <w:r>
        <w:t>sj</w:t>
      </w:r>
      <w:r w:rsidRPr="005C4284">
        <w:t xml:space="preserve">on </w:t>
      </w:r>
      <w:r>
        <w:t xml:space="preserve">med </w:t>
      </w:r>
      <w:r w:rsidRPr="005C4284">
        <w:t xml:space="preserve">durvalumab </w:t>
      </w:r>
      <w:r w:rsidR="002375D9">
        <w:t xml:space="preserve">er </w:t>
      </w:r>
      <w:r w:rsidRPr="005C4284">
        <w:t>indi</w:t>
      </w:r>
      <w:r w:rsidR="002375D9">
        <w:t xml:space="preserve">sert </w:t>
      </w:r>
      <w:r w:rsidR="00057A6A">
        <w:t>til</w:t>
      </w:r>
      <w:r w:rsidRPr="005C4284">
        <w:t xml:space="preserve"> </w:t>
      </w:r>
      <w:r w:rsidR="002375D9">
        <w:t>vedlikeholdsbehandling av vok</w:t>
      </w:r>
      <w:r w:rsidR="00246F17">
        <w:t>s</w:t>
      </w:r>
      <w:r w:rsidR="002375D9">
        <w:t xml:space="preserve">ne </w:t>
      </w:r>
      <w:r w:rsidRPr="005C4284">
        <w:t>pa</w:t>
      </w:r>
      <w:r w:rsidR="002375D9">
        <w:t>s</w:t>
      </w:r>
      <w:r w:rsidRPr="005C4284">
        <w:t>ient</w:t>
      </w:r>
      <w:r w:rsidR="002375D9">
        <w:t>er</w:t>
      </w:r>
      <w:r w:rsidRPr="005C4284">
        <w:t xml:space="preserve"> </w:t>
      </w:r>
      <w:r w:rsidR="004C7820">
        <w:t xml:space="preserve">med </w:t>
      </w:r>
      <w:r w:rsidRPr="005C4284">
        <w:t>prim</w:t>
      </w:r>
      <w:r w:rsidR="00BB5A2F">
        <w:t xml:space="preserve">ær avansert eller tilbakevendende </w:t>
      </w:r>
      <w:r>
        <w:t>endometri</w:t>
      </w:r>
      <w:r w:rsidR="00BB5A2F">
        <w:t>ekreft</w:t>
      </w:r>
      <w:r>
        <w:t xml:space="preserve"> </w:t>
      </w:r>
      <w:r w:rsidR="000D289D">
        <w:t>som er</w:t>
      </w:r>
      <w:r w:rsidRPr="005C4284">
        <w:t xml:space="preserve"> </w:t>
      </w:r>
      <w:r w:rsidRPr="00C2632A">
        <w:t>mismatch repair proficient</w:t>
      </w:r>
      <w:r w:rsidRPr="005C4284">
        <w:t xml:space="preserve"> (pMMR)</w:t>
      </w:r>
      <w:r w:rsidR="00E9053C">
        <w:t>,</w:t>
      </w:r>
      <w:r w:rsidRPr="005C4284">
        <w:t xml:space="preserve"> </w:t>
      </w:r>
      <w:r w:rsidR="001F6327">
        <w:t xml:space="preserve">når sykdommen ikke har </w:t>
      </w:r>
      <w:r w:rsidRPr="005C4284">
        <w:t>progre</w:t>
      </w:r>
      <w:r w:rsidR="009D75E9">
        <w:t xml:space="preserve">diert </w:t>
      </w:r>
      <w:r w:rsidR="00D655FC">
        <w:t>ved</w:t>
      </w:r>
      <w:r w:rsidRPr="005C4284">
        <w:t xml:space="preserve"> f</w:t>
      </w:r>
      <w:r w:rsidR="00D655FC">
        <w:t>ø</w:t>
      </w:r>
      <w:r w:rsidRPr="005C4284">
        <w:t>rst</w:t>
      </w:r>
      <w:r w:rsidR="00D655FC">
        <w:t>e</w:t>
      </w:r>
      <w:r w:rsidRPr="005C4284">
        <w:t>lin</w:t>
      </w:r>
      <w:r w:rsidR="00D655FC">
        <w:t>j</w:t>
      </w:r>
      <w:r w:rsidRPr="005C4284">
        <w:t>e</w:t>
      </w:r>
      <w:r w:rsidR="00D655FC">
        <w:t xml:space="preserve">behandling med </w:t>
      </w:r>
      <w:r w:rsidRPr="005C4284">
        <w:t xml:space="preserve">durvalumab i </w:t>
      </w:r>
      <w:r w:rsidR="00ED3354">
        <w:t>k</w:t>
      </w:r>
      <w:r w:rsidRPr="005C4284">
        <w:t>ombina</w:t>
      </w:r>
      <w:r w:rsidR="00ED3354">
        <w:t>sj</w:t>
      </w:r>
      <w:r w:rsidRPr="005C4284">
        <w:t xml:space="preserve">on </w:t>
      </w:r>
      <w:bookmarkStart w:id="2" w:name="_Hlk156835759"/>
      <w:r w:rsidR="00ED3354">
        <w:t>med k</w:t>
      </w:r>
      <w:r w:rsidRPr="005C4284">
        <w:t xml:space="preserve">arboplatin </w:t>
      </w:r>
      <w:r w:rsidR="00ED3354">
        <w:t xml:space="preserve">og </w:t>
      </w:r>
      <w:r w:rsidRPr="005C4284">
        <w:t>pa</w:t>
      </w:r>
      <w:r w:rsidR="00D55E80">
        <w:t>k</w:t>
      </w:r>
      <w:r w:rsidRPr="005C4284">
        <w:t>lita</w:t>
      </w:r>
      <w:r w:rsidR="00D55E80">
        <w:t>ks</w:t>
      </w:r>
      <w:r w:rsidRPr="005C4284">
        <w:t>el</w:t>
      </w:r>
      <w:bookmarkEnd w:id="2"/>
      <w:r w:rsidRPr="005C4284">
        <w:t>.</w:t>
      </w:r>
    </w:p>
    <w:p w14:paraId="73238BAC" w14:textId="77777777" w:rsidR="001B0552" w:rsidRPr="00BA198A" w:rsidRDefault="001B0552" w:rsidP="0029703E">
      <w:pPr>
        <w:rPr>
          <w:szCs w:val="22"/>
        </w:rPr>
      </w:pPr>
    </w:p>
    <w:p w14:paraId="24DD37D4" w14:textId="77777777" w:rsidR="0029703E" w:rsidRPr="00BA198A" w:rsidRDefault="0029703E" w:rsidP="0029703E">
      <w:pPr>
        <w:keepNext/>
        <w:suppressAutoHyphens/>
        <w:ind w:left="567" w:hanging="567"/>
        <w:rPr>
          <w:szCs w:val="22"/>
        </w:rPr>
      </w:pPr>
      <w:r w:rsidRPr="00BA198A">
        <w:rPr>
          <w:b/>
          <w:szCs w:val="22"/>
        </w:rPr>
        <w:t>4.2</w:t>
      </w:r>
      <w:r w:rsidRPr="00BA198A">
        <w:rPr>
          <w:b/>
          <w:szCs w:val="22"/>
        </w:rPr>
        <w:tab/>
        <w:t>Dosering og administrasjonsmåte</w:t>
      </w:r>
    </w:p>
    <w:p w14:paraId="55B384CC" w14:textId="77777777" w:rsidR="0029703E" w:rsidRPr="00BA198A" w:rsidRDefault="0029703E" w:rsidP="0029703E">
      <w:pPr>
        <w:keepNext/>
      </w:pPr>
    </w:p>
    <w:p w14:paraId="62FA7C92" w14:textId="77777777" w:rsidR="0029703E" w:rsidRPr="00BA198A" w:rsidRDefault="0029703E" w:rsidP="0029703E">
      <w:pPr>
        <w:rPr>
          <w:szCs w:val="22"/>
        </w:rPr>
      </w:pPr>
      <w:r w:rsidRPr="00BA198A">
        <w:rPr>
          <w:szCs w:val="22"/>
        </w:rPr>
        <w:t>Behandling med Lynparza bør initieres og overvåkes av lege med erfaring i bruk av legemidler til kreftbehandling.</w:t>
      </w:r>
    </w:p>
    <w:p w14:paraId="3E89CD8C" w14:textId="77777777" w:rsidR="0029703E" w:rsidRPr="00BA198A" w:rsidRDefault="0029703E" w:rsidP="0029703E">
      <w:pPr>
        <w:rPr>
          <w:szCs w:val="22"/>
        </w:rPr>
      </w:pPr>
    </w:p>
    <w:p w14:paraId="479F4BE6" w14:textId="02D72ADE" w:rsidR="007C7466" w:rsidRPr="00BA198A" w:rsidRDefault="006A2283" w:rsidP="009E59EF">
      <w:pPr>
        <w:keepNext/>
        <w:rPr>
          <w:szCs w:val="22"/>
          <w:u w:val="single"/>
        </w:rPr>
      </w:pPr>
      <w:r w:rsidRPr="00BA198A">
        <w:rPr>
          <w:szCs w:val="22"/>
          <w:u w:val="single"/>
        </w:rPr>
        <w:t>Pasient</w:t>
      </w:r>
      <w:r w:rsidR="00A605A8" w:rsidRPr="00BA198A">
        <w:rPr>
          <w:szCs w:val="22"/>
          <w:u w:val="single"/>
        </w:rPr>
        <w:t>utvalg</w:t>
      </w:r>
    </w:p>
    <w:p w14:paraId="452FA0CE" w14:textId="76E2CDE2" w:rsidR="007C7466" w:rsidRPr="00BA198A" w:rsidRDefault="007C7466" w:rsidP="009E59EF">
      <w:pPr>
        <w:keepNext/>
        <w:rPr>
          <w:szCs w:val="22"/>
        </w:rPr>
      </w:pPr>
    </w:p>
    <w:p w14:paraId="6ECA320A" w14:textId="239C6FC1" w:rsidR="009F42A5" w:rsidRPr="00BA198A" w:rsidRDefault="009F42A5" w:rsidP="009E59EF">
      <w:pPr>
        <w:keepNext/>
        <w:rPr>
          <w:i/>
          <w:iCs/>
          <w:szCs w:val="22"/>
        </w:rPr>
      </w:pPr>
      <w:r w:rsidRPr="00BA198A">
        <w:rPr>
          <w:i/>
          <w:iCs/>
          <w:szCs w:val="22"/>
        </w:rPr>
        <w:t>Førstelinje</w:t>
      </w:r>
      <w:r w:rsidR="00011FF6" w:rsidRPr="00BA198A">
        <w:rPr>
          <w:i/>
          <w:iCs/>
          <w:szCs w:val="22"/>
        </w:rPr>
        <w:t xml:space="preserve"> vedlikeh</w:t>
      </w:r>
      <w:r w:rsidR="00D21C79" w:rsidRPr="00BA198A">
        <w:rPr>
          <w:i/>
          <w:iCs/>
          <w:szCs w:val="22"/>
        </w:rPr>
        <w:t>olds</w:t>
      </w:r>
      <w:r w:rsidRPr="00BA198A">
        <w:rPr>
          <w:i/>
          <w:iCs/>
          <w:szCs w:val="22"/>
        </w:rPr>
        <w:t xml:space="preserve">behandling av BRCA-mutert avansert </w:t>
      </w:r>
      <w:r w:rsidR="005F10FF" w:rsidRPr="00BA198A">
        <w:rPr>
          <w:i/>
          <w:iCs/>
          <w:szCs w:val="22"/>
        </w:rPr>
        <w:t>ovarialkreft</w:t>
      </w:r>
      <w:r w:rsidRPr="00BA198A">
        <w:rPr>
          <w:i/>
          <w:iCs/>
          <w:szCs w:val="22"/>
        </w:rPr>
        <w:t>:</w:t>
      </w:r>
    </w:p>
    <w:p w14:paraId="4F38C80A" w14:textId="3BDD2D61" w:rsidR="007C7466" w:rsidRPr="00BA198A" w:rsidRDefault="007C7466" w:rsidP="007C7466">
      <w:pPr>
        <w:rPr>
          <w:szCs w:val="22"/>
        </w:rPr>
      </w:pPr>
      <w:r w:rsidRPr="00BA198A">
        <w:rPr>
          <w:szCs w:val="22"/>
        </w:rPr>
        <w:t xml:space="preserve">Før oppstart av Lynparza </w:t>
      </w:r>
      <w:r w:rsidR="006C466A" w:rsidRPr="00BA198A">
        <w:rPr>
          <w:szCs w:val="22"/>
        </w:rPr>
        <w:t>til vedlikeholdsbehandling i førstelinje</w:t>
      </w:r>
      <w:r w:rsidRPr="00BA198A">
        <w:rPr>
          <w:szCs w:val="22"/>
        </w:rPr>
        <w:t xml:space="preserve"> av h</w:t>
      </w:r>
      <w:r w:rsidRPr="00BA198A">
        <w:t>øygradig kreft i ovarieepitel</w:t>
      </w:r>
      <w:r w:rsidR="001B5C2A" w:rsidRPr="00BA198A">
        <w:t xml:space="preserve"> (EOC)</w:t>
      </w:r>
      <w:r w:rsidRPr="00BA198A">
        <w:t>, eggleder</w:t>
      </w:r>
      <w:r w:rsidR="001B5C2A" w:rsidRPr="00BA198A">
        <w:t xml:space="preserve"> (FTC)</w:t>
      </w:r>
      <w:r w:rsidRPr="00BA198A">
        <w:t xml:space="preserve"> eller primær peritoneal kreft</w:t>
      </w:r>
      <w:r w:rsidR="001B5C2A" w:rsidRPr="00BA198A">
        <w:t xml:space="preserve"> (PPC)</w:t>
      </w:r>
      <w:r w:rsidRPr="00BA198A">
        <w:rPr>
          <w:szCs w:val="22"/>
        </w:rPr>
        <w:t xml:space="preserve">, må pasienter få </w:t>
      </w:r>
      <w:r w:rsidR="00705307" w:rsidRPr="00BA198A">
        <w:rPr>
          <w:szCs w:val="22"/>
        </w:rPr>
        <w:t>påvist</w:t>
      </w:r>
      <w:r w:rsidRPr="00BA198A">
        <w:rPr>
          <w:szCs w:val="22"/>
        </w:rPr>
        <w:t xml:space="preserve"> skadelig eller mistenkt skadelig kimbane eller somatiske mutasjoner i brystkreftgenene (</w:t>
      </w:r>
      <w:r w:rsidRPr="00BA198A">
        <w:rPr>
          <w:i/>
          <w:szCs w:val="22"/>
        </w:rPr>
        <w:t>BRCA</w:t>
      </w:r>
      <w:r w:rsidRPr="00BA198A">
        <w:rPr>
          <w:szCs w:val="22"/>
        </w:rPr>
        <w:t>) 1 eller 2 ved hjelp av en validert test.</w:t>
      </w:r>
    </w:p>
    <w:p w14:paraId="505F133B" w14:textId="19C12DC9" w:rsidR="007C7466" w:rsidRPr="00BA198A" w:rsidRDefault="007C7466" w:rsidP="007C7466">
      <w:pPr>
        <w:rPr>
          <w:szCs w:val="22"/>
        </w:rPr>
      </w:pPr>
    </w:p>
    <w:p w14:paraId="230643C6" w14:textId="64E90710" w:rsidR="00D31103" w:rsidRPr="00BA198A" w:rsidRDefault="00D31103" w:rsidP="009E59EF">
      <w:pPr>
        <w:keepNext/>
        <w:rPr>
          <w:i/>
          <w:iCs/>
          <w:szCs w:val="22"/>
        </w:rPr>
      </w:pPr>
      <w:r w:rsidRPr="00BA198A">
        <w:rPr>
          <w:i/>
          <w:iCs/>
          <w:szCs w:val="22"/>
        </w:rPr>
        <w:t xml:space="preserve">Vedlikeholdsbehandling </w:t>
      </w:r>
      <w:r w:rsidR="00AB34CF" w:rsidRPr="00BA198A">
        <w:rPr>
          <w:i/>
          <w:iCs/>
          <w:szCs w:val="22"/>
        </w:rPr>
        <w:t xml:space="preserve">ved tilbakefall </w:t>
      </w:r>
      <w:r w:rsidRPr="00BA198A">
        <w:rPr>
          <w:i/>
          <w:iCs/>
          <w:szCs w:val="22"/>
        </w:rPr>
        <w:t>av platin</w:t>
      </w:r>
      <w:r w:rsidR="006C3EDB" w:rsidRPr="00BA198A">
        <w:rPr>
          <w:i/>
          <w:iCs/>
          <w:szCs w:val="22"/>
        </w:rPr>
        <w:t>a</w:t>
      </w:r>
      <w:r w:rsidRPr="00BA198A">
        <w:rPr>
          <w:i/>
          <w:iCs/>
          <w:szCs w:val="22"/>
        </w:rPr>
        <w:t>sensitiv</w:t>
      </w:r>
      <w:r w:rsidR="008E005F" w:rsidRPr="00BA198A">
        <w:rPr>
          <w:i/>
          <w:iCs/>
          <w:szCs w:val="22"/>
        </w:rPr>
        <w:t xml:space="preserve"> </w:t>
      </w:r>
      <w:r w:rsidR="008B35EF" w:rsidRPr="00BA198A">
        <w:rPr>
          <w:i/>
          <w:iCs/>
          <w:szCs w:val="22"/>
        </w:rPr>
        <w:t>ovarialkreft:</w:t>
      </w:r>
      <w:r w:rsidR="006F11CB" w:rsidRPr="00BA198A">
        <w:rPr>
          <w:rFonts w:ascii="Arial" w:hAnsi="Arial" w:cs="Arial"/>
          <w:color w:val="444444"/>
          <w:sz w:val="20"/>
          <w:shd w:val="clear" w:color="auto" w:fill="FFFFFF"/>
        </w:rPr>
        <w:t xml:space="preserve"> </w:t>
      </w:r>
    </w:p>
    <w:p w14:paraId="6A7191FA" w14:textId="6900CE3C" w:rsidR="007C7466" w:rsidRPr="00BA198A" w:rsidRDefault="007C7466" w:rsidP="007C7466">
      <w:pPr>
        <w:rPr>
          <w:szCs w:val="22"/>
        </w:rPr>
      </w:pPr>
      <w:r w:rsidRPr="00BA198A">
        <w:rPr>
          <w:szCs w:val="22"/>
        </w:rPr>
        <w:t>Det er ikke noe krav til</w:t>
      </w:r>
      <w:r w:rsidR="00705307" w:rsidRPr="00BA198A">
        <w:rPr>
          <w:szCs w:val="22"/>
        </w:rPr>
        <w:t xml:space="preserve"> testing av</w:t>
      </w:r>
      <w:r w:rsidRPr="00BA198A">
        <w:rPr>
          <w:szCs w:val="22"/>
        </w:rPr>
        <w:t xml:space="preserve"> </w:t>
      </w:r>
      <w:r w:rsidRPr="00BA198A">
        <w:rPr>
          <w:i/>
          <w:szCs w:val="22"/>
        </w:rPr>
        <w:t>BRCA1/2</w:t>
      </w:r>
      <w:r w:rsidRPr="00BA198A">
        <w:rPr>
          <w:szCs w:val="22"/>
        </w:rPr>
        <w:t xml:space="preserve"> før </w:t>
      </w:r>
      <w:r w:rsidR="00705307" w:rsidRPr="00BA198A">
        <w:rPr>
          <w:szCs w:val="22"/>
        </w:rPr>
        <w:t>oppsta</w:t>
      </w:r>
      <w:r w:rsidRPr="00BA198A">
        <w:rPr>
          <w:szCs w:val="22"/>
        </w:rPr>
        <w:t>r</w:t>
      </w:r>
      <w:r w:rsidR="00705307" w:rsidRPr="00BA198A">
        <w:rPr>
          <w:szCs w:val="22"/>
        </w:rPr>
        <w:t xml:space="preserve">t </w:t>
      </w:r>
      <w:r w:rsidR="0084251F" w:rsidRPr="00BA198A">
        <w:rPr>
          <w:szCs w:val="22"/>
        </w:rPr>
        <w:t>av</w:t>
      </w:r>
      <w:r w:rsidRPr="00BA198A">
        <w:rPr>
          <w:szCs w:val="22"/>
        </w:rPr>
        <w:t xml:space="preserve"> Lynparza </w:t>
      </w:r>
      <w:r w:rsidR="00961F2F" w:rsidRPr="00BA198A">
        <w:rPr>
          <w:szCs w:val="22"/>
        </w:rPr>
        <w:t xml:space="preserve">som monoterapi </w:t>
      </w:r>
      <w:r w:rsidRPr="00BA198A">
        <w:rPr>
          <w:szCs w:val="22"/>
        </w:rPr>
        <w:t xml:space="preserve">til vedlikeholdsbehandling av tilbakevendende EOC, FTC eller PPC som </w:t>
      </w:r>
      <w:r w:rsidR="0084251F" w:rsidRPr="00BA198A">
        <w:rPr>
          <w:szCs w:val="22"/>
        </w:rPr>
        <w:t>har</w:t>
      </w:r>
      <w:r w:rsidRPr="00BA198A">
        <w:rPr>
          <w:szCs w:val="22"/>
        </w:rPr>
        <w:t xml:space="preserve"> fullstendig eller delvis respons på platin</w:t>
      </w:r>
      <w:r w:rsidR="00705307" w:rsidRPr="00BA198A">
        <w:rPr>
          <w:szCs w:val="22"/>
        </w:rPr>
        <w:t>a</w:t>
      </w:r>
      <w:r w:rsidRPr="00BA198A">
        <w:rPr>
          <w:szCs w:val="22"/>
        </w:rPr>
        <w:t xml:space="preserve">basert </w:t>
      </w:r>
      <w:r w:rsidR="00705307" w:rsidRPr="00BA198A">
        <w:rPr>
          <w:szCs w:val="22"/>
        </w:rPr>
        <w:t>behandling</w:t>
      </w:r>
      <w:r w:rsidRPr="00BA198A">
        <w:rPr>
          <w:szCs w:val="22"/>
        </w:rPr>
        <w:t>.</w:t>
      </w:r>
    </w:p>
    <w:p w14:paraId="21FA11F8" w14:textId="27F0BA7E" w:rsidR="00AE796A" w:rsidRPr="00BA198A" w:rsidRDefault="00AE796A" w:rsidP="0029703E">
      <w:pPr>
        <w:rPr>
          <w:szCs w:val="22"/>
        </w:rPr>
      </w:pPr>
    </w:p>
    <w:p w14:paraId="592F4059" w14:textId="13943003" w:rsidR="00382137" w:rsidRPr="00BA198A" w:rsidRDefault="00F24992" w:rsidP="009E59EF">
      <w:pPr>
        <w:keepNext/>
        <w:rPr>
          <w:i/>
          <w:iCs/>
          <w:szCs w:val="22"/>
        </w:rPr>
      </w:pPr>
      <w:r w:rsidRPr="00BA198A">
        <w:rPr>
          <w:i/>
          <w:iCs/>
          <w:szCs w:val="22"/>
        </w:rPr>
        <w:t xml:space="preserve">Førstelinje </w:t>
      </w:r>
      <w:r w:rsidR="00514B51" w:rsidRPr="00BA198A">
        <w:rPr>
          <w:i/>
          <w:iCs/>
          <w:szCs w:val="22"/>
        </w:rPr>
        <w:t>vedlikeholdsbehandling av HRD</w:t>
      </w:r>
      <w:r w:rsidR="00C16717" w:rsidRPr="00BA198A">
        <w:rPr>
          <w:i/>
          <w:iCs/>
          <w:szCs w:val="22"/>
        </w:rPr>
        <w:noBreakHyphen/>
      </w:r>
      <w:r w:rsidR="00514B51" w:rsidRPr="00BA198A">
        <w:rPr>
          <w:i/>
          <w:iCs/>
          <w:szCs w:val="22"/>
        </w:rPr>
        <w:t>positiv avansert ovarialkreft i kombinasjon med beva</w:t>
      </w:r>
      <w:r w:rsidR="00866912" w:rsidRPr="00BA198A">
        <w:rPr>
          <w:i/>
          <w:iCs/>
          <w:szCs w:val="22"/>
        </w:rPr>
        <w:t>cizumab:</w:t>
      </w:r>
    </w:p>
    <w:p w14:paraId="5A0EE916" w14:textId="3702A0C2" w:rsidR="00866912" w:rsidRPr="00BA198A" w:rsidRDefault="00866912" w:rsidP="0029703E">
      <w:pPr>
        <w:rPr>
          <w:szCs w:val="22"/>
        </w:rPr>
      </w:pPr>
      <w:r w:rsidRPr="00BA198A">
        <w:rPr>
          <w:szCs w:val="22"/>
        </w:rPr>
        <w:t xml:space="preserve">Før oppstart av Lynparza </w:t>
      </w:r>
      <w:r w:rsidR="00BA49DF" w:rsidRPr="00BA198A">
        <w:rPr>
          <w:szCs w:val="22"/>
        </w:rPr>
        <w:t xml:space="preserve">i kombinasjon </w:t>
      </w:r>
      <w:r w:rsidRPr="00BA198A">
        <w:rPr>
          <w:szCs w:val="22"/>
        </w:rPr>
        <w:t>med b</w:t>
      </w:r>
      <w:r w:rsidR="00E25FAB" w:rsidRPr="00BA198A">
        <w:rPr>
          <w:szCs w:val="22"/>
        </w:rPr>
        <w:t xml:space="preserve">evacizumab til </w:t>
      </w:r>
      <w:r w:rsidR="00AD74C8" w:rsidRPr="00BA198A">
        <w:rPr>
          <w:szCs w:val="22"/>
        </w:rPr>
        <w:t xml:space="preserve">førstelinje </w:t>
      </w:r>
      <w:r w:rsidR="00E25FAB" w:rsidRPr="00BA198A">
        <w:rPr>
          <w:szCs w:val="22"/>
        </w:rPr>
        <w:t>vedl</w:t>
      </w:r>
      <w:r w:rsidR="00770D03" w:rsidRPr="00BA198A">
        <w:rPr>
          <w:szCs w:val="22"/>
        </w:rPr>
        <w:t>i</w:t>
      </w:r>
      <w:r w:rsidR="00E25FAB" w:rsidRPr="00BA198A">
        <w:rPr>
          <w:szCs w:val="22"/>
        </w:rPr>
        <w:t xml:space="preserve">keholdsbehandling </w:t>
      </w:r>
      <w:r w:rsidR="00C959C5" w:rsidRPr="00BA198A">
        <w:rPr>
          <w:szCs w:val="22"/>
        </w:rPr>
        <w:t xml:space="preserve">av EOC, FTC eller PPC, må </w:t>
      </w:r>
      <w:r w:rsidR="0013515D" w:rsidRPr="00BA198A">
        <w:rPr>
          <w:szCs w:val="22"/>
        </w:rPr>
        <w:t>det bekreftes at pasiente</w:t>
      </w:r>
      <w:r w:rsidR="00CE3E02" w:rsidRPr="00BA198A">
        <w:rPr>
          <w:szCs w:val="22"/>
        </w:rPr>
        <w:t>n</w:t>
      </w:r>
      <w:r w:rsidR="008D2E9C" w:rsidRPr="00BA198A">
        <w:rPr>
          <w:szCs w:val="22"/>
        </w:rPr>
        <w:t xml:space="preserve"> har</w:t>
      </w:r>
      <w:r w:rsidR="00CE3E02" w:rsidRPr="00BA198A">
        <w:rPr>
          <w:szCs w:val="22"/>
        </w:rPr>
        <w:t xml:space="preserve"> </w:t>
      </w:r>
      <w:r w:rsidR="003D2472" w:rsidRPr="00BA198A">
        <w:rPr>
          <w:szCs w:val="22"/>
        </w:rPr>
        <w:t xml:space="preserve">enten </w:t>
      </w:r>
      <w:r w:rsidR="00E82180" w:rsidRPr="00BA198A">
        <w:rPr>
          <w:szCs w:val="22"/>
        </w:rPr>
        <w:t xml:space="preserve">skadelig eller mistenkt skadelig </w:t>
      </w:r>
      <w:r w:rsidR="00E82180" w:rsidRPr="00BA198A">
        <w:rPr>
          <w:i/>
          <w:iCs/>
          <w:szCs w:val="22"/>
        </w:rPr>
        <w:t>BRCA1/2</w:t>
      </w:r>
      <w:r w:rsidR="0009003F" w:rsidRPr="00BA198A">
        <w:rPr>
          <w:szCs w:val="22"/>
        </w:rPr>
        <w:noBreakHyphen/>
      </w:r>
      <w:r w:rsidR="00E82180" w:rsidRPr="00BA198A">
        <w:rPr>
          <w:szCs w:val="22"/>
        </w:rPr>
        <w:t>mutasjon og/eller genomi</w:t>
      </w:r>
      <w:r w:rsidR="006865CE" w:rsidRPr="00BA198A">
        <w:rPr>
          <w:szCs w:val="22"/>
        </w:rPr>
        <w:t>s</w:t>
      </w:r>
      <w:r w:rsidR="00E82180" w:rsidRPr="00BA198A">
        <w:rPr>
          <w:szCs w:val="22"/>
        </w:rPr>
        <w:t>k ustabilitet</w:t>
      </w:r>
      <w:r w:rsidR="00CE3E02" w:rsidRPr="00BA198A">
        <w:rPr>
          <w:szCs w:val="22"/>
        </w:rPr>
        <w:t>,</w:t>
      </w:r>
      <w:r w:rsidR="00E82180" w:rsidRPr="00BA198A">
        <w:rPr>
          <w:szCs w:val="22"/>
        </w:rPr>
        <w:t xml:space="preserve"> </w:t>
      </w:r>
      <w:r w:rsidR="00577433" w:rsidRPr="00BA198A">
        <w:rPr>
          <w:szCs w:val="22"/>
        </w:rPr>
        <w:t>bestemt ved hjelp av en validert test</w:t>
      </w:r>
      <w:r w:rsidR="00AA1A25" w:rsidRPr="00BA198A">
        <w:rPr>
          <w:szCs w:val="22"/>
        </w:rPr>
        <w:t xml:space="preserve"> (se pkt. 5.1).</w:t>
      </w:r>
    </w:p>
    <w:p w14:paraId="0D211F55" w14:textId="77777777" w:rsidR="00A57634" w:rsidRPr="00BA198A" w:rsidRDefault="00A57634" w:rsidP="00B17873"/>
    <w:p w14:paraId="5E268F14" w14:textId="201B6A43" w:rsidR="00085659" w:rsidRPr="00F60D7D" w:rsidRDefault="00085659" w:rsidP="00EC1A2C">
      <w:pPr>
        <w:keepNext/>
        <w:rPr>
          <w:i/>
          <w:iCs/>
        </w:rPr>
      </w:pPr>
      <w:r w:rsidRPr="00F60D7D">
        <w:rPr>
          <w:i/>
          <w:iCs/>
        </w:rPr>
        <w:lastRenderedPageBreak/>
        <w:t xml:space="preserve">Adjuvant </w:t>
      </w:r>
      <w:r w:rsidR="004B20D5" w:rsidRPr="00F60D7D">
        <w:rPr>
          <w:i/>
          <w:iCs/>
        </w:rPr>
        <w:t>behandling av</w:t>
      </w:r>
      <w:r w:rsidRPr="00F60D7D">
        <w:rPr>
          <w:i/>
          <w:iCs/>
        </w:rPr>
        <w:t xml:space="preserve"> </w:t>
      </w:r>
      <w:r w:rsidR="004B20D5" w:rsidRPr="00F60D7D">
        <w:rPr>
          <w:i/>
          <w:iCs/>
        </w:rPr>
        <w:t>kimbane</w:t>
      </w:r>
      <w:r w:rsidR="00FD0606" w:rsidRPr="00F60D7D">
        <w:rPr>
          <w:i/>
          <w:iCs/>
        </w:rPr>
        <w:t xml:space="preserve"> </w:t>
      </w:r>
      <w:r w:rsidRPr="00F60D7D">
        <w:rPr>
          <w:i/>
          <w:iCs/>
        </w:rPr>
        <w:t>BRCA-mut</w:t>
      </w:r>
      <w:r w:rsidR="00F50B80" w:rsidRPr="00F60D7D">
        <w:rPr>
          <w:i/>
          <w:iCs/>
        </w:rPr>
        <w:t xml:space="preserve">ert </w:t>
      </w:r>
      <w:r w:rsidR="002D3F9C" w:rsidRPr="00F60D7D">
        <w:rPr>
          <w:i/>
          <w:iCs/>
        </w:rPr>
        <w:t>tidlig brystkreft med høy risiko for tilbakefall</w:t>
      </w:r>
    </w:p>
    <w:p w14:paraId="5ACFFB2F" w14:textId="374C37EE" w:rsidR="00A57634" w:rsidRPr="00BA198A" w:rsidRDefault="00A62A44" w:rsidP="00EC1A2C">
      <w:pPr>
        <w:keepNext/>
      </w:pPr>
      <w:r w:rsidRPr="00BA198A">
        <w:t xml:space="preserve">Før </w:t>
      </w:r>
      <w:r w:rsidR="00C97F79" w:rsidRPr="00BA198A">
        <w:t xml:space="preserve">oppstart av </w:t>
      </w:r>
      <w:r w:rsidR="00C26A95" w:rsidRPr="00BA198A">
        <w:t xml:space="preserve">behandling med </w:t>
      </w:r>
      <w:r w:rsidR="00085659" w:rsidRPr="00BA198A">
        <w:t xml:space="preserve">Lynparza </w:t>
      </w:r>
      <w:r w:rsidR="00C26A95" w:rsidRPr="00BA198A">
        <w:t xml:space="preserve">til </w:t>
      </w:r>
      <w:r w:rsidR="00085659" w:rsidRPr="00BA198A">
        <w:t xml:space="preserve">adjuvant </w:t>
      </w:r>
      <w:r w:rsidR="00C26A95" w:rsidRPr="00BA198A">
        <w:t xml:space="preserve">behandling av </w:t>
      </w:r>
      <w:r w:rsidR="00085659" w:rsidRPr="00BA198A">
        <w:t>HER2</w:t>
      </w:r>
      <w:r w:rsidR="00C26A95" w:rsidRPr="00BA198A">
        <w:t>-</w:t>
      </w:r>
      <w:r w:rsidR="00085659" w:rsidRPr="00BA198A">
        <w:t>negativ</w:t>
      </w:r>
      <w:r w:rsidR="00C26A95" w:rsidRPr="00BA198A">
        <w:t xml:space="preserve"> </w:t>
      </w:r>
      <w:r w:rsidR="00B05D80" w:rsidRPr="00BA198A">
        <w:t xml:space="preserve">tidlig </w:t>
      </w:r>
      <w:r w:rsidR="00C26A95" w:rsidRPr="00BA198A">
        <w:t>brystkreft</w:t>
      </w:r>
      <w:r w:rsidR="00085659" w:rsidRPr="00BA198A">
        <w:t xml:space="preserve"> </w:t>
      </w:r>
      <w:r w:rsidR="00B05D80" w:rsidRPr="00BA198A">
        <w:t>med høy risiko for tilbakefall</w:t>
      </w:r>
      <w:r w:rsidR="00EB61C2">
        <w:t>,</w:t>
      </w:r>
      <w:r w:rsidR="001B4414" w:rsidRPr="00BA198A">
        <w:t xml:space="preserve"> må</w:t>
      </w:r>
      <w:r w:rsidR="00085659" w:rsidRPr="00BA198A">
        <w:t xml:space="preserve"> pa</w:t>
      </w:r>
      <w:r w:rsidR="001B4414" w:rsidRPr="00BA198A">
        <w:t>s</w:t>
      </w:r>
      <w:r w:rsidR="00085659" w:rsidRPr="00BA198A">
        <w:t>ient</w:t>
      </w:r>
      <w:r w:rsidR="001B4414" w:rsidRPr="00BA198A">
        <w:t>ene</w:t>
      </w:r>
      <w:r w:rsidR="00085659" w:rsidRPr="00BA198A">
        <w:t xml:space="preserve"> </w:t>
      </w:r>
      <w:r w:rsidR="005A3D66" w:rsidRPr="00BA198A">
        <w:t xml:space="preserve">få </w:t>
      </w:r>
      <w:r w:rsidR="00BC433B" w:rsidRPr="00BA198A">
        <w:t>påvist</w:t>
      </w:r>
      <w:r w:rsidR="00085659" w:rsidRPr="00BA198A">
        <w:t xml:space="preserve"> </w:t>
      </w:r>
      <w:r w:rsidR="00BC433B" w:rsidRPr="00BA198A">
        <w:t xml:space="preserve">skadelig eller </w:t>
      </w:r>
      <w:r w:rsidR="00C84A24" w:rsidRPr="00BA198A">
        <w:t>mistenkt skadelig</w:t>
      </w:r>
      <w:r w:rsidR="00085659" w:rsidRPr="00BA198A">
        <w:t xml:space="preserve"> g</w:t>
      </w:r>
      <w:r w:rsidR="00085659" w:rsidRPr="00BA198A">
        <w:rPr>
          <w:i/>
          <w:iCs/>
        </w:rPr>
        <w:t>BRCA1/2</w:t>
      </w:r>
      <w:r w:rsidR="00C84A24" w:rsidRPr="00BA198A">
        <w:rPr>
          <w:i/>
          <w:iCs/>
        </w:rPr>
        <w:t>-</w:t>
      </w:r>
      <w:r w:rsidR="00085659" w:rsidRPr="00BA198A">
        <w:t>muta</w:t>
      </w:r>
      <w:r w:rsidR="00C84A24" w:rsidRPr="00BA198A">
        <w:t>sj</w:t>
      </w:r>
      <w:r w:rsidR="00085659" w:rsidRPr="00BA198A">
        <w:t xml:space="preserve">on </w:t>
      </w:r>
      <w:r w:rsidR="005F4274" w:rsidRPr="00BA198A">
        <w:t xml:space="preserve">ved </w:t>
      </w:r>
      <w:r w:rsidR="00154609" w:rsidRPr="00BA198A">
        <w:t>hjelp</w:t>
      </w:r>
      <w:r w:rsidR="005F4274" w:rsidRPr="00BA198A">
        <w:t xml:space="preserve"> av en </w:t>
      </w:r>
      <w:r w:rsidR="00085659" w:rsidRPr="00BA198A">
        <w:t>valid</w:t>
      </w:r>
      <w:r w:rsidR="00154609" w:rsidRPr="00BA198A">
        <w:t>ert</w:t>
      </w:r>
      <w:r w:rsidR="00085659" w:rsidRPr="00BA198A">
        <w:t xml:space="preserve"> test</w:t>
      </w:r>
      <w:r w:rsidR="00EB61C2">
        <w:t xml:space="preserve"> </w:t>
      </w:r>
      <w:r w:rsidR="00EB61C2" w:rsidRPr="00BA198A">
        <w:t>(se pkt. 5.1)</w:t>
      </w:r>
      <w:r w:rsidR="00085659" w:rsidRPr="00BA198A">
        <w:t>.</w:t>
      </w:r>
    </w:p>
    <w:p w14:paraId="6AC14400" w14:textId="77777777" w:rsidR="00577433" w:rsidRPr="00BA198A" w:rsidRDefault="00577433"/>
    <w:p w14:paraId="482C5CED" w14:textId="44DAC678" w:rsidR="009E4207" w:rsidRPr="00BA198A" w:rsidRDefault="001015ED" w:rsidP="009E59EF">
      <w:pPr>
        <w:keepNext/>
        <w:rPr>
          <w:i/>
          <w:iCs/>
          <w:szCs w:val="22"/>
        </w:rPr>
      </w:pPr>
      <w:r>
        <w:rPr>
          <w:i/>
          <w:iCs/>
          <w:szCs w:val="22"/>
        </w:rPr>
        <w:t xml:space="preserve">Monoterapibehandling av </w:t>
      </w:r>
      <w:r w:rsidR="009E4207" w:rsidRPr="00BA198A">
        <w:rPr>
          <w:szCs w:val="22"/>
        </w:rPr>
        <w:t>g</w:t>
      </w:r>
      <w:r w:rsidR="009E4207" w:rsidRPr="00BA198A">
        <w:rPr>
          <w:i/>
          <w:iCs/>
          <w:szCs w:val="22"/>
        </w:rPr>
        <w:t>BRCA1/2-mutert HER2-negativ metastatisk brystkreft:</w:t>
      </w:r>
    </w:p>
    <w:p w14:paraId="11900B06" w14:textId="30363CC4" w:rsidR="00F70D5B" w:rsidRPr="00BA198A" w:rsidRDefault="00F70D5B" w:rsidP="0029703E">
      <w:pPr>
        <w:rPr>
          <w:szCs w:val="22"/>
        </w:rPr>
      </w:pPr>
      <w:r w:rsidRPr="00BA198A">
        <w:rPr>
          <w:szCs w:val="22"/>
        </w:rPr>
        <w:t xml:space="preserve">For </w:t>
      </w:r>
      <w:r w:rsidR="00CE19CA" w:rsidRPr="00BA198A">
        <w:rPr>
          <w:szCs w:val="22"/>
        </w:rPr>
        <w:t xml:space="preserve">kimbane </w:t>
      </w:r>
      <w:r w:rsidR="00CB0E9A" w:rsidRPr="00BA198A">
        <w:rPr>
          <w:szCs w:val="22"/>
        </w:rPr>
        <w:t>brystkreftgen (g</w:t>
      </w:r>
      <w:r w:rsidRPr="00BA198A">
        <w:rPr>
          <w:i/>
          <w:szCs w:val="22"/>
        </w:rPr>
        <w:t>BRCA1/2)</w:t>
      </w:r>
      <w:r w:rsidR="00CB0E9A" w:rsidRPr="00BA198A">
        <w:rPr>
          <w:i/>
          <w:szCs w:val="22"/>
        </w:rPr>
        <w:noBreakHyphen/>
      </w:r>
      <w:r w:rsidRPr="00BA198A">
        <w:rPr>
          <w:szCs w:val="22"/>
        </w:rPr>
        <w:t>mutert HER2</w:t>
      </w:r>
      <w:r w:rsidR="0000000A" w:rsidRPr="00BA198A">
        <w:rPr>
          <w:szCs w:val="22"/>
        </w:rPr>
        <w:t xml:space="preserve"> (human epidermal vekstfaktor reseptor</w:t>
      </w:r>
      <w:r w:rsidR="005F5FD5" w:rsidRPr="00BA198A">
        <w:rPr>
          <w:szCs w:val="22"/>
        </w:rPr>
        <w:t> </w:t>
      </w:r>
      <w:r w:rsidR="0000000A" w:rsidRPr="00BA198A">
        <w:rPr>
          <w:szCs w:val="22"/>
        </w:rPr>
        <w:t>2)</w:t>
      </w:r>
      <w:r w:rsidRPr="00BA198A">
        <w:rPr>
          <w:szCs w:val="22"/>
        </w:rPr>
        <w:noBreakHyphen/>
        <w:t xml:space="preserve">negativ </w:t>
      </w:r>
      <w:r w:rsidR="00726A79" w:rsidRPr="00BA198A">
        <w:rPr>
          <w:szCs w:val="22"/>
        </w:rPr>
        <w:t xml:space="preserve">lokalavansert </w:t>
      </w:r>
      <w:r w:rsidR="006236A0" w:rsidRPr="00BA198A">
        <w:rPr>
          <w:szCs w:val="22"/>
        </w:rPr>
        <w:t xml:space="preserve">eller </w:t>
      </w:r>
      <w:r w:rsidRPr="00BA198A">
        <w:rPr>
          <w:szCs w:val="22"/>
        </w:rPr>
        <w:t>metastatisk brystkreft</w:t>
      </w:r>
      <w:r w:rsidR="0058302B" w:rsidRPr="00BA198A">
        <w:rPr>
          <w:szCs w:val="22"/>
        </w:rPr>
        <w:t>,</w:t>
      </w:r>
      <w:r w:rsidRPr="00BA198A">
        <w:rPr>
          <w:szCs w:val="22"/>
        </w:rPr>
        <w:t xml:space="preserve"> må pasienter få bekreftet </w:t>
      </w:r>
      <w:r w:rsidR="0000000A" w:rsidRPr="00BA198A">
        <w:rPr>
          <w:szCs w:val="22"/>
        </w:rPr>
        <w:t xml:space="preserve">en skadelig eller </w:t>
      </w:r>
      <w:r w:rsidR="00CB0E9A" w:rsidRPr="00BA198A">
        <w:rPr>
          <w:szCs w:val="22"/>
        </w:rPr>
        <w:t>mistenkt</w:t>
      </w:r>
      <w:r w:rsidR="0000000A" w:rsidRPr="00BA198A">
        <w:rPr>
          <w:szCs w:val="22"/>
        </w:rPr>
        <w:t xml:space="preserve"> skadelig g</w:t>
      </w:r>
      <w:r w:rsidR="0000000A" w:rsidRPr="00BA198A">
        <w:rPr>
          <w:i/>
          <w:szCs w:val="22"/>
        </w:rPr>
        <w:t>BRCA1/2</w:t>
      </w:r>
      <w:r w:rsidR="009E2B79" w:rsidRPr="00BA198A">
        <w:rPr>
          <w:i/>
          <w:szCs w:val="22"/>
        </w:rPr>
        <w:noBreakHyphen/>
      </w:r>
      <w:r w:rsidR="0000000A" w:rsidRPr="00BA198A">
        <w:rPr>
          <w:szCs w:val="22"/>
        </w:rPr>
        <w:t xml:space="preserve">mutasjon før </w:t>
      </w:r>
      <w:r w:rsidR="00FD5826" w:rsidRPr="00BA198A">
        <w:rPr>
          <w:szCs w:val="22"/>
        </w:rPr>
        <w:t xml:space="preserve">oppstart av </w:t>
      </w:r>
      <w:r w:rsidR="0000000A" w:rsidRPr="00BA198A">
        <w:rPr>
          <w:szCs w:val="22"/>
        </w:rPr>
        <w:t>behandling med Lynparza. g</w:t>
      </w:r>
      <w:r w:rsidR="0000000A" w:rsidRPr="00BA198A">
        <w:rPr>
          <w:i/>
          <w:szCs w:val="22"/>
        </w:rPr>
        <w:t>BRCA1/2</w:t>
      </w:r>
      <w:r w:rsidR="009E2B79" w:rsidRPr="00BA198A">
        <w:rPr>
          <w:i/>
          <w:szCs w:val="22"/>
        </w:rPr>
        <w:noBreakHyphen/>
      </w:r>
      <w:r w:rsidR="0000000A" w:rsidRPr="00BA198A">
        <w:rPr>
          <w:szCs w:val="22"/>
        </w:rPr>
        <w:t xml:space="preserve">mutasjonsstatus </w:t>
      </w:r>
      <w:r w:rsidR="00BD3EB4" w:rsidRPr="00BA198A">
        <w:rPr>
          <w:szCs w:val="22"/>
        </w:rPr>
        <w:t xml:space="preserve">skal </w:t>
      </w:r>
      <w:r w:rsidR="0058302B" w:rsidRPr="00BA198A">
        <w:rPr>
          <w:szCs w:val="22"/>
        </w:rPr>
        <w:t>undersøkes</w:t>
      </w:r>
      <w:r w:rsidR="0000000A" w:rsidRPr="00BA198A">
        <w:rPr>
          <w:szCs w:val="22"/>
        </w:rPr>
        <w:t xml:space="preserve"> i </w:t>
      </w:r>
      <w:r w:rsidR="00BD3EB4" w:rsidRPr="00BA198A">
        <w:rPr>
          <w:szCs w:val="22"/>
        </w:rPr>
        <w:t xml:space="preserve">et </w:t>
      </w:r>
      <w:r w:rsidR="00350ABC" w:rsidRPr="00BA198A">
        <w:rPr>
          <w:szCs w:val="22"/>
        </w:rPr>
        <w:t xml:space="preserve">kvalifisert </w:t>
      </w:r>
      <w:r w:rsidR="0000000A" w:rsidRPr="00BA198A">
        <w:rPr>
          <w:szCs w:val="22"/>
        </w:rPr>
        <w:t>laboratori</w:t>
      </w:r>
      <w:r w:rsidR="00BD3EB4" w:rsidRPr="00BA198A">
        <w:rPr>
          <w:szCs w:val="22"/>
        </w:rPr>
        <w:t>um</w:t>
      </w:r>
      <w:r w:rsidR="0000000A" w:rsidRPr="00BA198A">
        <w:rPr>
          <w:szCs w:val="22"/>
        </w:rPr>
        <w:t xml:space="preserve"> med en validert testmetode. </w:t>
      </w:r>
      <w:r w:rsidR="00DF47A7" w:rsidRPr="00BA198A">
        <w:rPr>
          <w:szCs w:val="22"/>
        </w:rPr>
        <w:t>Det foreligger ikke tilgjengelig data på nåværende tidspunkt på klinisk validering av tumor BRCA1/2 tester ved brystkreft.</w:t>
      </w:r>
    </w:p>
    <w:p w14:paraId="62503FA4" w14:textId="3BA65A29" w:rsidR="004D1A00" w:rsidRPr="00BA198A" w:rsidRDefault="004D1A00" w:rsidP="0029703E">
      <w:pPr>
        <w:rPr>
          <w:szCs w:val="22"/>
        </w:rPr>
      </w:pPr>
    </w:p>
    <w:p w14:paraId="77DD99BA" w14:textId="2BC5FD53" w:rsidR="004D1A00" w:rsidRPr="00BA198A" w:rsidRDefault="004D1A00" w:rsidP="009E59EF">
      <w:pPr>
        <w:keepNext/>
        <w:rPr>
          <w:szCs w:val="22"/>
        </w:rPr>
      </w:pPr>
      <w:r w:rsidRPr="00BA198A">
        <w:rPr>
          <w:i/>
          <w:iCs/>
          <w:szCs w:val="22"/>
        </w:rPr>
        <w:t xml:space="preserve">Førstelinje vedlikeholdsbehandling av </w:t>
      </w:r>
      <w:r w:rsidRPr="00BA198A">
        <w:rPr>
          <w:szCs w:val="22"/>
        </w:rPr>
        <w:t>g</w:t>
      </w:r>
      <w:r w:rsidRPr="00BA198A">
        <w:rPr>
          <w:i/>
          <w:iCs/>
          <w:szCs w:val="22"/>
        </w:rPr>
        <w:t>BRCA-mutert metastatisk adenokarsinom i bukspyttkjertelen:</w:t>
      </w:r>
      <w:r w:rsidRPr="00BA198A">
        <w:rPr>
          <w:szCs w:val="22"/>
        </w:rPr>
        <w:br/>
      </w:r>
      <w:r w:rsidR="005F5FD5" w:rsidRPr="00BA198A">
        <w:rPr>
          <w:szCs w:val="22"/>
        </w:rPr>
        <w:t>Ved</w:t>
      </w:r>
      <w:r w:rsidRPr="00BA198A">
        <w:rPr>
          <w:szCs w:val="22"/>
        </w:rPr>
        <w:t xml:space="preserve"> </w:t>
      </w:r>
      <w:r w:rsidR="004208A0" w:rsidRPr="00BA198A">
        <w:rPr>
          <w:szCs w:val="22"/>
        </w:rPr>
        <w:t>førstelinje ve</w:t>
      </w:r>
      <w:r w:rsidRPr="00BA198A">
        <w:rPr>
          <w:szCs w:val="22"/>
        </w:rPr>
        <w:t>dlikeholdsbehandling av kim</w:t>
      </w:r>
      <w:r w:rsidR="00553860" w:rsidRPr="00BA198A">
        <w:rPr>
          <w:szCs w:val="22"/>
        </w:rPr>
        <w:t>bane</w:t>
      </w:r>
      <w:r w:rsidRPr="00BA198A">
        <w:rPr>
          <w:szCs w:val="22"/>
        </w:rPr>
        <w:t xml:space="preserve"> </w:t>
      </w:r>
      <w:r w:rsidRPr="00BA198A">
        <w:rPr>
          <w:i/>
          <w:iCs/>
          <w:szCs w:val="22"/>
        </w:rPr>
        <w:t>BRCA1/2</w:t>
      </w:r>
      <w:r w:rsidRPr="00BA198A">
        <w:rPr>
          <w:szCs w:val="22"/>
        </w:rPr>
        <w:t>-mutert metastatisk adenokarsinom i bukspyttkjertelen, må pasiente</w:t>
      </w:r>
      <w:r w:rsidR="009C4373" w:rsidRPr="00BA198A">
        <w:rPr>
          <w:szCs w:val="22"/>
        </w:rPr>
        <w:t xml:space="preserve">r få </w:t>
      </w:r>
      <w:r w:rsidRPr="00BA198A">
        <w:rPr>
          <w:szCs w:val="22"/>
        </w:rPr>
        <w:t>bekrefte</w:t>
      </w:r>
      <w:r w:rsidR="0063600A" w:rsidRPr="00BA198A">
        <w:rPr>
          <w:szCs w:val="22"/>
        </w:rPr>
        <w:t xml:space="preserve">t </w:t>
      </w:r>
      <w:r w:rsidR="00424EDE" w:rsidRPr="00BA198A">
        <w:rPr>
          <w:szCs w:val="22"/>
        </w:rPr>
        <w:t xml:space="preserve">en </w:t>
      </w:r>
      <w:r w:rsidRPr="00BA198A">
        <w:rPr>
          <w:szCs w:val="22"/>
        </w:rPr>
        <w:t>skadelig eller mistenkt skadelig g</w:t>
      </w:r>
      <w:r w:rsidRPr="00BA198A">
        <w:rPr>
          <w:i/>
          <w:iCs/>
          <w:szCs w:val="22"/>
        </w:rPr>
        <w:t>BRCA1/2</w:t>
      </w:r>
      <w:r w:rsidRPr="00BA198A">
        <w:rPr>
          <w:szCs w:val="22"/>
        </w:rPr>
        <w:t xml:space="preserve">-mutasjon før </w:t>
      </w:r>
      <w:r w:rsidR="00424EDE" w:rsidRPr="00BA198A">
        <w:rPr>
          <w:szCs w:val="22"/>
        </w:rPr>
        <w:t xml:space="preserve">oppstart av </w:t>
      </w:r>
      <w:r w:rsidRPr="00BA198A">
        <w:rPr>
          <w:szCs w:val="22"/>
        </w:rPr>
        <w:t>behandling med Lynparza. g</w:t>
      </w:r>
      <w:r w:rsidRPr="00BA198A">
        <w:rPr>
          <w:i/>
          <w:iCs/>
          <w:szCs w:val="22"/>
        </w:rPr>
        <w:t>BRCA1/2</w:t>
      </w:r>
      <w:r w:rsidRPr="00BA198A">
        <w:rPr>
          <w:szCs w:val="22"/>
        </w:rPr>
        <w:t xml:space="preserve">-mutasjonsstatus skal </w:t>
      </w:r>
      <w:r w:rsidR="00FF1382" w:rsidRPr="00BA198A">
        <w:rPr>
          <w:szCs w:val="22"/>
        </w:rPr>
        <w:t>undersøkes i</w:t>
      </w:r>
      <w:r w:rsidRPr="00BA198A">
        <w:rPr>
          <w:szCs w:val="22"/>
        </w:rPr>
        <w:t xml:space="preserve"> et </w:t>
      </w:r>
      <w:r w:rsidR="008A7211" w:rsidRPr="00BA198A">
        <w:rPr>
          <w:szCs w:val="22"/>
        </w:rPr>
        <w:t>kvalifisert</w:t>
      </w:r>
      <w:r w:rsidRPr="00BA198A">
        <w:rPr>
          <w:szCs w:val="22"/>
        </w:rPr>
        <w:t xml:space="preserve"> laboratorium </w:t>
      </w:r>
      <w:r w:rsidR="008A7211" w:rsidRPr="00BA198A">
        <w:rPr>
          <w:szCs w:val="22"/>
        </w:rPr>
        <w:t>med</w:t>
      </w:r>
      <w:r w:rsidRPr="00BA198A">
        <w:rPr>
          <w:szCs w:val="22"/>
        </w:rPr>
        <w:t xml:space="preserve"> en validert testmetode. </w:t>
      </w:r>
      <w:r w:rsidR="000711CE" w:rsidRPr="00BA198A">
        <w:rPr>
          <w:szCs w:val="22"/>
        </w:rPr>
        <w:t>Det foreligger ikke tilgjengelig data på nåværende tidspunkt på k</w:t>
      </w:r>
      <w:r w:rsidR="00C32243" w:rsidRPr="00BA198A">
        <w:rPr>
          <w:szCs w:val="22"/>
        </w:rPr>
        <w:t xml:space="preserve">linisk validering av </w:t>
      </w:r>
      <w:r w:rsidR="00B2102F" w:rsidRPr="00BA198A">
        <w:rPr>
          <w:szCs w:val="22"/>
        </w:rPr>
        <w:t xml:space="preserve">tumor </w:t>
      </w:r>
      <w:r w:rsidR="00C32243" w:rsidRPr="00BA198A">
        <w:rPr>
          <w:i/>
          <w:iCs/>
          <w:szCs w:val="22"/>
        </w:rPr>
        <w:t>BRCA1/2</w:t>
      </w:r>
      <w:r w:rsidR="00CF3217" w:rsidRPr="00BA198A">
        <w:rPr>
          <w:szCs w:val="22"/>
        </w:rPr>
        <w:t>-</w:t>
      </w:r>
      <w:r w:rsidR="00C32243" w:rsidRPr="00BA198A">
        <w:rPr>
          <w:szCs w:val="22"/>
        </w:rPr>
        <w:t>tester ved adenokarsinom i bukspyttkjertelen</w:t>
      </w:r>
      <w:r w:rsidR="000711CE" w:rsidRPr="00BA198A">
        <w:rPr>
          <w:szCs w:val="22"/>
        </w:rPr>
        <w:t>.</w:t>
      </w:r>
    </w:p>
    <w:p w14:paraId="3919F765" w14:textId="77777777" w:rsidR="0048197C" w:rsidRPr="00BA198A" w:rsidRDefault="0048197C" w:rsidP="0048197C">
      <w:pPr>
        <w:rPr>
          <w:rStyle w:val="Emphasis"/>
          <w:szCs w:val="22"/>
          <w:shd w:val="clear" w:color="auto" w:fill="FFFFFF"/>
        </w:rPr>
      </w:pPr>
    </w:p>
    <w:p w14:paraId="5D58ECF3" w14:textId="7BF99A96" w:rsidR="0048197C" w:rsidRPr="00BA198A" w:rsidRDefault="000F2E62" w:rsidP="009E59EF">
      <w:pPr>
        <w:keepNext/>
        <w:rPr>
          <w:rStyle w:val="Emphasis"/>
          <w:szCs w:val="22"/>
          <w:shd w:val="clear" w:color="auto" w:fill="FFFFFF"/>
        </w:rPr>
      </w:pPr>
      <w:r>
        <w:rPr>
          <w:rStyle w:val="Emphasis"/>
          <w:szCs w:val="22"/>
          <w:shd w:val="clear" w:color="auto" w:fill="FFFFFF"/>
        </w:rPr>
        <w:t xml:space="preserve">Monoterapibehandling av </w:t>
      </w:r>
      <w:r w:rsidR="0048197C" w:rsidRPr="00BA198A">
        <w:rPr>
          <w:rStyle w:val="Emphasis"/>
          <w:szCs w:val="22"/>
          <w:shd w:val="clear" w:color="auto" w:fill="FFFFFF"/>
        </w:rPr>
        <w:t>BRCA1/2</w:t>
      </w:r>
      <w:r w:rsidR="0048197C" w:rsidRPr="00BA198A">
        <w:rPr>
          <w:rStyle w:val="Emphasis"/>
          <w:szCs w:val="22"/>
          <w:shd w:val="clear" w:color="auto" w:fill="FFFFFF"/>
        </w:rPr>
        <w:noBreakHyphen/>
        <w:t>mutert metastatisk kastrasjonsresistent prostatakreft:</w:t>
      </w:r>
    </w:p>
    <w:p w14:paraId="37870330" w14:textId="6B195C7A" w:rsidR="0048197C" w:rsidRPr="00BA198A" w:rsidRDefault="0048197C" w:rsidP="0048197C">
      <w:pPr>
        <w:rPr>
          <w:szCs w:val="22"/>
        </w:rPr>
      </w:pPr>
      <w:r w:rsidRPr="00BA198A">
        <w:rPr>
          <w:szCs w:val="22"/>
        </w:rPr>
        <w:t xml:space="preserve">Ved </w:t>
      </w:r>
      <w:r w:rsidRPr="00BA198A">
        <w:rPr>
          <w:i/>
          <w:iCs/>
          <w:szCs w:val="22"/>
        </w:rPr>
        <w:t>BRCA1/2-</w:t>
      </w:r>
      <w:r w:rsidRPr="00BA198A">
        <w:rPr>
          <w:rStyle w:val="Emphasis"/>
          <w:i w:val="0"/>
          <w:iCs w:val="0"/>
          <w:sz w:val="21"/>
          <w:szCs w:val="21"/>
          <w:shd w:val="clear" w:color="auto" w:fill="FFFFFF"/>
        </w:rPr>
        <w:t>mutert metastatisk kastrasjonsresistent prostatakreft</w:t>
      </w:r>
      <w:r w:rsidRPr="00BA198A">
        <w:rPr>
          <w:szCs w:val="22"/>
        </w:rPr>
        <w:t xml:space="preserve"> (mCRPC), må pasienter få bekreftet en skadelig eller mistenkt skadelig </w:t>
      </w:r>
      <w:r w:rsidRPr="00BA198A">
        <w:rPr>
          <w:i/>
          <w:iCs/>
          <w:szCs w:val="22"/>
        </w:rPr>
        <w:t>BRCA1/2-</w:t>
      </w:r>
      <w:r w:rsidRPr="00BA198A">
        <w:rPr>
          <w:szCs w:val="22"/>
        </w:rPr>
        <w:t>mutasjon (ved bruk av enten tumor</w:t>
      </w:r>
      <w:r w:rsidR="00C162F4" w:rsidRPr="00BA198A">
        <w:rPr>
          <w:szCs w:val="22"/>
        </w:rPr>
        <w:noBreakHyphen/>
      </w:r>
      <w:r w:rsidRPr="00BA198A">
        <w:rPr>
          <w:szCs w:val="22"/>
        </w:rPr>
        <w:t xml:space="preserve"> eller blodprøve) før oppstart av behandling med Lynparza (se pkt. 5.1). </w:t>
      </w:r>
      <w:r w:rsidRPr="00BA198A">
        <w:rPr>
          <w:i/>
          <w:iCs/>
          <w:szCs w:val="22"/>
        </w:rPr>
        <w:t>BRCA1/2</w:t>
      </w:r>
      <w:r w:rsidR="003E772D" w:rsidRPr="00BA198A">
        <w:rPr>
          <w:i/>
          <w:iCs/>
          <w:szCs w:val="22"/>
        </w:rPr>
        <w:noBreakHyphen/>
      </w:r>
      <w:r w:rsidRPr="00BA198A">
        <w:rPr>
          <w:szCs w:val="22"/>
        </w:rPr>
        <w:t>mutasjonsstatus skal bekreftes av et kvalifisert laboratorium ved bruk av en validert testmetode.</w:t>
      </w:r>
    </w:p>
    <w:p w14:paraId="0D85B1F9" w14:textId="77777777" w:rsidR="008F043D" w:rsidRPr="00BA198A" w:rsidRDefault="008F043D" w:rsidP="008F043D">
      <w:pPr>
        <w:rPr>
          <w:rStyle w:val="Emphasis"/>
          <w:rFonts w:ascii="Arial" w:hAnsi="Arial" w:cs="Arial"/>
          <w:b/>
          <w:bCs/>
          <w:i w:val="0"/>
          <w:iCs w:val="0"/>
          <w:color w:val="5F6368"/>
          <w:sz w:val="21"/>
          <w:szCs w:val="21"/>
          <w:shd w:val="clear" w:color="auto" w:fill="FFFFFF"/>
        </w:rPr>
      </w:pPr>
    </w:p>
    <w:p w14:paraId="4EE0D622" w14:textId="49427260" w:rsidR="00867637" w:rsidRPr="007261EC" w:rsidRDefault="005E5C8C" w:rsidP="00867637">
      <w:pPr>
        <w:rPr>
          <w:i/>
          <w:szCs w:val="22"/>
        </w:rPr>
      </w:pPr>
      <w:bookmarkStart w:id="3" w:name="_Hlk83109007"/>
      <w:r>
        <w:rPr>
          <w:i/>
          <w:szCs w:val="22"/>
        </w:rPr>
        <w:t>Behandling av</w:t>
      </w:r>
      <w:bookmarkStart w:id="4" w:name="_Hlk83043809"/>
      <w:r w:rsidR="00867637" w:rsidRPr="007261EC">
        <w:rPr>
          <w:i/>
          <w:szCs w:val="22"/>
        </w:rPr>
        <w:t xml:space="preserve"> mCRPC </w:t>
      </w:r>
      <w:bookmarkEnd w:id="4"/>
      <w:r w:rsidR="00867637" w:rsidRPr="007261EC">
        <w:rPr>
          <w:i/>
          <w:szCs w:val="22"/>
        </w:rPr>
        <w:t xml:space="preserve">i </w:t>
      </w:r>
      <w:r w:rsidR="0033286E">
        <w:rPr>
          <w:i/>
          <w:szCs w:val="22"/>
        </w:rPr>
        <w:t>k</w:t>
      </w:r>
      <w:r w:rsidR="00867637" w:rsidRPr="007261EC">
        <w:rPr>
          <w:i/>
          <w:szCs w:val="22"/>
        </w:rPr>
        <w:t>ombina</w:t>
      </w:r>
      <w:r w:rsidR="0033286E">
        <w:rPr>
          <w:i/>
          <w:szCs w:val="22"/>
        </w:rPr>
        <w:t>sj</w:t>
      </w:r>
      <w:r w:rsidR="00867637" w:rsidRPr="007261EC">
        <w:rPr>
          <w:i/>
          <w:szCs w:val="22"/>
        </w:rPr>
        <w:t xml:space="preserve">on </w:t>
      </w:r>
      <w:r w:rsidR="0033286E">
        <w:rPr>
          <w:i/>
          <w:szCs w:val="22"/>
        </w:rPr>
        <w:t xml:space="preserve">med </w:t>
      </w:r>
      <w:r w:rsidR="00867637" w:rsidRPr="007261EC">
        <w:rPr>
          <w:i/>
          <w:szCs w:val="22"/>
        </w:rPr>
        <w:t xml:space="preserve">abirateron </w:t>
      </w:r>
      <w:r w:rsidR="0033286E">
        <w:rPr>
          <w:i/>
          <w:szCs w:val="22"/>
        </w:rPr>
        <w:t xml:space="preserve">og </w:t>
      </w:r>
      <w:r w:rsidR="00867637" w:rsidRPr="007261EC">
        <w:rPr>
          <w:i/>
          <w:szCs w:val="22"/>
        </w:rPr>
        <w:t xml:space="preserve">prednison </w:t>
      </w:r>
      <w:r w:rsidR="0033286E">
        <w:rPr>
          <w:i/>
          <w:szCs w:val="22"/>
        </w:rPr>
        <w:t>elle</w:t>
      </w:r>
      <w:r w:rsidR="00867637" w:rsidRPr="007261EC">
        <w:rPr>
          <w:i/>
          <w:szCs w:val="22"/>
        </w:rPr>
        <w:t>r prednisolon</w:t>
      </w:r>
      <w:bookmarkEnd w:id="3"/>
      <w:r w:rsidR="00867637" w:rsidRPr="007261EC">
        <w:rPr>
          <w:i/>
          <w:szCs w:val="22"/>
        </w:rPr>
        <w:t>:</w:t>
      </w:r>
    </w:p>
    <w:p w14:paraId="2283AEEB" w14:textId="36C6482A" w:rsidR="00867637" w:rsidRPr="007261EC" w:rsidRDefault="00F9430B" w:rsidP="00867637">
      <w:r>
        <w:t>G</w:t>
      </w:r>
      <w:r w:rsidR="00867637" w:rsidRPr="007261EC">
        <w:t>enomi</w:t>
      </w:r>
      <w:r w:rsidR="00A278DA">
        <w:t>sk</w:t>
      </w:r>
      <w:r w:rsidR="00867637" w:rsidRPr="007261EC">
        <w:t xml:space="preserve"> testing </w:t>
      </w:r>
      <w:r>
        <w:t xml:space="preserve">er ikke nødvendig </w:t>
      </w:r>
      <w:r w:rsidR="0039779E">
        <w:t xml:space="preserve">før </w:t>
      </w:r>
      <w:r w:rsidR="00867637" w:rsidRPr="007261EC">
        <w:t xml:space="preserve">Lynparza </w:t>
      </w:r>
      <w:r w:rsidR="0039779E">
        <w:t xml:space="preserve">brukes </w:t>
      </w:r>
      <w:r w:rsidR="00867637" w:rsidRPr="007261EC">
        <w:t xml:space="preserve">i </w:t>
      </w:r>
      <w:r w:rsidR="0039779E">
        <w:t>k</w:t>
      </w:r>
      <w:r w:rsidR="00867637" w:rsidRPr="007261EC">
        <w:t>ombina</w:t>
      </w:r>
      <w:r w:rsidR="0039779E">
        <w:t xml:space="preserve">sjon med </w:t>
      </w:r>
      <w:r w:rsidR="00867637" w:rsidRPr="007261EC">
        <w:t xml:space="preserve">abirateron </w:t>
      </w:r>
      <w:r w:rsidR="0039779E">
        <w:t xml:space="preserve">og </w:t>
      </w:r>
      <w:r w:rsidR="00867637" w:rsidRPr="007261EC">
        <w:t xml:space="preserve">prednison </w:t>
      </w:r>
      <w:r w:rsidR="0039779E">
        <w:t>elle</w:t>
      </w:r>
      <w:r w:rsidR="00867637" w:rsidRPr="007261EC">
        <w:t xml:space="preserve">r prednisolon </w:t>
      </w:r>
      <w:r w:rsidR="0039779E">
        <w:t xml:space="preserve">til behandling av </w:t>
      </w:r>
      <w:r w:rsidR="00867637" w:rsidRPr="007261EC">
        <w:t>pa</w:t>
      </w:r>
      <w:r w:rsidR="0039779E">
        <w:t>s</w:t>
      </w:r>
      <w:r w:rsidR="00867637" w:rsidRPr="007261EC">
        <w:t>ient</w:t>
      </w:r>
      <w:r w:rsidR="0039779E">
        <w:t>er</w:t>
      </w:r>
      <w:r w:rsidR="00867637" w:rsidRPr="007261EC">
        <w:t xml:space="preserve"> </w:t>
      </w:r>
      <w:r w:rsidR="0039779E">
        <w:t xml:space="preserve">med </w:t>
      </w:r>
      <w:r w:rsidR="00867637" w:rsidRPr="007261EC">
        <w:t>mCRPC.</w:t>
      </w:r>
    </w:p>
    <w:p w14:paraId="30DA3BAC" w14:textId="77777777" w:rsidR="00867637" w:rsidRPr="007261EC" w:rsidRDefault="00867637" w:rsidP="00867637">
      <w:pPr>
        <w:rPr>
          <w:bCs/>
          <w:szCs w:val="22"/>
        </w:rPr>
      </w:pPr>
    </w:p>
    <w:p w14:paraId="353D1764" w14:textId="7E0ADB7F" w:rsidR="007C14D2" w:rsidRPr="00286173" w:rsidRDefault="007C14D2" w:rsidP="007C14D2">
      <w:pPr>
        <w:rPr>
          <w:i/>
          <w:iCs/>
        </w:rPr>
      </w:pPr>
      <w:r w:rsidRPr="00286173">
        <w:rPr>
          <w:i/>
          <w:iCs/>
        </w:rPr>
        <w:t>F</w:t>
      </w:r>
      <w:r w:rsidR="009F1572">
        <w:rPr>
          <w:i/>
          <w:iCs/>
        </w:rPr>
        <w:t>ø</w:t>
      </w:r>
      <w:r w:rsidRPr="00286173">
        <w:rPr>
          <w:i/>
          <w:iCs/>
        </w:rPr>
        <w:t>rst</w:t>
      </w:r>
      <w:r w:rsidR="009F1572">
        <w:rPr>
          <w:i/>
          <w:iCs/>
        </w:rPr>
        <w:t>e</w:t>
      </w:r>
      <w:r w:rsidRPr="00286173">
        <w:rPr>
          <w:i/>
          <w:iCs/>
        </w:rPr>
        <w:t>lin</w:t>
      </w:r>
      <w:r w:rsidR="009F1572">
        <w:rPr>
          <w:i/>
          <w:iCs/>
        </w:rPr>
        <w:t>j</w:t>
      </w:r>
      <w:r w:rsidRPr="00286173">
        <w:rPr>
          <w:i/>
          <w:iCs/>
        </w:rPr>
        <w:t xml:space="preserve">e </w:t>
      </w:r>
      <w:r w:rsidR="008504DC">
        <w:rPr>
          <w:i/>
          <w:iCs/>
        </w:rPr>
        <w:t xml:space="preserve">vedlikeholdsbehandling av </w:t>
      </w:r>
      <w:r w:rsidR="00B75E6F">
        <w:rPr>
          <w:i/>
          <w:iCs/>
        </w:rPr>
        <w:t>MMR</w:t>
      </w:r>
      <w:r w:rsidR="00C801C6">
        <w:rPr>
          <w:i/>
          <w:iCs/>
        </w:rPr>
        <w:t xml:space="preserve">-proficient </w:t>
      </w:r>
      <w:r w:rsidRPr="00286173">
        <w:rPr>
          <w:i/>
          <w:iCs/>
        </w:rPr>
        <w:t>(pMMR) avan</w:t>
      </w:r>
      <w:r w:rsidR="00B86BAF">
        <w:rPr>
          <w:i/>
          <w:iCs/>
        </w:rPr>
        <w:t xml:space="preserve">sert eller tilbakevendende </w:t>
      </w:r>
      <w:r w:rsidRPr="00286173">
        <w:rPr>
          <w:i/>
          <w:iCs/>
        </w:rPr>
        <w:t>endometri</w:t>
      </w:r>
      <w:r w:rsidR="00B86BAF">
        <w:rPr>
          <w:i/>
          <w:iCs/>
        </w:rPr>
        <w:t>ekreft</w:t>
      </w:r>
      <w:r w:rsidRPr="00286173">
        <w:rPr>
          <w:i/>
          <w:iCs/>
        </w:rPr>
        <w:t xml:space="preserve"> i </w:t>
      </w:r>
      <w:r w:rsidR="001F182C">
        <w:rPr>
          <w:i/>
          <w:iCs/>
        </w:rPr>
        <w:t>k</w:t>
      </w:r>
      <w:r w:rsidRPr="00286173">
        <w:rPr>
          <w:i/>
          <w:iCs/>
        </w:rPr>
        <w:t>ombina</w:t>
      </w:r>
      <w:r w:rsidR="001F182C">
        <w:rPr>
          <w:i/>
          <w:iCs/>
        </w:rPr>
        <w:t>sj</w:t>
      </w:r>
      <w:r w:rsidRPr="00286173">
        <w:rPr>
          <w:i/>
          <w:iCs/>
        </w:rPr>
        <w:t xml:space="preserve">on </w:t>
      </w:r>
      <w:r w:rsidR="001F182C">
        <w:rPr>
          <w:i/>
          <w:iCs/>
        </w:rPr>
        <w:t xml:space="preserve">med </w:t>
      </w:r>
      <w:r w:rsidRPr="00286173">
        <w:rPr>
          <w:i/>
          <w:iCs/>
        </w:rPr>
        <w:t>durvalumab</w:t>
      </w:r>
      <w:r w:rsidR="001F182C">
        <w:rPr>
          <w:i/>
          <w:iCs/>
        </w:rPr>
        <w:t>:</w:t>
      </w:r>
      <w:r w:rsidRPr="00286173">
        <w:rPr>
          <w:i/>
          <w:iCs/>
        </w:rPr>
        <w:t> </w:t>
      </w:r>
    </w:p>
    <w:p w14:paraId="03B7179F" w14:textId="7128718A" w:rsidR="007C14D2" w:rsidRPr="007261EC" w:rsidRDefault="00D42098" w:rsidP="007C14D2">
      <w:r>
        <w:t>Før behandlingen startes</w:t>
      </w:r>
      <w:r w:rsidR="007C14D2" w:rsidRPr="00286173">
        <w:t xml:space="preserve">, </w:t>
      </w:r>
      <w:r w:rsidR="009B49A9">
        <w:t xml:space="preserve">må pasientene få </w:t>
      </w:r>
      <w:r w:rsidR="004A1B5F">
        <w:t xml:space="preserve">påvist </w:t>
      </w:r>
      <w:r w:rsidR="00A5768D" w:rsidRPr="00BE2A62">
        <w:t>proficient mismatch repair</w:t>
      </w:r>
      <w:r w:rsidR="00A5768D" w:rsidRPr="00286173">
        <w:t xml:space="preserve"> </w:t>
      </w:r>
      <w:r w:rsidR="00A5768D">
        <w:t>(</w:t>
      </w:r>
      <w:r w:rsidR="007C14D2" w:rsidRPr="00A13258">
        <w:t>pMMR</w:t>
      </w:r>
      <w:r w:rsidR="004419DA">
        <w:t>)</w:t>
      </w:r>
      <w:r w:rsidR="00BB23BF">
        <w:t>-</w:t>
      </w:r>
      <w:r w:rsidR="007C14D2" w:rsidRPr="00286173">
        <w:t xml:space="preserve">tumorstatus </w:t>
      </w:r>
      <w:r w:rsidR="00591871">
        <w:t xml:space="preserve">ved hjelp av en </w:t>
      </w:r>
      <w:r w:rsidR="007C14D2" w:rsidRPr="00286173">
        <w:t>valid</w:t>
      </w:r>
      <w:r w:rsidR="00103D7E">
        <w:t xml:space="preserve">ert </w:t>
      </w:r>
      <w:r w:rsidR="007C14D2" w:rsidRPr="00286173">
        <w:t xml:space="preserve">test (se </w:t>
      </w:r>
      <w:r w:rsidR="00103D7E">
        <w:t>pkt. </w:t>
      </w:r>
      <w:r w:rsidR="007C14D2" w:rsidRPr="00286173">
        <w:t>5.1).</w:t>
      </w:r>
    </w:p>
    <w:p w14:paraId="2211DC65" w14:textId="77777777" w:rsidR="007C14D2" w:rsidRDefault="007C14D2" w:rsidP="007C14D2">
      <w:pPr>
        <w:rPr>
          <w:bCs/>
          <w:szCs w:val="22"/>
        </w:rPr>
      </w:pPr>
    </w:p>
    <w:p w14:paraId="4A4F1EDA" w14:textId="77777777" w:rsidR="0000000A" w:rsidRPr="00BA198A" w:rsidRDefault="0000000A" w:rsidP="009E2B79">
      <w:pPr>
        <w:rPr>
          <w:szCs w:val="22"/>
        </w:rPr>
      </w:pPr>
      <w:r w:rsidRPr="00BA198A">
        <w:rPr>
          <w:szCs w:val="22"/>
        </w:rPr>
        <w:t xml:space="preserve">Genetisk rådgivning til pasienter som er testet for </w:t>
      </w:r>
      <w:r w:rsidRPr="00BA198A">
        <w:rPr>
          <w:i/>
          <w:szCs w:val="22"/>
        </w:rPr>
        <w:t>BRCA1/2</w:t>
      </w:r>
      <w:r w:rsidR="00EA171C" w:rsidRPr="00BA198A">
        <w:rPr>
          <w:szCs w:val="22"/>
        </w:rPr>
        <w:noBreakHyphen/>
      </w:r>
      <w:r w:rsidRPr="00BA198A">
        <w:rPr>
          <w:szCs w:val="22"/>
        </w:rPr>
        <w:t>gen</w:t>
      </w:r>
      <w:r w:rsidR="00EA171C" w:rsidRPr="00BA198A">
        <w:rPr>
          <w:szCs w:val="22"/>
        </w:rPr>
        <w:t>mutasjoner</w:t>
      </w:r>
      <w:r w:rsidRPr="00BA198A">
        <w:rPr>
          <w:szCs w:val="22"/>
        </w:rPr>
        <w:t xml:space="preserve"> bør utføres i henhold til lokale retningslinjer. </w:t>
      </w:r>
    </w:p>
    <w:p w14:paraId="585F61AB" w14:textId="77777777" w:rsidR="00F70D5B" w:rsidRPr="00BA198A" w:rsidRDefault="00F70D5B" w:rsidP="0029703E">
      <w:pPr>
        <w:rPr>
          <w:szCs w:val="22"/>
        </w:rPr>
      </w:pPr>
    </w:p>
    <w:p w14:paraId="5E32BA1B" w14:textId="77777777" w:rsidR="0029703E" w:rsidRPr="00BA198A" w:rsidRDefault="0029703E" w:rsidP="0029703E">
      <w:pPr>
        <w:keepNext/>
        <w:rPr>
          <w:szCs w:val="22"/>
          <w:u w:val="single"/>
        </w:rPr>
      </w:pPr>
      <w:r w:rsidRPr="00BA198A">
        <w:rPr>
          <w:szCs w:val="22"/>
          <w:u w:val="single"/>
        </w:rPr>
        <w:t>Dosering</w:t>
      </w:r>
    </w:p>
    <w:p w14:paraId="5B1A879B" w14:textId="77777777" w:rsidR="0029703E" w:rsidRPr="00BA198A" w:rsidRDefault="0029703E" w:rsidP="0029703E">
      <w:pPr>
        <w:keepNext/>
        <w:rPr>
          <w:szCs w:val="22"/>
        </w:rPr>
      </w:pPr>
    </w:p>
    <w:p w14:paraId="23D1316F" w14:textId="77777777" w:rsidR="0029703E" w:rsidRPr="00BA198A" w:rsidRDefault="0029703E" w:rsidP="0029703E">
      <w:pPr>
        <w:rPr>
          <w:szCs w:val="22"/>
        </w:rPr>
      </w:pPr>
      <w:r w:rsidRPr="00BA198A">
        <w:rPr>
          <w:szCs w:val="22"/>
        </w:rPr>
        <w:t>Lynparza er tilgjengelig som tabletter à 100 mg og 150 mg.</w:t>
      </w:r>
    </w:p>
    <w:p w14:paraId="2B6226EC" w14:textId="77777777" w:rsidR="0029703E" w:rsidRPr="00BA198A" w:rsidRDefault="0029703E" w:rsidP="0029703E">
      <w:pPr>
        <w:rPr>
          <w:szCs w:val="22"/>
        </w:rPr>
      </w:pPr>
    </w:p>
    <w:p w14:paraId="6F7BFD07" w14:textId="5F61794B" w:rsidR="0029703E" w:rsidRPr="00BA198A" w:rsidRDefault="0029703E" w:rsidP="0029703E">
      <w:pPr>
        <w:rPr>
          <w:szCs w:val="22"/>
        </w:rPr>
      </w:pPr>
      <w:r w:rsidRPr="00BA198A">
        <w:rPr>
          <w:szCs w:val="22"/>
        </w:rPr>
        <w:t xml:space="preserve">Anbefalt dose av Lynparza </w:t>
      </w:r>
      <w:r w:rsidR="005F6BCB" w:rsidRPr="00BA198A">
        <w:rPr>
          <w:szCs w:val="22"/>
        </w:rPr>
        <w:t xml:space="preserve">som monoterapi eller i kombinasjon med </w:t>
      </w:r>
      <w:r w:rsidR="00476091">
        <w:rPr>
          <w:szCs w:val="22"/>
        </w:rPr>
        <w:t xml:space="preserve">andre </w:t>
      </w:r>
      <w:r w:rsidR="00423386">
        <w:rPr>
          <w:szCs w:val="22"/>
        </w:rPr>
        <w:t>lege</w:t>
      </w:r>
      <w:r w:rsidR="00476091">
        <w:rPr>
          <w:szCs w:val="22"/>
        </w:rPr>
        <w:t xml:space="preserve">midler </w:t>
      </w:r>
      <w:r w:rsidRPr="00BA198A">
        <w:rPr>
          <w:szCs w:val="22"/>
        </w:rPr>
        <w:t>er 300 mg (to tabletter à 150 mg) som skal tas to ganger daglig, tilsvarende en daglig dose på totalt 600 mg. Tablett à 100 mg er tilgjengelig for dosereduksjon.</w:t>
      </w:r>
    </w:p>
    <w:p w14:paraId="02A6F8D2" w14:textId="77777777" w:rsidR="0029703E" w:rsidRPr="00BA198A" w:rsidRDefault="0029703E" w:rsidP="0029703E">
      <w:pPr>
        <w:rPr>
          <w:szCs w:val="22"/>
        </w:rPr>
      </w:pPr>
    </w:p>
    <w:p w14:paraId="4D7351D1" w14:textId="6BB2733E" w:rsidR="005F6BCB" w:rsidRPr="00BA198A" w:rsidRDefault="005F6BCB" w:rsidP="009E59EF">
      <w:pPr>
        <w:keepNext/>
        <w:rPr>
          <w:i/>
          <w:iCs/>
          <w:szCs w:val="22"/>
        </w:rPr>
      </w:pPr>
      <w:r w:rsidRPr="00BA198A">
        <w:rPr>
          <w:i/>
          <w:iCs/>
          <w:szCs w:val="22"/>
        </w:rPr>
        <w:t xml:space="preserve">Lynparza </w:t>
      </w:r>
      <w:r w:rsidR="00992EF7" w:rsidRPr="00BA198A">
        <w:rPr>
          <w:i/>
          <w:iCs/>
          <w:szCs w:val="22"/>
        </w:rPr>
        <w:t xml:space="preserve">som </w:t>
      </w:r>
      <w:r w:rsidRPr="00BA198A">
        <w:rPr>
          <w:i/>
          <w:iCs/>
          <w:szCs w:val="22"/>
        </w:rPr>
        <w:t>monoterapi</w:t>
      </w:r>
    </w:p>
    <w:p w14:paraId="5AA44CC1" w14:textId="2B21DEF6" w:rsidR="0084251F" w:rsidRPr="00BA198A" w:rsidRDefault="0084251F" w:rsidP="0084251F">
      <w:pPr>
        <w:rPr>
          <w:szCs w:val="22"/>
        </w:rPr>
      </w:pPr>
      <w:r w:rsidRPr="00BA198A">
        <w:rPr>
          <w:szCs w:val="22"/>
        </w:rPr>
        <w:t>Pasienter med platin</w:t>
      </w:r>
      <w:r w:rsidR="003A5F07" w:rsidRPr="00BA198A">
        <w:rPr>
          <w:szCs w:val="22"/>
        </w:rPr>
        <w:t>a</w:t>
      </w:r>
      <w:r w:rsidRPr="00BA198A">
        <w:rPr>
          <w:szCs w:val="22"/>
        </w:rPr>
        <w:t>sensitiv tilbakevendende (PSR) høygradig ovarialkreft, egglederkreft eller primær peritoneal kreft som responderer (fullstendig eller delvis) på platinabasert kjemoterapi</w:t>
      </w:r>
      <w:r w:rsidRPr="00BA198A">
        <w:t xml:space="preserve"> </w:t>
      </w:r>
      <w:r w:rsidRPr="00BA198A">
        <w:rPr>
          <w:szCs w:val="22"/>
        </w:rPr>
        <w:t>bør starte behandling med Lynparza senest 8 uker etter at deres siste dose med et platinabasert regime er avsluttet.</w:t>
      </w:r>
    </w:p>
    <w:p w14:paraId="58194E2B" w14:textId="77777777" w:rsidR="00992EF7" w:rsidRPr="00BA198A" w:rsidRDefault="00992EF7" w:rsidP="0084251F">
      <w:pPr>
        <w:rPr>
          <w:szCs w:val="22"/>
        </w:rPr>
      </w:pPr>
    </w:p>
    <w:p w14:paraId="6C21785B" w14:textId="50E6254B" w:rsidR="00E84796" w:rsidRPr="00BA198A" w:rsidRDefault="002C7AEB" w:rsidP="009E59EF">
      <w:pPr>
        <w:keepNext/>
        <w:rPr>
          <w:i/>
          <w:iCs/>
          <w:szCs w:val="22"/>
        </w:rPr>
      </w:pPr>
      <w:r w:rsidRPr="00BA198A">
        <w:rPr>
          <w:i/>
          <w:iCs/>
          <w:szCs w:val="22"/>
        </w:rPr>
        <w:t>Lynparza i kombinasjon med bevacizumab</w:t>
      </w:r>
    </w:p>
    <w:p w14:paraId="28318504" w14:textId="340F8B26" w:rsidR="0005632F" w:rsidRPr="00BA198A" w:rsidRDefault="00BA4047" w:rsidP="0029703E">
      <w:pPr>
        <w:rPr>
          <w:szCs w:val="22"/>
        </w:rPr>
      </w:pPr>
      <w:r w:rsidRPr="00BA198A">
        <w:rPr>
          <w:szCs w:val="22"/>
        </w:rPr>
        <w:t>Dosen med beva</w:t>
      </w:r>
      <w:r w:rsidR="00F402BF" w:rsidRPr="00BA198A">
        <w:rPr>
          <w:szCs w:val="22"/>
        </w:rPr>
        <w:t xml:space="preserve">cizumab er 15 mg/kg </w:t>
      </w:r>
      <w:r w:rsidR="00CD79D6" w:rsidRPr="00BA198A">
        <w:rPr>
          <w:szCs w:val="22"/>
        </w:rPr>
        <w:t>é</w:t>
      </w:r>
      <w:r w:rsidR="00F402BF" w:rsidRPr="00BA198A">
        <w:rPr>
          <w:szCs w:val="22"/>
        </w:rPr>
        <w:t xml:space="preserve">n gang hver </w:t>
      </w:r>
      <w:r w:rsidR="00786779" w:rsidRPr="00BA198A">
        <w:rPr>
          <w:szCs w:val="22"/>
        </w:rPr>
        <w:t>3. </w:t>
      </w:r>
      <w:r w:rsidR="00F402BF" w:rsidRPr="00BA198A">
        <w:rPr>
          <w:szCs w:val="22"/>
        </w:rPr>
        <w:t>uke når Lynparza gis i kombinasjon med bevacizumab</w:t>
      </w:r>
      <w:r w:rsidR="00E74EB3" w:rsidRPr="00BA198A">
        <w:rPr>
          <w:szCs w:val="22"/>
        </w:rPr>
        <w:t xml:space="preserve"> </w:t>
      </w:r>
      <w:r w:rsidR="001361EA" w:rsidRPr="00BA198A">
        <w:rPr>
          <w:szCs w:val="22"/>
        </w:rPr>
        <w:t>som</w:t>
      </w:r>
      <w:r w:rsidR="00E74EB3" w:rsidRPr="00BA198A">
        <w:rPr>
          <w:szCs w:val="22"/>
        </w:rPr>
        <w:t xml:space="preserve"> førstelinje vedlikeholdsbehandling av høygradig </w:t>
      </w:r>
      <w:r w:rsidR="003862EF" w:rsidRPr="00BA198A">
        <w:rPr>
          <w:szCs w:val="22"/>
        </w:rPr>
        <w:t>kreft i ovarieepitel</w:t>
      </w:r>
      <w:r w:rsidR="009D6EA8" w:rsidRPr="00BA198A">
        <w:rPr>
          <w:szCs w:val="22"/>
        </w:rPr>
        <w:t>,</w:t>
      </w:r>
      <w:r w:rsidR="003862EF" w:rsidRPr="00BA198A">
        <w:rPr>
          <w:szCs w:val="22"/>
        </w:rPr>
        <w:t xml:space="preserve"> </w:t>
      </w:r>
      <w:r w:rsidR="00B24AFD" w:rsidRPr="00BA198A">
        <w:rPr>
          <w:szCs w:val="22"/>
        </w:rPr>
        <w:t>eggleder eller primær peritoneal</w:t>
      </w:r>
      <w:r w:rsidR="007F684F" w:rsidRPr="00BA198A">
        <w:rPr>
          <w:szCs w:val="22"/>
        </w:rPr>
        <w:t xml:space="preserve"> </w:t>
      </w:r>
      <w:r w:rsidR="00B24AFD" w:rsidRPr="00BA198A">
        <w:rPr>
          <w:szCs w:val="22"/>
        </w:rPr>
        <w:t xml:space="preserve">kreft </w:t>
      </w:r>
      <w:r w:rsidR="00A016C8" w:rsidRPr="00BA198A">
        <w:rPr>
          <w:szCs w:val="22"/>
        </w:rPr>
        <w:t xml:space="preserve">etter </w:t>
      </w:r>
      <w:r w:rsidR="00E37456" w:rsidRPr="00BA198A">
        <w:rPr>
          <w:szCs w:val="22"/>
        </w:rPr>
        <w:t xml:space="preserve">avsluttet </w:t>
      </w:r>
      <w:r w:rsidR="00A016C8" w:rsidRPr="00BA198A">
        <w:rPr>
          <w:szCs w:val="22"/>
        </w:rPr>
        <w:t>førstelinje platinabasert behandling</w:t>
      </w:r>
      <w:r w:rsidR="00687B76" w:rsidRPr="00BA198A">
        <w:rPr>
          <w:szCs w:val="22"/>
        </w:rPr>
        <w:t xml:space="preserve"> </w:t>
      </w:r>
      <w:r w:rsidR="004204BA" w:rsidRPr="00BA198A">
        <w:rPr>
          <w:szCs w:val="22"/>
        </w:rPr>
        <w:t>kombinert</w:t>
      </w:r>
      <w:r w:rsidR="00A016C8" w:rsidRPr="00BA198A">
        <w:rPr>
          <w:szCs w:val="22"/>
        </w:rPr>
        <w:t xml:space="preserve"> med bevacizumab. Vennligst se fullstendig produktinformasjon for bevacizumab (se pkt. 5.1).</w:t>
      </w:r>
    </w:p>
    <w:p w14:paraId="1DC6CA95" w14:textId="77777777" w:rsidR="004247A7" w:rsidRPr="003E33A4" w:rsidRDefault="004247A7" w:rsidP="004247A7">
      <w:pPr>
        <w:rPr>
          <w:i/>
          <w:iCs/>
        </w:rPr>
      </w:pPr>
      <w:r w:rsidRPr="003E33A4">
        <w:rPr>
          <w:i/>
          <w:iCs/>
        </w:rPr>
        <w:lastRenderedPageBreak/>
        <w:t xml:space="preserve">Lynparza i </w:t>
      </w:r>
      <w:r>
        <w:rPr>
          <w:i/>
          <w:iCs/>
        </w:rPr>
        <w:t>k</w:t>
      </w:r>
      <w:r w:rsidRPr="003E33A4">
        <w:rPr>
          <w:i/>
          <w:iCs/>
        </w:rPr>
        <w:t>ombina</w:t>
      </w:r>
      <w:r>
        <w:rPr>
          <w:i/>
          <w:iCs/>
        </w:rPr>
        <w:t>sj</w:t>
      </w:r>
      <w:r w:rsidRPr="003E33A4">
        <w:rPr>
          <w:i/>
          <w:iCs/>
        </w:rPr>
        <w:t xml:space="preserve">on </w:t>
      </w:r>
      <w:r>
        <w:rPr>
          <w:i/>
          <w:iCs/>
        </w:rPr>
        <w:t xml:space="preserve">med </w:t>
      </w:r>
      <w:r w:rsidRPr="003E33A4">
        <w:rPr>
          <w:i/>
          <w:iCs/>
        </w:rPr>
        <w:t>endo</w:t>
      </w:r>
      <w:r>
        <w:rPr>
          <w:i/>
          <w:iCs/>
        </w:rPr>
        <w:t>k</w:t>
      </w:r>
      <w:r w:rsidRPr="003E33A4">
        <w:rPr>
          <w:i/>
          <w:iCs/>
        </w:rPr>
        <w:t xml:space="preserve">rin </w:t>
      </w:r>
      <w:r>
        <w:rPr>
          <w:i/>
          <w:iCs/>
        </w:rPr>
        <w:t>behandling</w:t>
      </w:r>
    </w:p>
    <w:p w14:paraId="6E5679C9" w14:textId="34116358" w:rsidR="004247A7" w:rsidRPr="00894B71" w:rsidRDefault="004247A7" w:rsidP="004247A7">
      <w:r>
        <w:t>Se den fullstendige produktinformasjonen for legemidler som brukes til endokrin behandling i kombinasjon med Lynparza (aromatasehemmer/antiøstrogen og/eller LHRH), for informasjon om anbefalt dosering.</w:t>
      </w:r>
    </w:p>
    <w:p w14:paraId="7DF72DFF" w14:textId="77777777" w:rsidR="004247A7" w:rsidRPr="00BA198A" w:rsidRDefault="004247A7" w:rsidP="0029703E">
      <w:pPr>
        <w:rPr>
          <w:szCs w:val="22"/>
        </w:rPr>
      </w:pPr>
    </w:p>
    <w:p w14:paraId="3A3ADB1A" w14:textId="26885E9F" w:rsidR="000F4C83" w:rsidRPr="00C76D80" w:rsidRDefault="000F4C83" w:rsidP="000F4C83">
      <w:pPr>
        <w:rPr>
          <w:i/>
        </w:rPr>
      </w:pPr>
      <w:r w:rsidRPr="00C76D80">
        <w:rPr>
          <w:i/>
        </w:rPr>
        <w:t xml:space="preserve">Lynparza i </w:t>
      </w:r>
      <w:r w:rsidR="001036AA" w:rsidRPr="00C76D80">
        <w:rPr>
          <w:i/>
        </w:rPr>
        <w:t>k</w:t>
      </w:r>
      <w:r w:rsidRPr="00C76D80">
        <w:rPr>
          <w:i/>
        </w:rPr>
        <w:t>ombina</w:t>
      </w:r>
      <w:r w:rsidR="001036AA" w:rsidRPr="00C76D80">
        <w:rPr>
          <w:i/>
        </w:rPr>
        <w:t xml:space="preserve">sjon med </w:t>
      </w:r>
      <w:r w:rsidRPr="00C76D80">
        <w:rPr>
          <w:i/>
        </w:rPr>
        <w:t xml:space="preserve">abirateron </w:t>
      </w:r>
      <w:r w:rsidR="001036AA" w:rsidRPr="00C76D80">
        <w:rPr>
          <w:i/>
        </w:rPr>
        <w:t xml:space="preserve">og </w:t>
      </w:r>
      <w:r w:rsidRPr="00C76D80">
        <w:rPr>
          <w:i/>
        </w:rPr>
        <w:t xml:space="preserve">prednison </w:t>
      </w:r>
      <w:r w:rsidR="001036AA" w:rsidRPr="00C76D80">
        <w:rPr>
          <w:i/>
        </w:rPr>
        <w:t>elle</w:t>
      </w:r>
      <w:r w:rsidRPr="00C76D80">
        <w:rPr>
          <w:i/>
        </w:rPr>
        <w:t>r prednisolon</w:t>
      </w:r>
    </w:p>
    <w:p w14:paraId="7EF45420" w14:textId="7E178836" w:rsidR="000F4C83" w:rsidRPr="007261EC" w:rsidRDefault="00DB3A5C" w:rsidP="000F4C83">
      <w:r>
        <w:t>V</w:t>
      </w:r>
      <w:r w:rsidR="00424DCD">
        <w:t xml:space="preserve">ed bruk av </w:t>
      </w:r>
      <w:r w:rsidR="000F4C83" w:rsidRPr="007261EC">
        <w:t xml:space="preserve">Lynparza i </w:t>
      </w:r>
      <w:r w:rsidR="00424DCD">
        <w:t>k</w:t>
      </w:r>
      <w:r w:rsidR="000F4C83" w:rsidRPr="007261EC">
        <w:t>ombina</w:t>
      </w:r>
      <w:r w:rsidR="00424DCD">
        <w:t xml:space="preserve">sjon med </w:t>
      </w:r>
      <w:r w:rsidR="000F4C83" w:rsidRPr="007261EC">
        <w:t xml:space="preserve">abirateron </w:t>
      </w:r>
      <w:r w:rsidR="00424DCD">
        <w:t xml:space="preserve">til behandling av </w:t>
      </w:r>
      <w:r w:rsidR="000F4C83" w:rsidRPr="007261EC">
        <w:t>pa</w:t>
      </w:r>
      <w:r w:rsidR="00424DCD">
        <w:t>s</w:t>
      </w:r>
      <w:r w:rsidR="000F4C83" w:rsidRPr="007261EC">
        <w:t>ient</w:t>
      </w:r>
      <w:r w:rsidR="00424DCD">
        <w:t>er</w:t>
      </w:r>
      <w:r w:rsidR="000F4C83" w:rsidRPr="007261EC">
        <w:t xml:space="preserve"> </w:t>
      </w:r>
      <w:r w:rsidR="00424DCD">
        <w:t xml:space="preserve">med </w:t>
      </w:r>
      <w:r w:rsidR="000F4C83" w:rsidRPr="007261EC">
        <w:t xml:space="preserve">mCRPC </w:t>
      </w:r>
      <w:r w:rsidR="00424DCD" w:rsidRPr="00C76D80">
        <w:t xml:space="preserve">er </w:t>
      </w:r>
      <w:r w:rsidRPr="00C76D80">
        <w:t>a</w:t>
      </w:r>
      <w:r>
        <w:t xml:space="preserve">biraterondosen </w:t>
      </w:r>
      <w:r w:rsidR="000F4C83" w:rsidRPr="00C76D80">
        <w:t>1000</w:t>
      </w:r>
      <w:r w:rsidR="003A6FE1">
        <w:t> </w:t>
      </w:r>
      <w:r w:rsidR="000F4C83" w:rsidRPr="00C76D80">
        <w:t xml:space="preserve">mg </w:t>
      </w:r>
      <w:r w:rsidR="00424DCD" w:rsidRPr="00C76D80">
        <w:t>per</w:t>
      </w:r>
      <w:r w:rsidR="000F4C83" w:rsidRPr="00C76D80">
        <w:t>oral</w:t>
      </w:r>
      <w:r w:rsidR="00424DCD" w:rsidRPr="00C76D80">
        <w:t>t</w:t>
      </w:r>
      <w:r w:rsidR="000F4C83" w:rsidRPr="00C76D80">
        <w:t xml:space="preserve"> </w:t>
      </w:r>
      <w:r w:rsidR="00424DCD" w:rsidRPr="00C76D80">
        <w:t>én gang daglig</w:t>
      </w:r>
      <w:r w:rsidR="000F4C83" w:rsidRPr="00C76D80">
        <w:t xml:space="preserve"> </w:t>
      </w:r>
      <w:r w:rsidR="000F4C83" w:rsidRPr="007261EC">
        <w:t xml:space="preserve">(se </w:t>
      </w:r>
      <w:r w:rsidR="00424DCD">
        <w:t>pkt.</w:t>
      </w:r>
      <w:r w:rsidR="003A6FE1">
        <w:t> </w:t>
      </w:r>
      <w:r w:rsidR="000F4C83" w:rsidRPr="007261EC">
        <w:t>5.1)</w:t>
      </w:r>
      <w:r w:rsidR="000F4C83" w:rsidRPr="00C76D80">
        <w:t>.</w:t>
      </w:r>
      <w:r w:rsidR="000F4C83" w:rsidRPr="00C76D80">
        <w:rPr>
          <w:iCs/>
          <w:szCs w:val="22"/>
        </w:rPr>
        <w:t xml:space="preserve"> Abirateron </w:t>
      </w:r>
      <w:r w:rsidR="00924244" w:rsidRPr="00C76D80">
        <w:rPr>
          <w:iCs/>
          <w:szCs w:val="22"/>
        </w:rPr>
        <w:t xml:space="preserve">skal gis sammen med </w:t>
      </w:r>
      <w:r w:rsidR="000F4C83" w:rsidRPr="00C76D80">
        <w:rPr>
          <w:iCs/>
          <w:szCs w:val="22"/>
        </w:rPr>
        <w:t xml:space="preserve">prednison </w:t>
      </w:r>
      <w:r w:rsidR="00924244" w:rsidRPr="00C76D80">
        <w:rPr>
          <w:iCs/>
          <w:szCs w:val="22"/>
        </w:rPr>
        <w:t>elle</w:t>
      </w:r>
      <w:r w:rsidR="000F4C83" w:rsidRPr="00C76D80">
        <w:rPr>
          <w:iCs/>
          <w:szCs w:val="22"/>
        </w:rPr>
        <w:t>r prednisolon 5</w:t>
      </w:r>
      <w:r w:rsidR="003A6FE1">
        <w:rPr>
          <w:iCs/>
          <w:szCs w:val="22"/>
        </w:rPr>
        <w:t> </w:t>
      </w:r>
      <w:r w:rsidR="000F4C83" w:rsidRPr="00C76D80">
        <w:rPr>
          <w:iCs/>
          <w:szCs w:val="22"/>
        </w:rPr>
        <w:t xml:space="preserve">mg </w:t>
      </w:r>
      <w:r w:rsidR="00924244" w:rsidRPr="00C76D80">
        <w:rPr>
          <w:iCs/>
          <w:szCs w:val="22"/>
        </w:rPr>
        <w:t>per</w:t>
      </w:r>
      <w:r w:rsidR="000F4C83" w:rsidRPr="00C76D80">
        <w:rPr>
          <w:iCs/>
          <w:szCs w:val="22"/>
        </w:rPr>
        <w:t>oral</w:t>
      </w:r>
      <w:r w:rsidR="00924244" w:rsidRPr="00C76D80">
        <w:rPr>
          <w:iCs/>
          <w:szCs w:val="22"/>
        </w:rPr>
        <w:t>t</w:t>
      </w:r>
      <w:r w:rsidR="000F4C83" w:rsidRPr="00C76D80">
        <w:rPr>
          <w:iCs/>
          <w:szCs w:val="22"/>
        </w:rPr>
        <w:t xml:space="preserve"> </w:t>
      </w:r>
      <w:r w:rsidR="00924244" w:rsidRPr="00C76D80">
        <w:rPr>
          <w:iCs/>
          <w:szCs w:val="22"/>
        </w:rPr>
        <w:t>to ganger daglig</w:t>
      </w:r>
      <w:r w:rsidR="000F4C83" w:rsidRPr="00C76D80">
        <w:rPr>
          <w:iCs/>
          <w:szCs w:val="22"/>
        </w:rPr>
        <w:t xml:space="preserve">. </w:t>
      </w:r>
      <w:r w:rsidR="009A7CA4" w:rsidRPr="00C76D80">
        <w:rPr>
          <w:iCs/>
          <w:szCs w:val="22"/>
        </w:rPr>
        <w:t xml:space="preserve">Se den fullstendige preparatomtalen </w:t>
      </w:r>
      <w:r w:rsidR="000F4C83" w:rsidRPr="007261EC">
        <w:t>for abirateron.</w:t>
      </w:r>
    </w:p>
    <w:p w14:paraId="7E4C4E1A" w14:textId="77777777" w:rsidR="000F4C83" w:rsidRPr="007261EC" w:rsidRDefault="000F4C83" w:rsidP="000F4C83">
      <w:pPr>
        <w:rPr>
          <w:u w:val="single"/>
        </w:rPr>
      </w:pPr>
    </w:p>
    <w:p w14:paraId="7D76EE3C" w14:textId="6CB5B34F" w:rsidR="00A42E4F" w:rsidRPr="00C2632A" w:rsidRDefault="00A42E4F" w:rsidP="00A42E4F">
      <w:pPr>
        <w:rPr>
          <w:i/>
          <w:iCs/>
        </w:rPr>
      </w:pPr>
      <w:r w:rsidRPr="00F62BCC">
        <w:rPr>
          <w:i/>
          <w:iCs/>
        </w:rPr>
        <w:t>Lynparza i kombinasjon med durvalumab</w:t>
      </w:r>
      <w:r w:rsidRPr="00C2632A">
        <w:rPr>
          <w:i/>
          <w:iCs/>
        </w:rPr>
        <w:t> </w:t>
      </w:r>
    </w:p>
    <w:p w14:paraId="569E665C" w14:textId="4E614A9C" w:rsidR="00A42E4F" w:rsidRPr="00C2632A" w:rsidRDefault="002976E8" w:rsidP="00A42E4F">
      <w:r w:rsidRPr="00C2632A">
        <w:t xml:space="preserve">Ved bruk av </w:t>
      </w:r>
      <w:r w:rsidR="00A42E4F" w:rsidRPr="00C2632A">
        <w:t xml:space="preserve">Lynparza i </w:t>
      </w:r>
      <w:r w:rsidRPr="00C2632A">
        <w:t>k</w:t>
      </w:r>
      <w:r w:rsidR="00A42E4F" w:rsidRPr="00C2632A">
        <w:t>ombina</w:t>
      </w:r>
      <w:r w:rsidRPr="00C2632A">
        <w:t>sj</w:t>
      </w:r>
      <w:r w:rsidR="00A42E4F" w:rsidRPr="00C2632A">
        <w:t xml:space="preserve">on </w:t>
      </w:r>
      <w:r w:rsidR="008C2DCF" w:rsidRPr="00C2632A">
        <w:t xml:space="preserve">med </w:t>
      </w:r>
      <w:r w:rsidR="00A42E4F" w:rsidRPr="00C2632A">
        <w:t xml:space="preserve">durvalumab </w:t>
      </w:r>
      <w:r w:rsidR="008C2DCF" w:rsidRPr="00C2632A">
        <w:t xml:space="preserve">til vedlikeholdsbehandling av </w:t>
      </w:r>
      <w:r w:rsidR="00A42E4F" w:rsidRPr="00C2632A">
        <w:t>pa</w:t>
      </w:r>
      <w:r w:rsidR="008C2DCF" w:rsidRPr="00C2632A">
        <w:t>s</w:t>
      </w:r>
      <w:r w:rsidR="00A42E4F" w:rsidRPr="00C2632A">
        <w:t>ient</w:t>
      </w:r>
      <w:r w:rsidR="008C2DCF" w:rsidRPr="00C2632A">
        <w:t>er</w:t>
      </w:r>
      <w:r w:rsidR="00A42E4F" w:rsidRPr="00C2632A">
        <w:t xml:space="preserve"> </w:t>
      </w:r>
      <w:r w:rsidR="008C2DCF" w:rsidRPr="00C2632A">
        <w:t xml:space="preserve">med </w:t>
      </w:r>
      <w:r w:rsidR="00303859" w:rsidRPr="00C2632A">
        <w:t>MMR-</w:t>
      </w:r>
      <w:r w:rsidR="00F901D1" w:rsidRPr="00C2632A">
        <w:t>proficient</w:t>
      </w:r>
      <w:r w:rsidR="00F901D1" w:rsidRPr="00F62BCC">
        <w:t xml:space="preserve"> </w:t>
      </w:r>
      <w:r w:rsidR="00A42E4F" w:rsidRPr="00C2632A">
        <w:t xml:space="preserve">(pMMR) </w:t>
      </w:r>
      <w:r w:rsidR="00A42E4F" w:rsidRPr="00F62BCC">
        <w:rPr>
          <w:szCs w:val="22"/>
        </w:rPr>
        <w:t>prim</w:t>
      </w:r>
      <w:r w:rsidR="008C2DCF" w:rsidRPr="00F62BCC">
        <w:rPr>
          <w:szCs w:val="22"/>
        </w:rPr>
        <w:t xml:space="preserve">ær </w:t>
      </w:r>
      <w:r w:rsidR="00A42E4F" w:rsidRPr="00C2632A">
        <w:t>avan</w:t>
      </w:r>
      <w:r w:rsidR="008C2DCF" w:rsidRPr="00C2632A">
        <w:t>sert elle</w:t>
      </w:r>
      <w:r w:rsidR="00A42E4F" w:rsidRPr="00C2632A">
        <w:t xml:space="preserve">r </w:t>
      </w:r>
      <w:r w:rsidR="008C2DCF" w:rsidRPr="00C2632A">
        <w:t xml:space="preserve">tilbakevendende </w:t>
      </w:r>
      <w:r w:rsidR="00A42E4F" w:rsidRPr="00C2632A">
        <w:t>endometri</w:t>
      </w:r>
      <w:r w:rsidR="008C2DCF" w:rsidRPr="00C2632A">
        <w:t>ekreft</w:t>
      </w:r>
      <w:r w:rsidR="00E74365" w:rsidRPr="00C2632A">
        <w:t>,</w:t>
      </w:r>
      <w:r w:rsidR="008C2DCF" w:rsidRPr="00C2632A">
        <w:t xml:space="preserve"> </w:t>
      </w:r>
      <w:r w:rsidR="00E74365" w:rsidRPr="00C2632A">
        <w:t xml:space="preserve">når sykdommen ikke har progrediert ved førstelinjebehandling med </w:t>
      </w:r>
      <w:r w:rsidR="00A42E4F" w:rsidRPr="00C2632A">
        <w:t xml:space="preserve">durvalumab i </w:t>
      </w:r>
      <w:r w:rsidR="004D30FA" w:rsidRPr="00C2632A">
        <w:t>k</w:t>
      </w:r>
      <w:r w:rsidR="00A42E4F" w:rsidRPr="00C2632A">
        <w:t>ombina</w:t>
      </w:r>
      <w:r w:rsidR="004D30FA" w:rsidRPr="00C2632A">
        <w:t>sj</w:t>
      </w:r>
      <w:r w:rsidR="00A42E4F" w:rsidRPr="00C2632A">
        <w:t xml:space="preserve">on </w:t>
      </w:r>
      <w:r w:rsidR="004D30FA" w:rsidRPr="00C2632A">
        <w:t xml:space="preserve">med </w:t>
      </w:r>
      <w:r w:rsidR="00880A68" w:rsidRPr="00C2632A">
        <w:t>k</w:t>
      </w:r>
      <w:r w:rsidR="00A42E4F" w:rsidRPr="00F62BCC">
        <w:rPr>
          <w:szCs w:val="22"/>
        </w:rPr>
        <w:t xml:space="preserve">arboplatin </w:t>
      </w:r>
      <w:r w:rsidR="00880A68" w:rsidRPr="00F62BCC">
        <w:rPr>
          <w:szCs w:val="22"/>
        </w:rPr>
        <w:t>og</w:t>
      </w:r>
      <w:r w:rsidR="00A42E4F" w:rsidRPr="00F62BCC">
        <w:rPr>
          <w:szCs w:val="22"/>
        </w:rPr>
        <w:t xml:space="preserve"> pa</w:t>
      </w:r>
      <w:r w:rsidR="00880A68" w:rsidRPr="00F62BCC">
        <w:rPr>
          <w:szCs w:val="22"/>
        </w:rPr>
        <w:t>k</w:t>
      </w:r>
      <w:r w:rsidR="00A42E4F" w:rsidRPr="00F62BCC">
        <w:rPr>
          <w:szCs w:val="22"/>
        </w:rPr>
        <w:t>lita</w:t>
      </w:r>
      <w:r w:rsidR="00880A68" w:rsidRPr="00F62BCC">
        <w:rPr>
          <w:szCs w:val="22"/>
        </w:rPr>
        <w:t>ks</w:t>
      </w:r>
      <w:r w:rsidR="00A42E4F" w:rsidRPr="00F62BCC">
        <w:rPr>
          <w:szCs w:val="22"/>
        </w:rPr>
        <w:t>el</w:t>
      </w:r>
      <w:r w:rsidR="00A42E4F" w:rsidRPr="00C2632A">
        <w:t xml:space="preserve">, </w:t>
      </w:r>
      <w:r w:rsidR="009934C8" w:rsidRPr="00C2632A">
        <w:t xml:space="preserve">er </w:t>
      </w:r>
      <w:r w:rsidR="00A42E4F" w:rsidRPr="00C2632A">
        <w:t>durvalumab</w:t>
      </w:r>
      <w:r w:rsidR="009934C8" w:rsidRPr="00C2632A">
        <w:t>dosen</w:t>
      </w:r>
      <w:r w:rsidR="00A42E4F" w:rsidRPr="00C2632A">
        <w:t xml:space="preserve"> 1500</w:t>
      </w:r>
      <w:r w:rsidR="009934C8" w:rsidRPr="00C2632A">
        <w:t> </w:t>
      </w:r>
      <w:r w:rsidR="00A42E4F" w:rsidRPr="00C2632A">
        <w:t xml:space="preserve">mg </w:t>
      </w:r>
      <w:r w:rsidR="009934C8" w:rsidRPr="00C2632A">
        <w:t xml:space="preserve">hver </w:t>
      </w:r>
      <w:r w:rsidR="00A42E4F" w:rsidRPr="00C2632A">
        <w:t>4</w:t>
      </w:r>
      <w:r w:rsidR="009934C8" w:rsidRPr="00C2632A">
        <w:t>.</w:t>
      </w:r>
      <w:r w:rsidR="007A0EBC" w:rsidRPr="00C2632A">
        <w:t> uke</w:t>
      </w:r>
      <w:r w:rsidR="002971B9" w:rsidRPr="00C2632A">
        <w:t xml:space="preserve"> </w:t>
      </w:r>
      <w:r w:rsidR="00A42E4F" w:rsidRPr="00C2632A">
        <w:t xml:space="preserve">(se </w:t>
      </w:r>
      <w:r w:rsidR="002971B9" w:rsidRPr="00C2632A">
        <w:t>pkt. </w:t>
      </w:r>
      <w:r w:rsidR="00A42E4F" w:rsidRPr="00C2632A">
        <w:t xml:space="preserve">5.1). </w:t>
      </w:r>
      <w:r w:rsidR="002971B9" w:rsidRPr="00C2632A">
        <w:t xml:space="preserve">Se den fullstendige preparatomtalen for </w:t>
      </w:r>
      <w:r w:rsidR="00A42E4F" w:rsidRPr="00C2632A">
        <w:t>durvalumab. </w:t>
      </w:r>
    </w:p>
    <w:p w14:paraId="15C9CD49" w14:textId="77777777" w:rsidR="00A42E4F" w:rsidRPr="00C2632A" w:rsidRDefault="00A42E4F" w:rsidP="00A42E4F"/>
    <w:p w14:paraId="5B132FA5" w14:textId="77777777" w:rsidR="00ED1ABB" w:rsidRPr="00BA198A" w:rsidRDefault="00ED1ABB" w:rsidP="003A1728">
      <w:pPr>
        <w:keepNext/>
        <w:rPr>
          <w:szCs w:val="22"/>
          <w:u w:val="single"/>
        </w:rPr>
      </w:pPr>
      <w:r w:rsidRPr="00BA198A">
        <w:rPr>
          <w:szCs w:val="22"/>
          <w:u w:val="single"/>
        </w:rPr>
        <w:t>Behandlingens varighet</w:t>
      </w:r>
    </w:p>
    <w:p w14:paraId="0A17BF10" w14:textId="77777777" w:rsidR="00ED1ABB" w:rsidRPr="00BA198A" w:rsidRDefault="00ED1ABB" w:rsidP="003A1728">
      <w:pPr>
        <w:keepNext/>
        <w:rPr>
          <w:szCs w:val="22"/>
        </w:rPr>
      </w:pPr>
    </w:p>
    <w:p w14:paraId="4C096E6D" w14:textId="77777777" w:rsidR="00ED1ABB" w:rsidRPr="00BA198A" w:rsidRDefault="00ED1ABB" w:rsidP="003A1728">
      <w:pPr>
        <w:keepNext/>
        <w:rPr>
          <w:i/>
          <w:szCs w:val="22"/>
        </w:rPr>
      </w:pPr>
      <w:r w:rsidRPr="00BA198A">
        <w:rPr>
          <w:i/>
          <w:szCs w:val="22"/>
        </w:rPr>
        <w:t>Første</w:t>
      </w:r>
      <w:r w:rsidR="004C796A" w:rsidRPr="00BA198A">
        <w:rPr>
          <w:i/>
          <w:szCs w:val="22"/>
        </w:rPr>
        <w:t>linje</w:t>
      </w:r>
      <w:r w:rsidRPr="00BA198A">
        <w:rPr>
          <w:i/>
          <w:szCs w:val="22"/>
        </w:rPr>
        <w:t xml:space="preserve"> vedlikeholdsbehandling av BRCA-mutert avansert </w:t>
      </w:r>
      <w:r w:rsidR="00C379DB" w:rsidRPr="00BA198A">
        <w:rPr>
          <w:i/>
          <w:szCs w:val="22"/>
        </w:rPr>
        <w:t>ovarial</w:t>
      </w:r>
      <w:r w:rsidR="004C796A" w:rsidRPr="00BA198A">
        <w:rPr>
          <w:i/>
          <w:szCs w:val="22"/>
        </w:rPr>
        <w:t>kreft</w:t>
      </w:r>
      <w:r w:rsidRPr="00BA198A">
        <w:rPr>
          <w:i/>
          <w:szCs w:val="22"/>
        </w:rPr>
        <w:t>:</w:t>
      </w:r>
    </w:p>
    <w:p w14:paraId="20DE2C7B" w14:textId="77777777" w:rsidR="00ED1ABB" w:rsidRPr="00BA198A" w:rsidRDefault="00ED1ABB" w:rsidP="00ED1ABB">
      <w:pPr>
        <w:rPr>
          <w:szCs w:val="22"/>
        </w:rPr>
      </w:pPr>
      <w:r w:rsidRPr="00BA198A">
        <w:rPr>
          <w:szCs w:val="22"/>
        </w:rPr>
        <w:t xml:space="preserve">Pasienter kan fortsette behandlingen </w:t>
      </w:r>
      <w:r w:rsidR="0084251F" w:rsidRPr="00BA198A">
        <w:rPr>
          <w:szCs w:val="22"/>
        </w:rPr>
        <w:t>inn</w:t>
      </w:r>
      <w:r w:rsidRPr="00BA198A">
        <w:rPr>
          <w:szCs w:val="22"/>
        </w:rPr>
        <w:t xml:space="preserve">til radiologisk </w:t>
      </w:r>
      <w:r w:rsidR="004C796A" w:rsidRPr="00BA198A">
        <w:rPr>
          <w:szCs w:val="22"/>
        </w:rPr>
        <w:t>p</w:t>
      </w:r>
      <w:r w:rsidRPr="00BA198A">
        <w:rPr>
          <w:szCs w:val="22"/>
        </w:rPr>
        <w:t>rogresjon</w:t>
      </w:r>
      <w:r w:rsidR="0084251F" w:rsidRPr="00BA198A">
        <w:rPr>
          <w:szCs w:val="22"/>
        </w:rPr>
        <w:t xml:space="preserve"> av sykdommen</w:t>
      </w:r>
      <w:r w:rsidRPr="00BA198A">
        <w:rPr>
          <w:szCs w:val="22"/>
        </w:rPr>
        <w:t>, uakseptabel toksisitet eller i inntil 2</w:t>
      </w:r>
      <w:r w:rsidR="00257C0F" w:rsidRPr="00BA198A">
        <w:rPr>
          <w:szCs w:val="22"/>
        </w:rPr>
        <w:t> </w:t>
      </w:r>
      <w:r w:rsidRPr="00BA198A">
        <w:rPr>
          <w:szCs w:val="22"/>
        </w:rPr>
        <w:t>år dersom det ikke foreligger radiologiske tegn på sykdom etter 2</w:t>
      </w:r>
      <w:r w:rsidR="00257C0F" w:rsidRPr="00BA198A">
        <w:rPr>
          <w:szCs w:val="22"/>
        </w:rPr>
        <w:t> </w:t>
      </w:r>
      <w:r w:rsidRPr="00BA198A">
        <w:rPr>
          <w:szCs w:val="22"/>
        </w:rPr>
        <w:t xml:space="preserve">års behandling. Pasienter med </w:t>
      </w:r>
      <w:r w:rsidR="00257C0F" w:rsidRPr="00BA198A">
        <w:rPr>
          <w:szCs w:val="22"/>
        </w:rPr>
        <w:t xml:space="preserve">påvist </w:t>
      </w:r>
      <w:r w:rsidRPr="00BA198A">
        <w:rPr>
          <w:szCs w:val="22"/>
        </w:rPr>
        <w:t xml:space="preserve">sykdom </w:t>
      </w:r>
      <w:r w:rsidR="00257C0F" w:rsidRPr="00BA198A">
        <w:rPr>
          <w:szCs w:val="22"/>
        </w:rPr>
        <w:t>etter</w:t>
      </w:r>
      <w:r w:rsidRPr="00BA198A">
        <w:rPr>
          <w:szCs w:val="22"/>
        </w:rPr>
        <w:t xml:space="preserve"> 2</w:t>
      </w:r>
      <w:r w:rsidR="00257C0F" w:rsidRPr="00BA198A">
        <w:rPr>
          <w:szCs w:val="22"/>
        </w:rPr>
        <w:t> </w:t>
      </w:r>
      <w:r w:rsidRPr="00BA198A">
        <w:rPr>
          <w:szCs w:val="22"/>
        </w:rPr>
        <w:t>år, som etter behandl</w:t>
      </w:r>
      <w:r w:rsidR="00257C0F" w:rsidRPr="00BA198A">
        <w:rPr>
          <w:szCs w:val="22"/>
        </w:rPr>
        <w:t>ende leges</w:t>
      </w:r>
      <w:r w:rsidRPr="00BA198A">
        <w:rPr>
          <w:szCs w:val="22"/>
        </w:rPr>
        <w:t xml:space="preserve"> mening kan </w:t>
      </w:r>
      <w:r w:rsidR="00257C0F" w:rsidRPr="00BA198A">
        <w:rPr>
          <w:szCs w:val="22"/>
        </w:rPr>
        <w:t>dra</w:t>
      </w:r>
      <w:r w:rsidRPr="00BA198A">
        <w:rPr>
          <w:szCs w:val="22"/>
        </w:rPr>
        <w:t xml:space="preserve"> nytte av </w:t>
      </w:r>
      <w:r w:rsidR="0084251F" w:rsidRPr="00BA198A">
        <w:rPr>
          <w:szCs w:val="22"/>
        </w:rPr>
        <w:t>videre</w:t>
      </w:r>
      <w:r w:rsidRPr="00BA198A">
        <w:rPr>
          <w:szCs w:val="22"/>
        </w:rPr>
        <w:t xml:space="preserve"> behandling, kan behandles utover 2</w:t>
      </w:r>
      <w:r w:rsidR="00257C0F" w:rsidRPr="00BA198A">
        <w:rPr>
          <w:szCs w:val="22"/>
        </w:rPr>
        <w:t> </w:t>
      </w:r>
      <w:r w:rsidRPr="00BA198A">
        <w:rPr>
          <w:szCs w:val="22"/>
        </w:rPr>
        <w:t>år.</w:t>
      </w:r>
    </w:p>
    <w:p w14:paraId="065D3F35" w14:textId="77777777" w:rsidR="00ED1ABB" w:rsidRPr="00BA198A" w:rsidRDefault="00ED1ABB" w:rsidP="0029703E">
      <w:pPr>
        <w:rPr>
          <w:szCs w:val="22"/>
        </w:rPr>
      </w:pPr>
    </w:p>
    <w:p w14:paraId="424E8389" w14:textId="0C724A8E" w:rsidR="00257C0F" w:rsidRPr="00BA198A" w:rsidRDefault="00257C0F" w:rsidP="003A1728">
      <w:pPr>
        <w:keepNext/>
        <w:rPr>
          <w:i/>
          <w:szCs w:val="22"/>
        </w:rPr>
      </w:pPr>
      <w:r w:rsidRPr="00BA198A">
        <w:rPr>
          <w:i/>
          <w:szCs w:val="22"/>
        </w:rPr>
        <w:t>Vedlikeholdsbehandling av platin</w:t>
      </w:r>
      <w:r w:rsidR="003A5F07" w:rsidRPr="00BA198A">
        <w:rPr>
          <w:i/>
          <w:szCs w:val="22"/>
        </w:rPr>
        <w:t>a</w:t>
      </w:r>
      <w:r w:rsidRPr="00BA198A">
        <w:rPr>
          <w:i/>
          <w:szCs w:val="22"/>
        </w:rPr>
        <w:t>sensitiv tilbakevendende ovarialkreft:</w:t>
      </w:r>
    </w:p>
    <w:p w14:paraId="5918E9D9" w14:textId="77777777" w:rsidR="0029703E" w:rsidRPr="00BA198A" w:rsidRDefault="00257C0F" w:rsidP="0029703E">
      <w:pPr>
        <w:rPr>
          <w:szCs w:val="22"/>
        </w:rPr>
      </w:pPr>
      <w:r w:rsidRPr="00BA198A">
        <w:rPr>
          <w:szCs w:val="22"/>
        </w:rPr>
        <w:t>For p</w:t>
      </w:r>
      <w:r w:rsidR="00D14FE8" w:rsidRPr="00BA198A">
        <w:rPr>
          <w:szCs w:val="22"/>
        </w:rPr>
        <w:t>asienter med platin</w:t>
      </w:r>
      <w:r w:rsidR="003A5F07" w:rsidRPr="00BA198A">
        <w:rPr>
          <w:szCs w:val="22"/>
        </w:rPr>
        <w:t>a</w:t>
      </w:r>
      <w:r w:rsidR="00D14FE8" w:rsidRPr="00BA198A">
        <w:rPr>
          <w:szCs w:val="22"/>
        </w:rPr>
        <w:t>sensitiv tilbakeven</w:t>
      </w:r>
      <w:r w:rsidR="00EA171C" w:rsidRPr="00BA198A">
        <w:rPr>
          <w:szCs w:val="22"/>
        </w:rPr>
        <w:t>d</w:t>
      </w:r>
      <w:r w:rsidR="00D14FE8" w:rsidRPr="00BA198A">
        <w:rPr>
          <w:szCs w:val="22"/>
        </w:rPr>
        <w:t>ende (P</w:t>
      </w:r>
      <w:r w:rsidR="00A968ED" w:rsidRPr="00BA198A">
        <w:rPr>
          <w:szCs w:val="22"/>
        </w:rPr>
        <w:t>SR) høygradig ova</w:t>
      </w:r>
      <w:r w:rsidR="00D14FE8" w:rsidRPr="00BA198A">
        <w:rPr>
          <w:szCs w:val="22"/>
        </w:rPr>
        <w:t>rial</w:t>
      </w:r>
      <w:r w:rsidR="00F71DE9" w:rsidRPr="00BA198A">
        <w:rPr>
          <w:szCs w:val="22"/>
        </w:rPr>
        <w:t>kreft</w:t>
      </w:r>
      <w:r w:rsidR="00D14FE8" w:rsidRPr="00BA198A">
        <w:rPr>
          <w:szCs w:val="22"/>
        </w:rPr>
        <w:t>, eggleder</w:t>
      </w:r>
      <w:r w:rsidR="00F71DE9" w:rsidRPr="00BA198A">
        <w:rPr>
          <w:szCs w:val="22"/>
        </w:rPr>
        <w:t>kreft</w:t>
      </w:r>
      <w:r w:rsidR="00D14FE8" w:rsidRPr="00BA198A">
        <w:rPr>
          <w:szCs w:val="22"/>
        </w:rPr>
        <w:t xml:space="preserve"> eller primær peritoneal kreft </w:t>
      </w:r>
      <w:r w:rsidR="005D5B07" w:rsidRPr="00BA198A">
        <w:rPr>
          <w:szCs w:val="22"/>
        </w:rPr>
        <w:t>er det anbefalt at behandlingen fortsetter til progresjon av underliggende sykdom, eller til uakseptabel toksisitet oppstår.</w:t>
      </w:r>
    </w:p>
    <w:p w14:paraId="2BD003D3" w14:textId="0F6BA85D" w:rsidR="0029703E" w:rsidRPr="00BA198A" w:rsidRDefault="0029703E" w:rsidP="0029703E">
      <w:pPr>
        <w:rPr>
          <w:szCs w:val="22"/>
        </w:rPr>
      </w:pPr>
    </w:p>
    <w:p w14:paraId="3026A87D" w14:textId="535A0C71" w:rsidR="003C3CB4" w:rsidRPr="00BA198A" w:rsidRDefault="003C3CB4" w:rsidP="009E59EF">
      <w:pPr>
        <w:keepNext/>
        <w:rPr>
          <w:i/>
          <w:iCs/>
          <w:szCs w:val="22"/>
        </w:rPr>
      </w:pPr>
      <w:r w:rsidRPr="00BA198A">
        <w:rPr>
          <w:i/>
          <w:iCs/>
          <w:szCs w:val="22"/>
        </w:rPr>
        <w:t>Førstelinje v</w:t>
      </w:r>
      <w:r w:rsidR="005E12E3" w:rsidRPr="00BA198A">
        <w:rPr>
          <w:i/>
          <w:iCs/>
          <w:szCs w:val="22"/>
        </w:rPr>
        <w:t>e</w:t>
      </w:r>
      <w:r w:rsidRPr="00BA198A">
        <w:rPr>
          <w:i/>
          <w:iCs/>
          <w:szCs w:val="22"/>
        </w:rPr>
        <w:t>dlikeholdsbehandling av HRD</w:t>
      </w:r>
      <w:r w:rsidR="00272CDA" w:rsidRPr="00BA198A">
        <w:rPr>
          <w:i/>
          <w:iCs/>
          <w:szCs w:val="22"/>
        </w:rPr>
        <w:noBreakHyphen/>
      </w:r>
      <w:r w:rsidRPr="00BA198A">
        <w:rPr>
          <w:i/>
          <w:iCs/>
          <w:szCs w:val="22"/>
        </w:rPr>
        <w:t>positiv avansert ovarialkreft i kombinasjon med bevacizumab:</w:t>
      </w:r>
    </w:p>
    <w:p w14:paraId="36FDB249" w14:textId="409C2A82" w:rsidR="001D0F44" w:rsidRPr="00BA198A" w:rsidRDefault="00C77A17" w:rsidP="0029703E">
      <w:pPr>
        <w:rPr>
          <w:szCs w:val="22"/>
        </w:rPr>
      </w:pPr>
      <w:r w:rsidRPr="00BA198A">
        <w:rPr>
          <w:szCs w:val="22"/>
        </w:rPr>
        <w:t xml:space="preserve">Pasienter </w:t>
      </w:r>
      <w:r w:rsidR="00DC54F4" w:rsidRPr="00BA198A">
        <w:rPr>
          <w:szCs w:val="22"/>
        </w:rPr>
        <w:t xml:space="preserve">kan fortsette behandlingen </w:t>
      </w:r>
      <w:r w:rsidR="00272CDA" w:rsidRPr="00BA198A">
        <w:rPr>
          <w:szCs w:val="22"/>
        </w:rPr>
        <w:t>med Ly</w:t>
      </w:r>
      <w:r w:rsidR="003C3E59" w:rsidRPr="00BA198A">
        <w:rPr>
          <w:szCs w:val="22"/>
        </w:rPr>
        <w:t>n</w:t>
      </w:r>
      <w:r w:rsidR="00272CDA" w:rsidRPr="00BA198A">
        <w:rPr>
          <w:szCs w:val="22"/>
        </w:rPr>
        <w:t xml:space="preserve">parza </w:t>
      </w:r>
      <w:r w:rsidR="00DC54F4" w:rsidRPr="00BA198A">
        <w:rPr>
          <w:szCs w:val="22"/>
        </w:rPr>
        <w:t xml:space="preserve">inntil radiologisk </w:t>
      </w:r>
      <w:r w:rsidR="000F7A61" w:rsidRPr="00BA198A">
        <w:rPr>
          <w:szCs w:val="22"/>
        </w:rPr>
        <w:t>sykdoms</w:t>
      </w:r>
      <w:r w:rsidR="00DC54F4" w:rsidRPr="00BA198A">
        <w:rPr>
          <w:szCs w:val="22"/>
        </w:rPr>
        <w:t>progresjon, uakseptabel toksisitet eller i inntil 2 år dersom det ikke foreligger radiologiske tegn på sykdom etter 2 års behandling.</w:t>
      </w:r>
      <w:r w:rsidR="00786BF7" w:rsidRPr="00BA198A">
        <w:rPr>
          <w:szCs w:val="22"/>
        </w:rPr>
        <w:t xml:space="preserve"> Pasienter med påvist sykdom etter 2 år, som etter behandlende leges mening kan dra nytte av videre behandling</w:t>
      </w:r>
      <w:r w:rsidR="001D74AF" w:rsidRPr="00BA198A">
        <w:rPr>
          <w:szCs w:val="22"/>
        </w:rPr>
        <w:t xml:space="preserve"> med Lynparza</w:t>
      </w:r>
      <w:r w:rsidR="00786BF7" w:rsidRPr="00BA198A">
        <w:rPr>
          <w:szCs w:val="22"/>
        </w:rPr>
        <w:t>, kan behandles utover 2 år.</w:t>
      </w:r>
      <w:r w:rsidR="00513E99" w:rsidRPr="00BA198A">
        <w:rPr>
          <w:szCs w:val="22"/>
        </w:rPr>
        <w:t xml:space="preserve"> </w:t>
      </w:r>
      <w:r w:rsidR="000F44FA" w:rsidRPr="00BA198A">
        <w:rPr>
          <w:szCs w:val="22"/>
        </w:rPr>
        <w:t>Se</w:t>
      </w:r>
      <w:r w:rsidR="00702229" w:rsidRPr="00BA198A">
        <w:rPr>
          <w:szCs w:val="22"/>
        </w:rPr>
        <w:t xml:space="preserve"> </w:t>
      </w:r>
      <w:r w:rsidR="00095EC1" w:rsidRPr="00BA198A">
        <w:rPr>
          <w:szCs w:val="22"/>
        </w:rPr>
        <w:t>preparatomtalen</w:t>
      </w:r>
      <w:r w:rsidR="00702229" w:rsidRPr="00BA198A">
        <w:rPr>
          <w:szCs w:val="22"/>
        </w:rPr>
        <w:t xml:space="preserve"> </w:t>
      </w:r>
      <w:r w:rsidR="001361EA" w:rsidRPr="00BA198A">
        <w:rPr>
          <w:szCs w:val="22"/>
        </w:rPr>
        <w:t>til</w:t>
      </w:r>
      <w:r w:rsidR="00702229" w:rsidRPr="00BA198A">
        <w:rPr>
          <w:szCs w:val="22"/>
        </w:rPr>
        <w:t xml:space="preserve"> bevacizumab </w:t>
      </w:r>
      <w:r w:rsidR="003336BF" w:rsidRPr="00BA198A">
        <w:rPr>
          <w:szCs w:val="22"/>
        </w:rPr>
        <w:t xml:space="preserve">for den anbefalte </w:t>
      </w:r>
      <w:r w:rsidR="008859A1" w:rsidRPr="00BA198A">
        <w:rPr>
          <w:szCs w:val="22"/>
        </w:rPr>
        <w:t>totale behandlings</w:t>
      </w:r>
      <w:r w:rsidR="00756087" w:rsidRPr="00BA198A">
        <w:rPr>
          <w:szCs w:val="22"/>
        </w:rPr>
        <w:t xml:space="preserve">varigheten på maksimalt 15 måneder, inkludert periodene </w:t>
      </w:r>
      <w:r w:rsidR="00A90D88" w:rsidRPr="00BA198A">
        <w:rPr>
          <w:szCs w:val="22"/>
        </w:rPr>
        <w:t>der bevacizumab bruk</w:t>
      </w:r>
      <w:r w:rsidR="00936202" w:rsidRPr="00BA198A">
        <w:rPr>
          <w:szCs w:val="22"/>
        </w:rPr>
        <w:t xml:space="preserve">es i </w:t>
      </w:r>
      <w:r w:rsidR="0040480E" w:rsidRPr="00BA198A">
        <w:rPr>
          <w:szCs w:val="22"/>
        </w:rPr>
        <w:t>komb</w:t>
      </w:r>
      <w:r w:rsidR="00B906C4" w:rsidRPr="00BA198A">
        <w:rPr>
          <w:szCs w:val="22"/>
        </w:rPr>
        <w:t>i</w:t>
      </w:r>
      <w:r w:rsidR="00936202" w:rsidRPr="00BA198A">
        <w:rPr>
          <w:szCs w:val="22"/>
        </w:rPr>
        <w:t>nasjon</w:t>
      </w:r>
      <w:r w:rsidR="0040480E" w:rsidRPr="00BA198A">
        <w:rPr>
          <w:szCs w:val="22"/>
        </w:rPr>
        <w:t xml:space="preserve"> med </w:t>
      </w:r>
      <w:r w:rsidR="008859A1" w:rsidRPr="00BA198A">
        <w:rPr>
          <w:szCs w:val="22"/>
        </w:rPr>
        <w:t xml:space="preserve">kjemoterapi og som </w:t>
      </w:r>
      <w:r w:rsidR="003211BD" w:rsidRPr="00BA198A">
        <w:rPr>
          <w:szCs w:val="22"/>
        </w:rPr>
        <w:t>vedlikehold</w:t>
      </w:r>
      <w:r w:rsidR="008C7E05" w:rsidRPr="00BA198A">
        <w:rPr>
          <w:szCs w:val="22"/>
        </w:rPr>
        <w:t>sbehandling</w:t>
      </w:r>
      <w:r w:rsidR="003211BD" w:rsidRPr="00BA198A">
        <w:rPr>
          <w:szCs w:val="22"/>
        </w:rPr>
        <w:t xml:space="preserve"> (se pkt. 5.1).</w:t>
      </w:r>
    </w:p>
    <w:p w14:paraId="031D8810" w14:textId="77777777" w:rsidR="003C3CB4" w:rsidRPr="00BA198A" w:rsidRDefault="003C3CB4" w:rsidP="00786800"/>
    <w:p w14:paraId="1FA1959F" w14:textId="480B485A" w:rsidR="005F2034" w:rsidRPr="004247A7" w:rsidRDefault="005F2034" w:rsidP="00CD4EBE">
      <w:pPr>
        <w:rPr>
          <w:i/>
          <w:iCs/>
        </w:rPr>
      </w:pPr>
      <w:r w:rsidRPr="004247A7">
        <w:rPr>
          <w:i/>
          <w:iCs/>
        </w:rPr>
        <w:t xml:space="preserve">Adjuvant behandling av </w:t>
      </w:r>
      <w:r w:rsidR="00452C03" w:rsidRPr="004247A7">
        <w:rPr>
          <w:i/>
          <w:iCs/>
        </w:rPr>
        <w:t>kimbane</w:t>
      </w:r>
      <w:r w:rsidRPr="004247A7">
        <w:rPr>
          <w:i/>
          <w:iCs/>
        </w:rPr>
        <w:t xml:space="preserve"> BRCA-mutert tidlig brystkreft med høy risiko for tilbakefall</w:t>
      </w:r>
    </w:p>
    <w:p w14:paraId="14F5B581" w14:textId="768977E9" w:rsidR="005F2034" w:rsidRPr="00F60D7D" w:rsidRDefault="003F27DB" w:rsidP="00CD4EBE">
      <w:pPr>
        <w:rPr>
          <w:strike/>
        </w:rPr>
      </w:pPr>
      <w:r w:rsidRPr="00F60D7D">
        <w:t>Det anbe</w:t>
      </w:r>
      <w:r w:rsidR="00C765A0" w:rsidRPr="00F60D7D">
        <w:t>fa</w:t>
      </w:r>
      <w:r w:rsidR="00A73982" w:rsidRPr="00F60D7D">
        <w:t xml:space="preserve">les at pasientene behandles i </w:t>
      </w:r>
      <w:r w:rsidR="000C6F6C">
        <w:t>opptil</w:t>
      </w:r>
      <w:r w:rsidR="00A73982" w:rsidRPr="00F60D7D">
        <w:t xml:space="preserve"> </w:t>
      </w:r>
      <w:r w:rsidR="005F2034" w:rsidRPr="00F60D7D">
        <w:t>1</w:t>
      </w:r>
      <w:r w:rsidR="00361D0F">
        <w:t> </w:t>
      </w:r>
      <w:r w:rsidR="00D64223" w:rsidRPr="00F60D7D">
        <w:t>år</w:t>
      </w:r>
      <w:r w:rsidR="005F2034" w:rsidRPr="00F60D7D">
        <w:t xml:space="preserve">, </w:t>
      </w:r>
      <w:r w:rsidR="00F5221C">
        <w:t>alternativt til sykdomsresidiv eller uakseptabel toksisitet dersom det inntreffer først</w:t>
      </w:r>
      <w:r w:rsidR="00B16E77">
        <w:t>.</w:t>
      </w:r>
    </w:p>
    <w:p w14:paraId="03F7E72B" w14:textId="77777777" w:rsidR="003B3A2F" w:rsidRPr="00BA198A" w:rsidRDefault="003B3A2F" w:rsidP="003A1728">
      <w:pPr>
        <w:keepNext/>
        <w:rPr>
          <w:szCs w:val="22"/>
        </w:rPr>
      </w:pPr>
    </w:p>
    <w:p w14:paraId="662F6EE5" w14:textId="4025838E" w:rsidR="00AE2E5E" w:rsidRPr="00BA198A" w:rsidRDefault="008E2306" w:rsidP="003A1728">
      <w:pPr>
        <w:keepNext/>
        <w:rPr>
          <w:i/>
          <w:szCs w:val="22"/>
        </w:rPr>
      </w:pPr>
      <w:r>
        <w:rPr>
          <w:i/>
          <w:iCs/>
          <w:szCs w:val="22"/>
        </w:rPr>
        <w:t xml:space="preserve">Monoterapibehandling av </w:t>
      </w:r>
      <w:r w:rsidR="00AE2E5E" w:rsidRPr="00BA198A">
        <w:rPr>
          <w:szCs w:val="22"/>
        </w:rPr>
        <w:t>g</w:t>
      </w:r>
      <w:r w:rsidR="00AE2E5E" w:rsidRPr="00BA198A">
        <w:rPr>
          <w:i/>
          <w:szCs w:val="22"/>
        </w:rPr>
        <w:t>BRCA1/2-mutert HER2-negativ metastatisk brystkreft:</w:t>
      </w:r>
    </w:p>
    <w:p w14:paraId="44BE3EB4" w14:textId="1B5A5CBD" w:rsidR="00AE2E5E" w:rsidRPr="00BA198A" w:rsidRDefault="00AE2E5E" w:rsidP="0029703E">
      <w:pPr>
        <w:rPr>
          <w:szCs w:val="22"/>
        </w:rPr>
      </w:pPr>
      <w:r w:rsidRPr="00BA198A">
        <w:rPr>
          <w:szCs w:val="22"/>
        </w:rPr>
        <w:t>Det er anbefalt at behandlingen fortsetter til progresjon av underliggende sykdom, eller til uakseptabel toksisitet oppstår.</w:t>
      </w:r>
    </w:p>
    <w:p w14:paraId="74A47834" w14:textId="64A44FE9" w:rsidR="003A675B" w:rsidRPr="00BA198A" w:rsidRDefault="003A675B" w:rsidP="0029703E">
      <w:pPr>
        <w:rPr>
          <w:szCs w:val="22"/>
        </w:rPr>
      </w:pPr>
    </w:p>
    <w:p w14:paraId="068DE0BB" w14:textId="0B24B43E" w:rsidR="00DF100C" w:rsidRPr="007261EC" w:rsidRDefault="00B457F8" w:rsidP="00DF100C">
      <w:r>
        <w:t>S</w:t>
      </w:r>
      <w:r w:rsidR="00DF100C">
        <w:t>ikkerhet</w:t>
      </w:r>
      <w:r w:rsidR="00DF100C" w:rsidRPr="007261EC">
        <w:t xml:space="preserve"> </w:t>
      </w:r>
      <w:r>
        <w:t xml:space="preserve">og effekt </w:t>
      </w:r>
      <w:r w:rsidR="007E1E3C">
        <w:t>av</w:t>
      </w:r>
      <w:r w:rsidR="00F13313">
        <w:t xml:space="preserve"> </w:t>
      </w:r>
      <w:r w:rsidR="006B5857">
        <w:t>gjentatt</w:t>
      </w:r>
      <w:r w:rsidR="00F13313">
        <w:t xml:space="preserve"> vedlikeholdsbehandling med </w:t>
      </w:r>
      <w:r w:rsidR="00DF100C" w:rsidRPr="007261EC">
        <w:t xml:space="preserve">Lynparza </w:t>
      </w:r>
      <w:r w:rsidR="00F13313">
        <w:t xml:space="preserve">etter </w:t>
      </w:r>
      <w:r w:rsidR="00DF100C" w:rsidRPr="007261EC">
        <w:t>f</w:t>
      </w:r>
      <w:r w:rsidR="00F13313">
        <w:t>ø</w:t>
      </w:r>
      <w:r w:rsidR="00DF100C" w:rsidRPr="007261EC">
        <w:t>rst</w:t>
      </w:r>
      <w:r w:rsidR="00F13313">
        <w:t>e</w:t>
      </w:r>
      <w:r w:rsidR="00DF100C" w:rsidRPr="007261EC">
        <w:t xml:space="preserve"> </w:t>
      </w:r>
      <w:r w:rsidR="00F13313">
        <w:t>elle</w:t>
      </w:r>
      <w:r w:rsidR="00DF100C" w:rsidRPr="007261EC">
        <w:t xml:space="preserve">r </w:t>
      </w:r>
      <w:r w:rsidR="009325BD">
        <w:t>etter</w:t>
      </w:r>
      <w:r w:rsidR="00F13313">
        <w:t>følgende tilbakefall</w:t>
      </w:r>
      <w:r w:rsidR="00DF100C" w:rsidRPr="007261EC">
        <w:t xml:space="preserve"> </w:t>
      </w:r>
      <w:r w:rsidR="006063DF">
        <w:t xml:space="preserve">hos pasienter med </w:t>
      </w:r>
      <w:r w:rsidR="00DF100C" w:rsidRPr="007261EC">
        <w:t>ovaria</w:t>
      </w:r>
      <w:r w:rsidR="00F13313">
        <w:t>lkreft</w:t>
      </w:r>
      <w:r w:rsidR="00DF100C" w:rsidRPr="007261EC">
        <w:t xml:space="preserve"> </w:t>
      </w:r>
      <w:r w:rsidR="00380818">
        <w:t xml:space="preserve">har ikke blitt fastslått. </w:t>
      </w:r>
      <w:r w:rsidR="000948A6">
        <w:t>Det fin</w:t>
      </w:r>
      <w:r w:rsidR="0041490E">
        <w:t>n</w:t>
      </w:r>
      <w:r w:rsidR="000948A6">
        <w:t xml:space="preserve">es ingen tilgjengelige data på effekt eller sikkerhet </w:t>
      </w:r>
      <w:r w:rsidR="00B45CEC">
        <w:t xml:space="preserve">ved </w:t>
      </w:r>
      <w:r w:rsidR="00423910">
        <w:t>gjentatt behandling av pasienter med brystkreft</w:t>
      </w:r>
      <w:r w:rsidR="00DF100C" w:rsidRPr="007261EC">
        <w:t xml:space="preserve"> (se </w:t>
      </w:r>
      <w:r w:rsidR="00423910">
        <w:t>pkt.</w:t>
      </w:r>
      <w:r w:rsidR="003A6FE1">
        <w:t> </w:t>
      </w:r>
      <w:r w:rsidR="00DF100C" w:rsidRPr="007261EC">
        <w:t>5.1).</w:t>
      </w:r>
    </w:p>
    <w:p w14:paraId="0BF317FD" w14:textId="77777777" w:rsidR="00DF100C" w:rsidRPr="007261EC" w:rsidRDefault="00DF100C" w:rsidP="00DF100C"/>
    <w:p w14:paraId="0E9A8294" w14:textId="58900E94" w:rsidR="003A675B" w:rsidRPr="00BA198A" w:rsidRDefault="003A675B" w:rsidP="003847C5">
      <w:pPr>
        <w:keepNext/>
        <w:rPr>
          <w:szCs w:val="22"/>
        </w:rPr>
      </w:pPr>
      <w:r w:rsidRPr="00BA198A">
        <w:rPr>
          <w:i/>
          <w:iCs/>
          <w:szCs w:val="22"/>
        </w:rPr>
        <w:t xml:space="preserve">Førstelinje vedlikeholdsbehandling av </w:t>
      </w:r>
      <w:r w:rsidRPr="00BA198A">
        <w:rPr>
          <w:szCs w:val="22"/>
        </w:rPr>
        <w:t>g</w:t>
      </w:r>
      <w:r w:rsidRPr="00BA198A">
        <w:rPr>
          <w:i/>
          <w:iCs/>
          <w:szCs w:val="22"/>
        </w:rPr>
        <w:t>BRCA-mutert metastatisk adenokarsinom i bukspyttkjertelen:</w:t>
      </w:r>
    </w:p>
    <w:p w14:paraId="54FF418B" w14:textId="01E806C7" w:rsidR="003A675B" w:rsidRPr="00BA198A" w:rsidRDefault="003A675B" w:rsidP="009E59EF">
      <w:pPr>
        <w:rPr>
          <w:szCs w:val="22"/>
        </w:rPr>
      </w:pPr>
      <w:r w:rsidRPr="00BA198A">
        <w:rPr>
          <w:szCs w:val="22"/>
        </w:rPr>
        <w:t xml:space="preserve">Det </w:t>
      </w:r>
      <w:r w:rsidR="00D958BF" w:rsidRPr="00BA198A">
        <w:rPr>
          <w:szCs w:val="22"/>
        </w:rPr>
        <w:t xml:space="preserve">anbefales å fortsette behandlingen inntil </w:t>
      </w:r>
      <w:r w:rsidRPr="00BA198A">
        <w:rPr>
          <w:szCs w:val="22"/>
        </w:rPr>
        <w:t xml:space="preserve">progresjon av underliggende sykdom eller </w:t>
      </w:r>
      <w:r w:rsidR="00B101B6" w:rsidRPr="00BA198A">
        <w:rPr>
          <w:szCs w:val="22"/>
        </w:rPr>
        <w:t>til</w:t>
      </w:r>
      <w:r w:rsidR="0036567F" w:rsidRPr="00BA198A">
        <w:rPr>
          <w:szCs w:val="22"/>
        </w:rPr>
        <w:t xml:space="preserve"> </w:t>
      </w:r>
      <w:r w:rsidRPr="00BA198A">
        <w:rPr>
          <w:szCs w:val="22"/>
        </w:rPr>
        <w:t>uakseptabel toksisitet</w:t>
      </w:r>
      <w:r w:rsidR="00B101B6" w:rsidRPr="00BA198A">
        <w:rPr>
          <w:szCs w:val="22"/>
        </w:rPr>
        <w:t xml:space="preserve"> oppstår</w:t>
      </w:r>
      <w:r w:rsidR="00CE3734" w:rsidRPr="00BA198A">
        <w:rPr>
          <w:szCs w:val="22"/>
        </w:rPr>
        <w:t>.</w:t>
      </w:r>
    </w:p>
    <w:p w14:paraId="57CF7057" w14:textId="77777777" w:rsidR="00C75112" w:rsidRPr="00BA198A" w:rsidRDefault="00C75112" w:rsidP="003A675B">
      <w:pPr>
        <w:rPr>
          <w:szCs w:val="22"/>
        </w:rPr>
      </w:pPr>
    </w:p>
    <w:p w14:paraId="36CC4E1A" w14:textId="613EB311" w:rsidR="007858A9" w:rsidRPr="00BA198A" w:rsidRDefault="006C7116" w:rsidP="009E59EF">
      <w:pPr>
        <w:keepNext/>
        <w:rPr>
          <w:rStyle w:val="Emphasis"/>
          <w:szCs w:val="22"/>
          <w:shd w:val="clear" w:color="auto" w:fill="FFFFFF"/>
        </w:rPr>
      </w:pPr>
      <w:r>
        <w:rPr>
          <w:i/>
          <w:iCs/>
          <w:szCs w:val="22"/>
        </w:rPr>
        <w:lastRenderedPageBreak/>
        <w:t xml:space="preserve">Monoterapibehandling av </w:t>
      </w:r>
      <w:r w:rsidR="007858A9" w:rsidRPr="00BA198A">
        <w:rPr>
          <w:i/>
          <w:iCs/>
          <w:szCs w:val="22"/>
        </w:rPr>
        <w:t>BRCA1/2-</w:t>
      </w:r>
      <w:r w:rsidR="007858A9" w:rsidRPr="00BA198A">
        <w:rPr>
          <w:rStyle w:val="Emphasis"/>
          <w:szCs w:val="22"/>
          <w:shd w:val="clear" w:color="auto" w:fill="FFFFFF"/>
        </w:rPr>
        <w:t>mutert metastatisk kastrasjonsresistent prostatakreft:</w:t>
      </w:r>
    </w:p>
    <w:p w14:paraId="56DD19DB" w14:textId="25539343" w:rsidR="007858A9" w:rsidRPr="00BA198A" w:rsidRDefault="007858A9" w:rsidP="007858A9">
      <w:pPr>
        <w:rPr>
          <w:rStyle w:val="Emphasis"/>
          <w:i w:val="0"/>
          <w:iCs w:val="0"/>
          <w:szCs w:val="22"/>
        </w:rPr>
      </w:pPr>
      <w:r w:rsidRPr="00BA198A">
        <w:rPr>
          <w:szCs w:val="22"/>
        </w:rPr>
        <w:t xml:space="preserve">Det er anbefalt at behandlingen fortsettes inntil progresjon av den underliggende sykdommen eller til uakseptabel toksisitet oppstår. Medisinsk kastrasjon med </w:t>
      </w:r>
      <w:r w:rsidR="005307D2" w:rsidRPr="00BA198A">
        <w:rPr>
          <w:szCs w:val="22"/>
        </w:rPr>
        <w:t>gonadotropinfrigjørende hormon</w:t>
      </w:r>
      <w:r w:rsidR="001D74AF" w:rsidRPr="00BA198A">
        <w:rPr>
          <w:szCs w:val="22"/>
        </w:rPr>
        <w:t xml:space="preserve"> (</w:t>
      </w:r>
      <w:r w:rsidR="005307D2" w:rsidRPr="00BA198A">
        <w:rPr>
          <w:szCs w:val="22"/>
        </w:rPr>
        <w:t>Gn</w:t>
      </w:r>
      <w:r w:rsidRPr="00BA198A">
        <w:rPr>
          <w:szCs w:val="22"/>
        </w:rPr>
        <w:t>RH</w:t>
      </w:r>
      <w:r w:rsidR="001D74AF" w:rsidRPr="00BA198A">
        <w:rPr>
          <w:szCs w:val="22"/>
        </w:rPr>
        <w:t>)</w:t>
      </w:r>
      <w:r w:rsidRPr="00BA198A">
        <w:rPr>
          <w:szCs w:val="22"/>
        </w:rPr>
        <w:noBreakHyphen/>
        <w:t xml:space="preserve">analog skal fortsettes under behandling </w:t>
      </w:r>
      <w:r w:rsidR="005307D2" w:rsidRPr="00BA198A">
        <w:rPr>
          <w:szCs w:val="22"/>
        </w:rPr>
        <w:t>av</w:t>
      </w:r>
      <w:r w:rsidRPr="00BA198A">
        <w:rPr>
          <w:szCs w:val="22"/>
        </w:rPr>
        <w:t xml:space="preserve"> pasienter som ikke er kirurgisk kastrert.</w:t>
      </w:r>
    </w:p>
    <w:p w14:paraId="51784E5D" w14:textId="77777777" w:rsidR="00AE2E5E" w:rsidRPr="00BA198A" w:rsidRDefault="00AE2E5E" w:rsidP="0029703E">
      <w:pPr>
        <w:rPr>
          <w:szCs w:val="22"/>
        </w:rPr>
      </w:pPr>
    </w:p>
    <w:p w14:paraId="7B3533DB" w14:textId="6009D8F5" w:rsidR="009369D4" w:rsidRPr="007261EC" w:rsidRDefault="00DF1002" w:rsidP="009369D4">
      <w:pPr>
        <w:tabs>
          <w:tab w:val="left" w:pos="720"/>
        </w:tabs>
        <w:rPr>
          <w:szCs w:val="22"/>
        </w:rPr>
      </w:pPr>
      <w:r>
        <w:rPr>
          <w:i/>
          <w:szCs w:val="22"/>
        </w:rPr>
        <w:t>Behandling av</w:t>
      </w:r>
      <w:r w:rsidR="009369D4" w:rsidRPr="007261EC">
        <w:rPr>
          <w:i/>
          <w:szCs w:val="22"/>
        </w:rPr>
        <w:t xml:space="preserve"> mCRPC i </w:t>
      </w:r>
      <w:r>
        <w:rPr>
          <w:i/>
          <w:szCs w:val="22"/>
        </w:rPr>
        <w:t>k</w:t>
      </w:r>
      <w:r w:rsidR="009369D4" w:rsidRPr="007261EC">
        <w:rPr>
          <w:i/>
          <w:szCs w:val="22"/>
        </w:rPr>
        <w:t>ombina</w:t>
      </w:r>
      <w:r>
        <w:rPr>
          <w:i/>
          <w:szCs w:val="22"/>
        </w:rPr>
        <w:t>sj</w:t>
      </w:r>
      <w:r w:rsidR="009369D4" w:rsidRPr="007261EC">
        <w:rPr>
          <w:i/>
          <w:szCs w:val="22"/>
        </w:rPr>
        <w:t xml:space="preserve">on </w:t>
      </w:r>
      <w:r>
        <w:rPr>
          <w:i/>
          <w:szCs w:val="22"/>
        </w:rPr>
        <w:t xml:space="preserve">med </w:t>
      </w:r>
      <w:r w:rsidR="009369D4" w:rsidRPr="007261EC">
        <w:rPr>
          <w:i/>
          <w:szCs w:val="22"/>
        </w:rPr>
        <w:t xml:space="preserve">abirateron </w:t>
      </w:r>
      <w:r>
        <w:rPr>
          <w:i/>
          <w:szCs w:val="22"/>
        </w:rPr>
        <w:t xml:space="preserve">og </w:t>
      </w:r>
      <w:r w:rsidR="009369D4" w:rsidRPr="007261EC">
        <w:rPr>
          <w:i/>
          <w:szCs w:val="22"/>
        </w:rPr>
        <w:t xml:space="preserve">prednison </w:t>
      </w:r>
      <w:r>
        <w:rPr>
          <w:i/>
          <w:szCs w:val="22"/>
        </w:rPr>
        <w:t>elle</w:t>
      </w:r>
      <w:r w:rsidR="009369D4" w:rsidRPr="007261EC">
        <w:rPr>
          <w:i/>
          <w:szCs w:val="22"/>
        </w:rPr>
        <w:t>r prednisolon</w:t>
      </w:r>
      <w:r w:rsidR="009369D4" w:rsidRPr="007261EC">
        <w:rPr>
          <w:szCs w:val="22"/>
        </w:rPr>
        <w:t>:</w:t>
      </w:r>
    </w:p>
    <w:p w14:paraId="43136127" w14:textId="7BB43CB9" w:rsidR="009369D4" w:rsidRPr="007261EC" w:rsidRDefault="0003739F" w:rsidP="009369D4">
      <w:pPr>
        <w:tabs>
          <w:tab w:val="left" w:pos="720"/>
        </w:tabs>
      </w:pPr>
      <w:r>
        <w:rPr>
          <w:szCs w:val="22"/>
        </w:rPr>
        <w:t xml:space="preserve">Det </w:t>
      </w:r>
      <w:r w:rsidR="007474D4">
        <w:rPr>
          <w:szCs w:val="22"/>
        </w:rPr>
        <w:t xml:space="preserve">er </w:t>
      </w:r>
      <w:r>
        <w:rPr>
          <w:szCs w:val="22"/>
        </w:rPr>
        <w:t>anbefal</w:t>
      </w:r>
      <w:r w:rsidR="007474D4">
        <w:rPr>
          <w:szCs w:val="22"/>
        </w:rPr>
        <w:t>t</w:t>
      </w:r>
      <w:r>
        <w:rPr>
          <w:szCs w:val="22"/>
        </w:rPr>
        <w:t xml:space="preserve"> at behandlingen</w:t>
      </w:r>
      <w:r w:rsidR="007474D4">
        <w:rPr>
          <w:szCs w:val="22"/>
        </w:rPr>
        <w:t xml:space="preserve"> </w:t>
      </w:r>
      <w:r w:rsidR="008673AD">
        <w:rPr>
          <w:szCs w:val="22"/>
        </w:rPr>
        <w:t>fortsette</w:t>
      </w:r>
      <w:r w:rsidR="001667F2">
        <w:rPr>
          <w:szCs w:val="22"/>
        </w:rPr>
        <w:t>s</w:t>
      </w:r>
      <w:r w:rsidR="008673AD">
        <w:rPr>
          <w:szCs w:val="22"/>
        </w:rPr>
        <w:t xml:space="preserve"> til </w:t>
      </w:r>
      <w:r w:rsidR="009369D4" w:rsidRPr="007261EC">
        <w:rPr>
          <w:szCs w:val="22"/>
        </w:rPr>
        <w:t>progre</w:t>
      </w:r>
      <w:r w:rsidR="007474D4">
        <w:rPr>
          <w:szCs w:val="22"/>
        </w:rPr>
        <w:t xml:space="preserve">sjon av underliggende </w:t>
      </w:r>
      <w:r w:rsidR="00753F79">
        <w:rPr>
          <w:szCs w:val="22"/>
        </w:rPr>
        <w:t>sykdom el</w:t>
      </w:r>
      <w:r w:rsidR="00C038C4">
        <w:rPr>
          <w:szCs w:val="22"/>
        </w:rPr>
        <w:t>l</w:t>
      </w:r>
      <w:r w:rsidR="00753F79">
        <w:rPr>
          <w:szCs w:val="22"/>
        </w:rPr>
        <w:t xml:space="preserve">er </w:t>
      </w:r>
      <w:r w:rsidR="003A6FE1">
        <w:rPr>
          <w:szCs w:val="22"/>
        </w:rPr>
        <w:t xml:space="preserve">til </w:t>
      </w:r>
      <w:r w:rsidR="009369D4" w:rsidRPr="007261EC">
        <w:rPr>
          <w:szCs w:val="22"/>
        </w:rPr>
        <w:t>ua</w:t>
      </w:r>
      <w:r w:rsidR="00753F79">
        <w:rPr>
          <w:szCs w:val="22"/>
        </w:rPr>
        <w:t>ks</w:t>
      </w:r>
      <w:r w:rsidR="009369D4" w:rsidRPr="007261EC">
        <w:rPr>
          <w:szCs w:val="22"/>
        </w:rPr>
        <w:t>eptab</w:t>
      </w:r>
      <w:r w:rsidR="00753F79">
        <w:rPr>
          <w:szCs w:val="22"/>
        </w:rPr>
        <w:t>e</w:t>
      </w:r>
      <w:r w:rsidR="009369D4" w:rsidRPr="007261EC">
        <w:rPr>
          <w:szCs w:val="22"/>
        </w:rPr>
        <w:t>l to</w:t>
      </w:r>
      <w:r w:rsidR="00553892">
        <w:rPr>
          <w:szCs w:val="22"/>
        </w:rPr>
        <w:t>ks</w:t>
      </w:r>
      <w:r w:rsidR="009369D4" w:rsidRPr="007261EC">
        <w:rPr>
          <w:szCs w:val="22"/>
        </w:rPr>
        <w:t>i</w:t>
      </w:r>
      <w:r w:rsidR="00553892">
        <w:rPr>
          <w:szCs w:val="22"/>
        </w:rPr>
        <w:t xml:space="preserve">sitet oppstår, når </w:t>
      </w:r>
      <w:r w:rsidR="009369D4" w:rsidRPr="007261EC">
        <w:rPr>
          <w:szCs w:val="22"/>
        </w:rPr>
        <w:t xml:space="preserve">Lynparza </w:t>
      </w:r>
      <w:r w:rsidR="00553892">
        <w:rPr>
          <w:szCs w:val="22"/>
        </w:rPr>
        <w:t xml:space="preserve">brukes </w:t>
      </w:r>
      <w:r w:rsidR="009369D4" w:rsidRPr="007261EC">
        <w:rPr>
          <w:szCs w:val="22"/>
        </w:rPr>
        <w:t xml:space="preserve">i </w:t>
      </w:r>
      <w:r w:rsidR="00553892">
        <w:rPr>
          <w:szCs w:val="22"/>
        </w:rPr>
        <w:t>k</w:t>
      </w:r>
      <w:r w:rsidR="009369D4" w:rsidRPr="007261EC">
        <w:rPr>
          <w:szCs w:val="22"/>
        </w:rPr>
        <w:t>ombina</w:t>
      </w:r>
      <w:r w:rsidR="00553892">
        <w:rPr>
          <w:szCs w:val="22"/>
        </w:rPr>
        <w:t xml:space="preserve">sjon med </w:t>
      </w:r>
      <w:r w:rsidR="009369D4" w:rsidRPr="007261EC">
        <w:rPr>
          <w:szCs w:val="22"/>
        </w:rPr>
        <w:t xml:space="preserve">abirateron </w:t>
      </w:r>
      <w:r w:rsidR="00553892">
        <w:rPr>
          <w:szCs w:val="22"/>
        </w:rPr>
        <w:t xml:space="preserve">og </w:t>
      </w:r>
      <w:r w:rsidR="009369D4" w:rsidRPr="007261EC">
        <w:rPr>
          <w:szCs w:val="22"/>
        </w:rPr>
        <w:t xml:space="preserve">prednison </w:t>
      </w:r>
      <w:r w:rsidR="00553892">
        <w:rPr>
          <w:szCs w:val="22"/>
        </w:rPr>
        <w:t>elle</w:t>
      </w:r>
      <w:r w:rsidR="009369D4" w:rsidRPr="007261EC">
        <w:rPr>
          <w:szCs w:val="22"/>
        </w:rPr>
        <w:t xml:space="preserve">r prednisolon. </w:t>
      </w:r>
      <w:r w:rsidR="00553892">
        <w:t xml:space="preserve">Behandling med </w:t>
      </w:r>
      <w:r w:rsidR="009369D4" w:rsidRPr="007261EC">
        <w:t>gonadotropin</w:t>
      </w:r>
      <w:r w:rsidR="00431DF7">
        <w:t>frigjørende</w:t>
      </w:r>
      <w:r w:rsidR="009369D4" w:rsidRPr="007261EC">
        <w:t xml:space="preserve"> hormon (GnRH)</w:t>
      </w:r>
      <w:r w:rsidR="00FD1F66">
        <w:t>-</w:t>
      </w:r>
      <w:r w:rsidR="009369D4" w:rsidRPr="007261EC">
        <w:t xml:space="preserve">analog </w:t>
      </w:r>
      <w:r w:rsidR="00FD1F66">
        <w:t xml:space="preserve">skal fortsettes under behandling </w:t>
      </w:r>
      <w:r w:rsidR="001667F2">
        <w:rPr>
          <w:szCs w:val="22"/>
        </w:rPr>
        <w:t xml:space="preserve">av </w:t>
      </w:r>
      <w:r w:rsidR="009369D4" w:rsidRPr="007261EC">
        <w:rPr>
          <w:szCs w:val="22"/>
        </w:rPr>
        <w:t>all</w:t>
      </w:r>
      <w:r w:rsidR="001667F2">
        <w:rPr>
          <w:szCs w:val="22"/>
        </w:rPr>
        <w:t>e</w:t>
      </w:r>
      <w:r w:rsidR="009369D4" w:rsidRPr="007261EC">
        <w:rPr>
          <w:szCs w:val="22"/>
        </w:rPr>
        <w:t xml:space="preserve"> pa</w:t>
      </w:r>
      <w:r w:rsidR="001667F2">
        <w:rPr>
          <w:szCs w:val="22"/>
        </w:rPr>
        <w:t>s</w:t>
      </w:r>
      <w:r w:rsidR="009369D4" w:rsidRPr="007261EC">
        <w:rPr>
          <w:szCs w:val="22"/>
        </w:rPr>
        <w:t>ient</w:t>
      </w:r>
      <w:r w:rsidR="001667F2">
        <w:rPr>
          <w:szCs w:val="22"/>
        </w:rPr>
        <w:t>er</w:t>
      </w:r>
      <w:r w:rsidR="009369D4" w:rsidRPr="007261EC">
        <w:rPr>
          <w:szCs w:val="22"/>
        </w:rPr>
        <w:t xml:space="preserve">, </w:t>
      </w:r>
      <w:r w:rsidR="001667F2">
        <w:rPr>
          <w:szCs w:val="22"/>
        </w:rPr>
        <w:t>elle</w:t>
      </w:r>
      <w:r w:rsidR="009369D4" w:rsidRPr="007261EC">
        <w:t>r pa</w:t>
      </w:r>
      <w:r w:rsidR="001667F2">
        <w:t>s</w:t>
      </w:r>
      <w:r w:rsidR="009369D4" w:rsidRPr="007261EC">
        <w:t>ient</w:t>
      </w:r>
      <w:r w:rsidR="001667F2">
        <w:t>ene</w:t>
      </w:r>
      <w:r w:rsidR="009369D4" w:rsidRPr="007261EC">
        <w:t xml:space="preserve"> </w:t>
      </w:r>
      <w:r w:rsidR="00BF4D30">
        <w:t xml:space="preserve">skal </w:t>
      </w:r>
      <w:r w:rsidR="00FB0846">
        <w:t xml:space="preserve">ha </w:t>
      </w:r>
      <w:r w:rsidR="00BF4D30">
        <w:t>gjennomgå</w:t>
      </w:r>
      <w:r w:rsidR="00FB0846">
        <w:t>tt</w:t>
      </w:r>
      <w:r w:rsidR="00C35E96">
        <w:t xml:space="preserve"> </w:t>
      </w:r>
      <w:r w:rsidR="009369D4" w:rsidRPr="007261EC">
        <w:t>bilateral or</w:t>
      </w:r>
      <w:r w:rsidR="00C35E96">
        <w:t>k</w:t>
      </w:r>
      <w:r w:rsidR="009369D4" w:rsidRPr="007261EC">
        <w:t>ie</w:t>
      </w:r>
      <w:r w:rsidR="00C35E96">
        <w:t>k</w:t>
      </w:r>
      <w:r w:rsidR="009369D4" w:rsidRPr="007261EC">
        <w:t>tom</w:t>
      </w:r>
      <w:r w:rsidR="00C35E96">
        <w:t>i</w:t>
      </w:r>
      <w:r w:rsidR="00092C90">
        <w:t xml:space="preserve"> før behandlingen</w:t>
      </w:r>
      <w:r w:rsidR="009369D4" w:rsidRPr="007261EC">
        <w:t xml:space="preserve">. </w:t>
      </w:r>
      <w:r w:rsidR="00E33B6B">
        <w:t xml:space="preserve">Se preparatomtalen </w:t>
      </w:r>
      <w:r w:rsidR="009369D4" w:rsidRPr="007261EC">
        <w:t>for abirateron.</w:t>
      </w:r>
    </w:p>
    <w:p w14:paraId="5982F41A" w14:textId="77777777" w:rsidR="009369D4" w:rsidRPr="007261EC" w:rsidRDefault="009369D4" w:rsidP="009369D4">
      <w:pPr>
        <w:tabs>
          <w:tab w:val="left" w:pos="720"/>
        </w:tabs>
      </w:pPr>
    </w:p>
    <w:p w14:paraId="0F6330DC" w14:textId="4D97D3D3" w:rsidR="00F003A4" w:rsidRPr="00BA198A" w:rsidRDefault="009369D4" w:rsidP="009369D4">
      <w:pPr>
        <w:rPr>
          <w:szCs w:val="22"/>
        </w:rPr>
      </w:pPr>
      <w:r>
        <w:t>Det finnes ingen tilgjengelige data på effekt eller</w:t>
      </w:r>
      <w:r w:rsidRPr="007261EC">
        <w:t xml:space="preserve"> </w:t>
      </w:r>
      <w:r>
        <w:t>sikkerhet</w:t>
      </w:r>
      <w:r w:rsidRPr="007261EC">
        <w:t xml:space="preserve"> </w:t>
      </w:r>
      <w:r>
        <w:t xml:space="preserve">ved gjentatt behandling med </w:t>
      </w:r>
      <w:r w:rsidRPr="007261EC">
        <w:t xml:space="preserve">Lynparza </w:t>
      </w:r>
      <w:r w:rsidR="00F76809">
        <w:t xml:space="preserve">hos pasienter med </w:t>
      </w:r>
      <w:r w:rsidRPr="007261EC">
        <w:t>prostat</w:t>
      </w:r>
      <w:r w:rsidR="00F76809">
        <w:t>akreft</w:t>
      </w:r>
      <w:r w:rsidRPr="007261EC">
        <w:t xml:space="preserve"> (se </w:t>
      </w:r>
      <w:r w:rsidR="00F76809">
        <w:t>pkt.</w:t>
      </w:r>
      <w:r w:rsidR="0084113F">
        <w:t> </w:t>
      </w:r>
      <w:r w:rsidRPr="007261EC">
        <w:t>5.1).</w:t>
      </w:r>
    </w:p>
    <w:p w14:paraId="4A7EDF10" w14:textId="77777777" w:rsidR="0029703E" w:rsidRPr="00BA198A" w:rsidRDefault="0029703E" w:rsidP="0029703E">
      <w:pPr>
        <w:rPr>
          <w:szCs w:val="22"/>
        </w:rPr>
      </w:pPr>
    </w:p>
    <w:p w14:paraId="33263D6C" w14:textId="1F8A3262" w:rsidR="00AC769C" w:rsidRPr="004202FC" w:rsidRDefault="00AC769C" w:rsidP="00AC769C">
      <w:pPr>
        <w:tabs>
          <w:tab w:val="left" w:pos="720"/>
        </w:tabs>
        <w:rPr>
          <w:i/>
          <w:iCs/>
        </w:rPr>
      </w:pPr>
      <w:r w:rsidRPr="004202FC">
        <w:rPr>
          <w:i/>
          <w:iCs/>
        </w:rPr>
        <w:t>F</w:t>
      </w:r>
      <w:r w:rsidR="002E075B">
        <w:rPr>
          <w:i/>
          <w:iCs/>
        </w:rPr>
        <w:t>ø</w:t>
      </w:r>
      <w:r w:rsidRPr="004202FC">
        <w:rPr>
          <w:i/>
          <w:iCs/>
        </w:rPr>
        <w:t>rst</w:t>
      </w:r>
      <w:r w:rsidR="002E075B">
        <w:rPr>
          <w:i/>
          <w:iCs/>
        </w:rPr>
        <w:t>e</w:t>
      </w:r>
      <w:r w:rsidRPr="004202FC">
        <w:rPr>
          <w:i/>
          <w:iCs/>
        </w:rPr>
        <w:t>lin</w:t>
      </w:r>
      <w:r w:rsidR="002E075B">
        <w:rPr>
          <w:i/>
          <w:iCs/>
        </w:rPr>
        <w:t>j</w:t>
      </w:r>
      <w:r w:rsidRPr="004202FC">
        <w:rPr>
          <w:i/>
          <w:iCs/>
        </w:rPr>
        <w:t xml:space="preserve">e </w:t>
      </w:r>
      <w:r w:rsidR="002E075B">
        <w:rPr>
          <w:i/>
          <w:iCs/>
        </w:rPr>
        <w:t xml:space="preserve">vedlikeholdsbehandling av </w:t>
      </w:r>
      <w:r w:rsidR="00575633">
        <w:rPr>
          <w:i/>
          <w:iCs/>
        </w:rPr>
        <w:t>MMR-</w:t>
      </w:r>
      <w:r w:rsidR="002E075B" w:rsidRPr="006D6468">
        <w:rPr>
          <w:i/>
          <w:iCs/>
        </w:rPr>
        <w:t>proficient</w:t>
      </w:r>
      <w:r w:rsidR="002E075B" w:rsidRPr="005C4284">
        <w:t xml:space="preserve"> </w:t>
      </w:r>
      <w:r w:rsidRPr="004202FC">
        <w:rPr>
          <w:i/>
          <w:iCs/>
        </w:rPr>
        <w:t>(pMMR) avan</w:t>
      </w:r>
      <w:r w:rsidR="002E075B">
        <w:rPr>
          <w:i/>
          <w:iCs/>
        </w:rPr>
        <w:t>sert elle</w:t>
      </w:r>
      <w:r w:rsidRPr="004202FC">
        <w:rPr>
          <w:i/>
          <w:iCs/>
        </w:rPr>
        <w:t xml:space="preserve">r </w:t>
      </w:r>
      <w:r w:rsidR="002E075B">
        <w:rPr>
          <w:i/>
          <w:iCs/>
        </w:rPr>
        <w:t xml:space="preserve">tilbakevendende </w:t>
      </w:r>
      <w:r w:rsidRPr="004202FC">
        <w:rPr>
          <w:i/>
          <w:iCs/>
        </w:rPr>
        <w:t>endometri</w:t>
      </w:r>
      <w:r w:rsidR="002E075B">
        <w:rPr>
          <w:i/>
          <w:iCs/>
        </w:rPr>
        <w:t>ekreft</w:t>
      </w:r>
      <w:r w:rsidRPr="004202FC">
        <w:rPr>
          <w:i/>
          <w:iCs/>
        </w:rPr>
        <w:t xml:space="preserve"> i </w:t>
      </w:r>
      <w:r w:rsidR="002E075B">
        <w:rPr>
          <w:i/>
          <w:iCs/>
        </w:rPr>
        <w:t>k</w:t>
      </w:r>
      <w:r w:rsidRPr="004202FC">
        <w:rPr>
          <w:i/>
          <w:iCs/>
        </w:rPr>
        <w:t>ombina</w:t>
      </w:r>
      <w:r w:rsidR="002E075B">
        <w:rPr>
          <w:i/>
          <w:iCs/>
        </w:rPr>
        <w:t>sj</w:t>
      </w:r>
      <w:r w:rsidRPr="004202FC">
        <w:rPr>
          <w:i/>
          <w:iCs/>
        </w:rPr>
        <w:t xml:space="preserve">on </w:t>
      </w:r>
      <w:r w:rsidR="002E075B">
        <w:rPr>
          <w:i/>
          <w:iCs/>
        </w:rPr>
        <w:t xml:space="preserve">med </w:t>
      </w:r>
      <w:r w:rsidRPr="004202FC">
        <w:rPr>
          <w:i/>
          <w:iCs/>
        </w:rPr>
        <w:t>durvalumab:</w:t>
      </w:r>
    </w:p>
    <w:p w14:paraId="5D0F13F3" w14:textId="12E22D20" w:rsidR="00AC769C" w:rsidRPr="006E789A" w:rsidRDefault="007513C6" w:rsidP="00AC769C">
      <w:pPr>
        <w:tabs>
          <w:tab w:val="left" w:pos="720"/>
        </w:tabs>
      </w:pPr>
      <w:r>
        <w:t xml:space="preserve">Det er anbefalt </w:t>
      </w:r>
      <w:r w:rsidR="00AC769C" w:rsidRPr="004202FC">
        <w:t xml:space="preserve">at </w:t>
      </w:r>
      <w:r>
        <w:t>behandlingen f</w:t>
      </w:r>
      <w:r w:rsidR="00517701">
        <w:t xml:space="preserve">ortsettes </w:t>
      </w:r>
      <w:r w:rsidR="00AC769C" w:rsidRPr="004202FC">
        <w:t>til progres</w:t>
      </w:r>
      <w:r w:rsidR="00517701">
        <w:t>j</w:t>
      </w:r>
      <w:r w:rsidR="00AC769C" w:rsidRPr="004202FC">
        <w:t xml:space="preserve">on </w:t>
      </w:r>
      <w:r w:rsidR="00517701">
        <w:t xml:space="preserve">av underliggende sykdom eller til </w:t>
      </w:r>
      <w:r w:rsidR="00AC769C" w:rsidRPr="004202FC">
        <w:t>ua</w:t>
      </w:r>
      <w:r w:rsidR="00BC109D">
        <w:t>ks</w:t>
      </w:r>
      <w:r w:rsidR="00AC769C" w:rsidRPr="004202FC">
        <w:t>eptab</w:t>
      </w:r>
      <w:r w:rsidR="00BC109D">
        <w:t>e</w:t>
      </w:r>
      <w:r w:rsidR="00AC769C" w:rsidRPr="004202FC">
        <w:t>l to</w:t>
      </w:r>
      <w:r w:rsidR="00BC109D">
        <w:t>ks</w:t>
      </w:r>
      <w:r w:rsidR="00AC769C" w:rsidRPr="004202FC">
        <w:t>i</w:t>
      </w:r>
      <w:r w:rsidR="00BC109D">
        <w:t>s</w:t>
      </w:r>
      <w:r w:rsidR="00AC769C" w:rsidRPr="004202FC">
        <w:t>it</w:t>
      </w:r>
      <w:r w:rsidR="00BC109D">
        <w:t>et oppstår</w:t>
      </w:r>
      <w:r w:rsidR="00AC769C" w:rsidRPr="004202FC">
        <w:t xml:space="preserve">. </w:t>
      </w:r>
      <w:r w:rsidR="00BC109D">
        <w:t xml:space="preserve">Se preparatomtalen </w:t>
      </w:r>
      <w:r w:rsidR="00AC769C" w:rsidRPr="004202FC">
        <w:t>for durvalumab.</w:t>
      </w:r>
    </w:p>
    <w:p w14:paraId="267D4891" w14:textId="77777777" w:rsidR="00AC769C" w:rsidRPr="007261EC" w:rsidRDefault="00AC769C" w:rsidP="00AC769C">
      <w:pPr>
        <w:rPr>
          <w:bCs/>
          <w:i/>
          <w:iCs/>
          <w:szCs w:val="22"/>
        </w:rPr>
      </w:pPr>
    </w:p>
    <w:p w14:paraId="00404282" w14:textId="77777777" w:rsidR="0029703E" w:rsidRPr="00BA198A" w:rsidRDefault="0029703E" w:rsidP="0029703E">
      <w:pPr>
        <w:keepNext/>
        <w:rPr>
          <w:szCs w:val="22"/>
          <w:u w:val="single"/>
        </w:rPr>
      </w:pPr>
      <w:r w:rsidRPr="00BA198A">
        <w:rPr>
          <w:szCs w:val="22"/>
          <w:u w:val="single"/>
        </w:rPr>
        <w:t>Glemt dose</w:t>
      </w:r>
    </w:p>
    <w:p w14:paraId="3C441299" w14:textId="77777777" w:rsidR="0029703E" w:rsidRPr="00BA198A" w:rsidRDefault="0029703E" w:rsidP="0029703E">
      <w:pPr>
        <w:rPr>
          <w:szCs w:val="22"/>
        </w:rPr>
      </w:pPr>
      <w:r w:rsidRPr="00BA198A">
        <w:rPr>
          <w:szCs w:val="22"/>
        </w:rPr>
        <w:t>Dersom en pasient glemmer en dose av Lynparza, skal pasienten ta neste normale dose til planlagt tidspunkt.</w:t>
      </w:r>
    </w:p>
    <w:p w14:paraId="1A8A5938" w14:textId="77777777" w:rsidR="0029703E" w:rsidRPr="00BA198A" w:rsidRDefault="0029703E" w:rsidP="0029703E">
      <w:pPr>
        <w:rPr>
          <w:bCs/>
          <w:i/>
          <w:iCs/>
          <w:szCs w:val="22"/>
        </w:rPr>
      </w:pPr>
    </w:p>
    <w:p w14:paraId="488D6ED8" w14:textId="77777777" w:rsidR="0029703E" w:rsidRPr="00BA198A" w:rsidRDefault="0029703E" w:rsidP="0029703E">
      <w:pPr>
        <w:keepNext/>
        <w:rPr>
          <w:u w:val="single"/>
        </w:rPr>
      </w:pPr>
      <w:r w:rsidRPr="00BA198A">
        <w:rPr>
          <w:u w:val="single"/>
        </w:rPr>
        <w:t>Dosejusteringer ved bivirkninger</w:t>
      </w:r>
    </w:p>
    <w:p w14:paraId="74E22277" w14:textId="77777777" w:rsidR="0029703E" w:rsidRPr="00BA198A" w:rsidRDefault="0029703E" w:rsidP="0029703E">
      <w:pPr>
        <w:rPr>
          <w:bCs/>
          <w:iCs/>
          <w:szCs w:val="22"/>
        </w:rPr>
      </w:pPr>
      <w:r w:rsidRPr="00BA198A">
        <w:rPr>
          <w:bCs/>
          <w:iCs/>
          <w:szCs w:val="22"/>
        </w:rPr>
        <w:t>Behandling</w:t>
      </w:r>
      <w:r w:rsidR="00E70BE6" w:rsidRPr="00BA198A">
        <w:rPr>
          <w:bCs/>
          <w:iCs/>
          <w:szCs w:val="22"/>
        </w:rPr>
        <w:t>en</w:t>
      </w:r>
      <w:r w:rsidRPr="00BA198A">
        <w:rPr>
          <w:bCs/>
          <w:iCs/>
          <w:szCs w:val="22"/>
        </w:rPr>
        <w:t xml:space="preserve"> kan avbrytes for å håndtere bivirkninger som kvalme, oppkast, diaré og anemi. Dosereduksjon kan vurderes (se pkt. 4.8).</w:t>
      </w:r>
    </w:p>
    <w:p w14:paraId="225132CF" w14:textId="77777777" w:rsidR="0029703E" w:rsidRPr="00BA198A" w:rsidRDefault="0029703E" w:rsidP="0029703E">
      <w:pPr>
        <w:rPr>
          <w:bCs/>
          <w:i/>
          <w:iCs/>
          <w:szCs w:val="22"/>
        </w:rPr>
      </w:pPr>
    </w:p>
    <w:p w14:paraId="2016E12E" w14:textId="77777777" w:rsidR="0029703E" w:rsidRPr="00BA198A" w:rsidRDefault="0029703E" w:rsidP="0029703E">
      <w:pPr>
        <w:rPr>
          <w:bCs/>
          <w:iCs/>
          <w:szCs w:val="22"/>
        </w:rPr>
      </w:pPr>
      <w:r w:rsidRPr="00BA198A">
        <w:rPr>
          <w:bCs/>
          <w:iCs/>
          <w:szCs w:val="22"/>
        </w:rPr>
        <w:t>Den anbefalte dosereduksjonen er til 250 mg (én tablett à 150 mg og én tablett à 100 mg) to ganger daglig (tilsvarende en daglig dose på totalt 500 mg).</w:t>
      </w:r>
    </w:p>
    <w:p w14:paraId="28C95B1C" w14:textId="77777777" w:rsidR="0029703E" w:rsidRPr="00BA198A" w:rsidRDefault="0029703E" w:rsidP="0029703E">
      <w:pPr>
        <w:rPr>
          <w:bCs/>
          <w:i/>
          <w:iCs/>
          <w:szCs w:val="22"/>
        </w:rPr>
      </w:pPr>
    </w:p>
    <w:p w14:paraId="4FB8F9E4" w14:textId="77777777" w:rsidR="0029703E" w:rsidRPr="00BA198A" w:rsidRDefault="0029703E" w:rsidP="0029703E">
      <w:pPr>
        <w:rPr>
          <w:bCs/>
          <w:iCs/>
          <w:szCs w:val="22"/>
        </w:rPr>
      </w:pPr>
      <w:r w:rsidRPr="00BA198A">
        <w:rPr>
          <w:bCs/>
          <w:iCs/>
          <w:szCs w:val="22"/>
        </w:rPr>
        <w:t>Dersom en ytterligere dosereduksjon er nødvendig, anbefales en reduksjon til 200 mg (to tabletter à 100 mg) to ganger daglig (tilsvarende en daglig dose på totalt 400 mg).</w:t>
      </w:r>
    </w:p>
    <w:p w14:paraId="06578CED" w14:textId="77777777" w:rsidR="0029703E" w:rsidRPr="00BA198A" w:rsidRDefault="0029703E" w:rsidP="0029703E">
      <w:pPr>
        <w:rPr>
          <w:i/>
          <w:noProof/>
          <w:szCs w:val="22"/>
        </w:rPr>
      </w:pPr>
    </w:p>
    <w:p w14:paraId="67C6258E" w14:textId="77777777" w:rsidR="0029703E" w:rsidRPr="00BA198A" w:rsidRDefault="0029703E" w:rsidP="0029703E">
      <w:pPr>
        <w:keepNext/>
        <w:rPr>
          <w:noProof/>
          <w:u w:val="single"/>
        </w:rPr>
      </w:pPr>
      <w:r w:rsidRPr="00BA198A">
        <w:rPr>
          <w:noProof/>
          <w:u w:val="single"/>
        </w:rPr>
        <w:t>Dosejusteringer ved samtidig administrering med CYP3A-hemmere</w:t>
      </w:r>
    </w:p>
    <w:p w14:paraId="379BA109" w14:textId="77777777" w:rsidR="0029703E" w:rsidRPr="00BA198A" w:rsidRDefault="0029703E" w:rsidP="0029703E">
      <w:pPr>
        <w:rPr>
          <w:noProof/>
          <w:szCs w:val="22"/>
        </w:rPr>
      </w:pPr>
      <w:r w:rsidRPr="00BA198A">
        <w:rPr>
          <w:noProof/>
          <w:szCs w:val="22"/>
        </w:rPr>
        <w:t>Samtidig bruk av kraftige eller moderate CYP3A-hemmere anbefales ikke, og alternative midler bør vurderes. Dersom en kraftig CYP3A-hemmer må administreres samtidig, anbefales det å redusere dosen av Lynparza til 100 mg (én tablett à 100 mg) to ganger daglig (tilsvarende en daglig dose på totalt 200 mg). Dersom en moderat CYP3A-hemmer må administreres samtidig, anbefales det å redusere dosen av Lynparza til 150 mg (én tablett à 150 mg) to ganger daglig (tilsvarende en daglig dose på totalt 300 mg) (se pkt. 4.4 og 4.5).</w:t>
      </w:r>
    </w:p>
    <w:p w14:paraId="687DB80C" w14:textId="77777777" w:rsidR="0029703E" w:rsidRPr="00BA198A" w:rsidRDefault="0029703E" w:rsidP="0029703E">
      <w:pPr>
        <w:rPr>
          <w:noProof/>
          <w:szCs w:val="22"/>
        </w:rPr>
      </w:pPr>
    </w:p>
    <w:p w14:paraId="3A0AA623" w14:textId="77777777" w:rsidR="0029703E" w:rsidRPr="00BA198A" w:rsidRDefault="0029703E" w:rsidP="0029703E">
      <w:pPr>
        <w:keepNext/>
        <w:rPr>
          <w:noProof/>
          <w:szCs w:val="22"/>
          <w:u w:val="single"/>
        </w:rPr>
      </w:pPr>
      <w:r w:rsidRPr="00BA198A">
        <w:rPr>
          <w:noProof/>
          <w:szCs w:val="22"/>
          <w:u w:val="single"/>
        </w:rPr>
        <w:t>Spesielle populasjoner</w:t>
      </w:r>
    </w:p>
    <w:p w14:paraId="45945745" w14:textId="77777777" w:rsidR="0029703E" w:rsidRPr="00BA198A" w:rsidRDefault="0029703E" w:rsidP="0029703E">
      <w:pPr>
        <w:keepNext/>
        <w:rPr>
          <w:noProof/>
          <w:szCs w:val="22"/>
          <w:u w:val="single"/>
        </w:rPr>
      </w:pPr>
    </w:p>
    <w:p w14:paraId="66E4C1A3" w14:textId="77777777" w:rsidR="0029703E" w:rsidRPr="00BA198A" w:rsidRDefault="0029703E" w:rsidP="0029703E">
      <w:pPr>
        <w:keepNext/>
        <w:rPr>
          <w:i/>
          <w:noProof/>
          <w:szCs w:val="22"/>
        </w:rPr>
      </w:pPr>
      <w:r w:rsidRPr="00BA198A">
        <w:rPr>
          <w:i/>
          <w:noProof/>
          <w:szCs w:val="22"/>
        </w:rPr>
        <w:t>Eldre</w:t>
      </w:r>
    </w:p>
    <w:p w14:paraId="70E586AB" w14:textId="12454184" w:rsidR="0029703E" w:rsidRPr="00BA198A" w:rsidRDefault="0029703E" w:rsidP="0029703E">
      <w:pPr>
        <w:rPr>
          <w:noProof/>
          <w:szCs w:val="22"/>
        </w:rPr>
      </w:pPr>
      <w:r w:rsidRPr="00BA198A">
        <w:rPr>
          <w:noProof/>
          <w:szCs w:val="22"/>
        </w:rPr>
        <w:t>Ingen justering av startdose er nødvendig hos eldre pasienter.</w:t>
      </w:r>
    </w:p>
    <w:p w14:paraId="306C4303" w14:textId="77777777" w:rsidR="0029703E" w:rsidRPr="00BA198A" w:rsidRDefault="0029703E" w:rsidP="0029703E">
      <w:pPr>
        <w:rPr>
          <w:noProof/>
          <w:szCs w:val="22"/>
        </w:rPr>
      </w:pPr>
    </w:p>
    <w:p w14:paraId="44538B5A" w14:textId="77777777" w:rsidR="0029703E" w:rsidRPr="00BA198A" w:rsidRDefault="0029703E" w:rsidP="0029703E">
      <w:pPr>
        <w:keepNext/>
        <w:rPr>
          <w:i/>
          <w:noProof/>
          <w:szCs w:val="22"/>
        </w:rPr>
      </w:pPr>
      <w:r w:rsidRPr="00BA198A">
        <w:rPr>
          <w:i/>
          <w:noProof/>
          <w:szCs w:val="22"/>
        </w:rPr>
        <w:t>Nedsatt nyrefunksjon</w:t>
      </w:r>
    </w:p>
    <w:p w14:paraId="5415DD8D" w14:textId="77777777" w:rsidR="0029703E" w:rsidRPr="00BA198A" w:rsidRDefault="0029703E" w:rsidP="0029703E">
      <w:pPr>
        <w:rPr>
          <w:noProof/>
          <w:szCs w:val="22"/>
        </w:rPr>
      </w:pPr>
      <w:r w:rsidRPr="00BA198A">
        <w:rPr>
          <w:noProof/>
          <w:szCs w:val="22"/>
        </w:rPr>
        <w:t>Til pasienter med moderat nedsatt nyrefunksjon (kreatininclearance 31</w:t>
      </w:r>
      <w:r w:rsidRPr="00BA198A">
        <w:rPr>
          <w:noProof/>
          <w:szCs w:val="22"/>
        </w:rPr>
        <w:noBreakHyphen/>
        <w:t>50 ml/min) er anbefalt dose av Lynparza 200 mg (to tabletter à 100 mg) to ganger daglig (tilsvarende en daglig dose på totalt 400 mg) (se pkt. 5.2).</w:t>
      </w:r>
    </w:p>
    <w:p w14:paraId="65E14C9A" w14:textId="77777777" w:rsidR="0029703E" w:rsidRPr="00BA198A" w:rsidRDefault="0029703E" w:rsidP="0029703E">
      <w:pPr>
        <w:rPr>
          <w:noProof/>
          <w:szCs w:val="22"/>
        </w:rPr>
      </w:pPr>
    </w:p>
    <w:p w14:paraId="0F449CBF" w14:textId="77777777" w:rsidR="0029703E" w:rsidRPr="00BA198A" w:rsidRDefault="0029703E" w:rsidP="0029703E">
      <w:pPr>
        <w:rPr>
          <w:noProof/>
          <w:szCs w:val="22"/>
        </w:rPr>
      </w:pPr>
      <w:r w:rsidRPr="00BA198A">
        <w:rPr>
          <w:noProof/>
          <w:szCs w:val="22"/>
        </w:rPr>
        <w:t>Lynparza kan gis til pasienter med lett nedsatt nyrefunksjon (kreatininclearance 51</w:t>
      </w:r>
      <w:r w:rsidRPr="00BA198A">
        <w:rPr>
          <w:noProof/>
          <w:szCs w:val="22"/>
        </w:rPr>
        <w:noBreakHyphen/>
        <w:t>80 ml/min) uten dosejustering.</w:t>
      </w:r>
    </w:p>
    <w:p w14:paraId="563DF4F9" w14:textId="77777777" w:rsidR="0029703E" w:rsidRPr="00BA198A" w:rsidRDefault="0029703E" w:rsidP="0029703E">
      <w:pPr>
        <w:rPr>
          <w:noProof/>
          <w:szCs w:val="22"/>
        </w:rPr>
      </w:pPr>
    </w:p>
    <w:p w14:paraId="21EBC708" w14:textId="77777777" w:rsidR="0029703E" w:rsidRPr="00BA198A" w:rsidRDefault="0029703E" w:rsidP="0029703E">
      <w:pPr>
        <w:autoSpaceDE w:val="0"/>
        <w:autoSpaceDN w:val="0"/>
        <w:adjustRightInd w:val="0"/>
        <w:rPr>
          <w:szCs w:val="22"/>
        </w:rPr>
      </w:pPr>
      <w:r w:rsidRPr="00BA198A">
        <w:rPr>
          <w:noProof/>
          <w:szCs w:val="22"/>
        </w:rPr>
        <w:t xml:space="preserve">Lynparza er ikke anbefalt til bruk hos pasienter med alvorlig nedsatt nyrefunksjon eller terminal nyresvikt (kreatininclearance ≤ 30 ml/min), da sikkerhet og farmakokinetikk ikke er </w:t>
      </w:r>
      <w:bookmarkStart w:id="5" w:name="_Hlk506187308"/>
      <w:r w:rsidRPr="00BA198A">
        <w:rPr>
          <w:noProof/>
          <w:szCs w:val="22"/>
        </w:rPr>
        <w:t>undersøk</w:t>
      </w:r>
      <w:bookmarkEnd w:id="5"/>
      <w:r w:rsidRPr="00BA198A">
        <w:rPr>
          <w:noProof/>
          <w:szCs w:val="22"/>
        </w:rPr>
        <w:t xml:space="preserve">t hos </w:t>
      </w:r>
      <w:r w:rsidRPr="00BA198A">
        <w:rPr>
          <w:noProof/>
          <w:szCs w:val="22"/>
        </w:rPr>
        <w:lastRenderedPageBreak/>
        <w:t xml:space="preserve">disse pasientene. Lynparza </w:t>
      </w:r>
      <w:r w:rsidRPr="00BA198A">
        <w:rPr>
          <w:szCs w:val="22"/>
        </w:rPr>
        <w:t>kan brukes av pasienter med alvorlig nedsatt nyrefunksjon kun hvis fordelen oppveier den potensielle risikoen, og pasienten bør overvåkes nøye med tanke på nyrefunksjon og bivirkninger.</w:t>
      </w:r>
    </w:p>
    <w:p w14:paraId="6D3F37D3" w14:textId="77777777" w:rsidR="0029703E" w:rsidRPr="00BA198A" w:rsidRDefault="0029703E" w:rsidP="0029703E">
      <w:pPr>
        <w:autoSpaceDE w:val="0"/>
        <w:autoSpaceDN w:val="0"/>
        <w:adjustRightInd w:val="0"/>
        <w:rPr>
          <w:szCs w:val="22"/>
        </w:rPr>
      </w:pPr>
    </w:p>
    <w:p w14:paraId="2D4D8327" w14:textId="77777777" w:rsidR="0029703E" w:rsidRPr="00BA198A" w:rsidRDefault="0029703E" w:rsidP="0029703E">
      <w:pPr>
        <w:keepNext/>
        <w:autoSpaceDE w:val="0"/>
        <w:autoSpaceDN w:val="0"/>
        <w:adjustRightInd w:val="0"/>
        <w:rPr>
          <w:i/>
          <w:szCs w:val="22"/>
        </w:rPr>
      </w:pPr>
      <w:r w:rsidRPr="00BA198A">
        <w:rPr>
          <w:i/>
          <w:szCs w:val="22"/>
        </w:rPr>
        <w:t>Nedsatt leverfunksjon</w:t>
      </w:r>
    </w:p>
    <w:p w14:paraId="11AD3F6B" w14:textId="77777777" w:rsidR="0029703E" w:rsidRPr="00BA198A" w:rsidRDefault="0029703E" w:rsidP="0029703E">
      <w:pPr>
        <w:autoSpaceDE w:val="0"/>
        <w:autoSpaceDN w:val="0"/>
        <w:adjustRightInd w:val="0"/>
        <w:rPr>
          <w:szCs w:val="22"/>
        </w:rPr>
      </w:pPr>
      <w:r w:rsidRPr="00BA198A">
        <w:rPr>
          <w:szCs w:val="22"/>
        </w:rPr>
        <w:t>Lynparza kan administreres til pasienter med lett eller moderat nedsatt leverfunksjon (Child-Pugh klasse A eller B) uten dosejustering (se pkt. 5.2). Lynparza er ikke anbefalt til bruk hos pasienter med alvorlig nedsatt leverfunksjon (Child-Pugh klasse C), da sikkerhet og farmakokinetikk ikke er undersøkt hos disse pasientene.</w:t>
      </w:r>
    </w:p>
    <w:p w14:paraId="3E66B3F4" w14:textId="77777777" w:rsidR="0029703E" w:rsidRPr="00BA198A" w:rsidRDefault="0029703E" w:rsidP="0029703E">
      <w:pPr>
        <w:autoSpaceDE w:val="0"/>
        <w:autoSpaceDN w:val="0"/>
        <w:adjustRightInd w:val="0"/>
        <w:rPr>
          <w:szCs w:val="22"/>
        </w:rPr>
      </w:pPr>
    </w:p>
    <w:p w14:paraId="05126771" w14:textId="77777777" w:rsidR="00833D19" w:rsidRPr="00BA198A" w:rsidRDefault="00195485" w:rsidP="00C9128C">
      <w:pPr>
        <w:keepNext/>
        <w:autoSpaceDE w:val="0"/>
        <w:autoSpaceDN w:val="0"/>
        <w:adjustRightInd w:val="0"/>
        <w:rPr>
          <w:i/>
          <w:szCs w:val="22"/>
        </w:rPr>
      </w:pPr>
      <w:r w:rsidRPr="00BA198A">
        <w:rPr>
          <w:bCs/>
          <w:i/>
          <w:szCs w:val="22"/>
        </w:rPr>
        <w:t>P</w:t>
      </w:r>
      <w:r w:rsidR="0029703E" w:rsidRPr="00BA198A">
        <w:rPr>
          <w:bCs/>
          <w:i/>
          <w:szCs w:val="22"/>
        </w:rPr>
        <w:t>asienter</w:t>
      </w:r>
      <w:r w:rsidRPr="00BA198A">
        <w:rPr>
          <w:bCs/>
          <w:i/>
          <w:szCs w:val="22"/>
        </w:rPr>
        <w:t xml:space="preserve"> uten </w:t>
      </w:r>
      <w:r w:rsidRPr="00BA198A">
        <w:rPr>
          <w:i/>
          <w:iCs/>
          <w:szCs w:val="22"/>
        </w:rPr>
        <w:t>europeisk avstamning</w:t>
      </w:r>
    </w:p>
    <w:p w14:paraId="2E171EB0" w14:textId="77777777" w:rsidR="0029703E" w:rsidRPr="00BA198A" w:rsidRDefault="0029703E" w:rsidP="00656345">
      <w:pPr>
        <w:autoSpaceDE w:val="0"/>
        <w:autoSpaceDN w:val="0"/>
        <w:adjustRightInd w:val="0"/>
      </w:pPr>
      <w:r w:rsidRPr="00BA198A">
        <w:t>Det er begrensede kliniske data tilgjengelig hos pasienter</w:t>
      </w:r>
      <w:r w:rsidR="00195485" w:rsidRPr="00BA198A">
        <w:t xml:space="preserve"> </w:t>
      </w:r>
      <w:r w:rsidR="00195485" w:rsidRPr="00BA198A">
        <w:rPr>
          <w:bCs/>
          <w:szCs w:val="22"/>
        </w:rPr>
        <w:t xml:space="preserve">uten </w:t>
      </w:r>
      <w:r w:rsidR="00195485" w:rsidRPr="00BA198A">
        <w:rPr>
          <w:iCs/>
          <w:szCs w:val="22"/>
        </w:rPr>
        <w:t>europeisk avstamning</w:t>
      </w:r>
      <w:r w:rsidR="00833D19" w:rsidRPr="00BA198A">
        <w:t xml:space="preserve">. </w:t>
      </w:r>
      <w:r w:rsidRPr="00BA198A">
        <w:t>Det er imidlertid ikke nødvendig med dosejustering på grunnlag av etnisitet (se pkt. 5.2).</w:t>
      </w:r>
    </w:p>
    <w:p w14:paraId="48010819" w14:textId="77777777" w:rsidR="0029703E" w:rsidRPr="00BA198A" w:rsidRDefault="0029703E" w:rsidP="0029703E"/>
    <w:p w14:paraId="6AA08FD4" w14:textId="77777777" w:rsidR="0029703E" w:rsidRDefault="0029703E" w:rsidP="0029703E">
      <w:pPr>
        <w:keepNext/>
        <w:rPr>
          <w:iCs/>
          <w:u w:val="single"/>
        </w:rPr>
      </w:pPr>
      <w:r w:rsidRPr="00C2632A">
        <w:rPr>
          <w:iCs/>
          <w:u w:val="single"/>
        </w:rPr>
        <w:t>Pediatrisk populasjon</w:t>
      </w:r>
    </w:p>
    <w:p w14:paraId="7ADBD7DD" w14:textId="77777777" w:rsidR="005937DF" w:rsidRPr="00C2632A" w:rsidRDefault="005937DF" w:rsidP="0029703E">
      <w:pPr>
        <w:keepNext/>
        <w:rPr>
          <w:iCs/>
          <w:u w:val="single"/>
        </w:rPr>
      </w:pPr>
    </w:p>
    <w:p w14:paraId="2CBAB5AC" w14:textId="770D744A" w:rsidR="0029703E" w:rsidRPr="00722951" w:rsidRDefault="0029703E" w:rsidP="0029703E">
      <w:r w:rsidRPr="00BA198A">
        <w:t xml:space="preserve">Sikkerhet og effekt av Lynparza hos barn og ungdom </w:t>
      </w:r>
      <w:r w:rsidR="00722951" w:rsidRPr="00722951">
        <w:t>(&lt; 18</w:t>
      </w:r>
      <w:r w:rsidR="00722951">
        <w:t> år</w:t>
      </w:r>
      <w:r w:rsidR="00722951" w:rsidRPr="00722951">
        <w:t>)</w:t>
      </w:r>
      <w:r w:rsidR="00722951">
        <w:t xml:space="preserve"> </w:t>
      </w:r>
      <w:r w:rsidRPr="00BA198A">
        <w:t xml:space="preserve">har ikke blitt fastslått. </w:t>
      </w:r>
      <w:r w:rsidR="00722951" w:rsidRPr="007C71EE">
        <w:t>For tiden tilgjengelige data er beskrevet i pkt. 4.8, 5.1 og 5.2, men ingen do</w:t>
      </w:r>
      <w:r w:rsidR="00722951">
        <w:t>seringsanbefalinger kan gis</w:t>
      </w:r>
      <w:r w:rsidR="00722951" w:rsidRPr="007C71EE">
        <w:t>.</w:t>
      </w:r>
    </w:p>
    <w:p w14:paraId="11D8526A" w14:textId="77777777" w:rsidR="0029703E" w:rsidRPr="00722951" w:rsidRDefault="0029703E" w:rsidP="0029703E"/>
    <w:p w14:paraId="32DE7890" w14:textId="77777777" w:rsidR="0029703E" w:rsidRPr="00BA198A" w:rsidRDefault="0029703E" w:rsidP="0029703E">
      <w:pPr>
        <w:keepNext/>
        <w:rPr>
          <w:szCs w:val="22"/>
          <w:u w:val="single"/>
        </w:rPr>
      </w:pPr>
      <w:r w:rsidRPr="00BA198A">
        <w:rPr>
          <w:szCs w:val="22"/>
          <w:u w:val="single"/>
        </w:rPr>
        <w:t>Administrasjonsmåte</w:t>
      </w:r>
    </w:p>
    <w:p w14:paraId="1BC3EDCD" w14:textId="77777777" w:rsidR="0029703E" w:rsidRPr="00BA198A" w:rsidRDefault="0029703E" w:rsidP="0029703E">
      <w:pPr>
        <w:keepNext/>
        <w:rPr>
          <w:szCs w:val="22"/>
        </w:rPr>
      </w:pPr>
    </w:p>
    <w:p w14:paraId="4686A1DF" w14:textId="77777777" w:rsidR="0029703E" w:rsidRPr="00BA198A" w:rsidRDefault="0029703E" w:rsidP="0029703E">
      <w:pPr>
        <w:rPr>
          <w:szCs w:val="22"/>
        </w:rPr>
      </w:pPr>
      <w:r w:rsidRPr="00BA198A">
        <w:rPr>
          <w:szCs w:val="22"/>
        </w:rPr>
        <w:t>Lynparza er til peroral bruk.</w:t>
      </w:r>
    </w:p>
    <w:p w14:paraId="35FCBE08" w14:textId="77777777" w:rsidR="0029703E" w:rsidRPr="00BA198A" w:rsidRDefault="0029703E" w:rsidP="0029703E">
      <w:pPr>
        <w:rPr>
          <w:szCs w:val="22"/>
        </w:rPr>
      </w:pPr>
    </w:p>
    <w:p w14:paraId="3C130077" w14:textId="77777777" w:rsidR="0029703E" w:rsidRPr="00BA198A" w:rsidRDefault="0029703E" w:rsidP="0029703E">
      <w:pPr>
        <w:rPr>
          <w:szCs w:val="22"/>
        </w:rPr>
      </w:pPr>
      <w:r w:rsidRPr="00BA198A">
        <w:rPr>
          <w:szCs w:val="22"/>
        </w:rPr>
        <w:t>Lynparza tabletter skal svelges hele og ikke tygges, knuses, løses opp eller deles. Lynparza tabletter kan tas uten hensyn til måltider.</w:t>
      </w:r>
    </w:p>
    <w:p w14:paraId="40059A9D" w14:textId="77777777" w:rsidR="0029703E" w:rsidRPr="00BA198A" w:rsidRDefault="0029703E" w:rsidP="0029703E">
      <w:pPr>
        <w:rPr>
          <w:szCs w:val="22"/>
        </w:rPr>
      </w:pPr>
    </w:p>
    <w:p w14:paraId="32095A85" w14:textId="77777777" w:rsidR="0029703E" w:rsidRPr="00BA198A" w:rsidRDefault="0029703E" w:rsidP="0029703E">
      <w:pPr>
        <w:keepNext/>
        <w:suppressAutoHyphens/>
        <w:ind w:left="570" w:hanging="570"/>
        <w:rPr>
          <w:szCs w:val="22"/>
        </w:rPr>
      </w:pPr>
      <w:r w:rsidRPr="00BA198A">
        <w:rPr>
          <w:b/>
          <w:szCs w:val="22"/>
        </w:rPr>
        <w:t>4.3</w:t>
      </w:r>
      <w:r w:rsidRPr="00BA198A">
        <w:rPr>
          <w:b/>
          <w:szCs w:val="22"/>
        </w:rPr>
        <w:tab/>
        <w:t>Kontraindikasjoner</w:t>
      </w:r>
    </w:p>
    <w:p w14:paraId="2BE25FDB" w14:textId="77777777" w:rsidR="0029703E" w:rsidRPr="00BA198A" w:rsidRDefault="0029703E" w:rsidP="0029703E">
      <w:pPr>
        <w:keepNext/>
      </w:pPr>
    </w:p>
    <w:p w14:paraId="26842F99" w14:textId="77777777" w:rsidR="0029703E" w:rsidRPr="00BA198A" w:rsidRDefault="0029703E" w:rsidP="0029703E">
      <w:pPr>
        <w:tabs>
          <w:tab w:val="left" w:pos="567"/>
        </w:tabs>
        <w:rPr>
          <w:noProof/>
          <w:szCs w:val="22"/>
        </w:rPr>
      </w:pPr>
      <w:r w:rsidRPr="00BA198A">
        <w:rPr>
          <w:noProof/>
          <w:szCs w:val="22"/>
        </w:rPr>
        <w:t>Overfølsomhet overfor virkestoffet eller overfor noen av hjelpestoffene listet opp i pkt. 6.1.</w:t>
      </w:r>
    </w:p>
    <w:p w14:paraId="3822CEA8" w14:textId="77777777" w:rsidR="0029703E" w:rsidRPr="00BA198A" w:rsidRDefault="0029703E" w:rsidP="0029703E">
      <w:pPr>
        <w:rPr>
          <w:szCs w:val="22"/>
        </w:rPr>
      </w:pPr>
      <w:r w:rsidRPr="00BA198A">
        <w:rPr>
          <w:szCs w:val="22"/>
        </w:rPr>
        <w:t>Amming under behandling og i 1 måned etter den siste dosen (se pkt. 4.6).</w:t>
      </w:r>
    </w:p>
    <w:p w14:paraId="2A5EE736" w14:textId="77777777" w:rsidR="0029703E" w:rsidRPr="00BA198A" w:rsidRDefault="0029703E" w:rsidP="0029703E">
      <w:pPr>
        <w:rPr>
          <w:szCs w:val="22"/>
        </w:rPr>
      </w:pPr>
    </w:p>
    <w:p w14:paraId="15D8D6D7" w14:textId="77777777" w:rsidR="0029703E" w:rsidRPr="00BA198A" w:rsidRDefault="0029703E" w:rsidP="0029703E">
      <w:pPr>
        <w:keepNext/>
        <w:suppressAutoHyphens/>
        <w:ind w:left="567" w:hanging="567"/>
        <w:rPr>
          <w:szCs w:val="22"/>
        </w:rPr>
      </w:pPr>
      <w:r w:rsidRPr="00BA198A">
        <w:rPr>
          <w:b/>
          <w:szCs w:val="22"/>
        </w:rPr>
        <w:t>4.4</w:t>
      </w:r>
      <w:r w:rsidRPr="00BA198A">
        <w:rPr>
          <w:b/>
          <w:szCs w:val="22"/>
        </w:rPr>
        <w:tab/>
        <w:t>Advarsler og forsiktighetsregler</w:t>
      </w:r>
    </w:p>
    <w:p w14:paraId="3AB6AFE0" w14:textId="77777777" w:rsidR="0029703E" w:rsidRPr="00BA198A" w:rsidRDefault="0029703E" w:rsidP="0029703E">
      <w:pPr>
        <w:keepNext/>
      </w:pPr>
    </w:p>
    <w:p w14:paraId="0D85FFF1" w14:textId="77777777" w:rsidR="0029703E" w:rsidRPr="00BA198A" w:rsidRDefault="0029703E" w:rsidP="0029703E">
      <w:pPr>
        <w:keepNext/>
        <w:rPr>
          <w:szCs w:val="22"/>
          <w:u w:val="single"/>
        </w:rPr>
      </w:pPr>
      <w:r w:rsidRPr="00BA198A">
        <w:rPr>
          <w:szCs w:val="22"/>
          <w:u w:val="single"/>
        </w:rPr>
        <w:t>Hematologisk toksisitet</w:t>
      </w:r>
    </w:p>
    <w:p w14:paraId="33CF58EB" w14:textId="4EF7E4AB" w:rsidR="002E684D" w:rsidRDefault="0029703E" w:rsidP="002E684D">
      <w:pPr>
        <w:keepNext/>
        <w:tabs>
          <w:tab w:val="left" w:pos="630"/>
        </w:tabs>
        <w:rPr>
          <w:szCs w:val="24"/>
        </w:rPr>
      </w:pPr>
      <w:r w:rsidRPr="00BA198A">
        <w:rPr>
          <w:szCs w:val="22"/>
        </w:rPr>
        <w:t xml:space="preserve">Hematologisk toksisitet har blitt rapportert hos pasienter behandlet med Lynparza, inkludert kliniske diagnoser og/eller laboratoriefunn av generelt mild eller moderat (CTCAE grad 1 eller 2) anemi, nøytropeni, trombocytopeni og lymfopeni. </w:t>
      </w:r>
      <w:bookmarkStart w:id="6" w:name="_Hlk144198260"/>
      <w:r w:rsidR="004B1D3B">
        <w:rPr>
          <w:szCs w:val="22"/>
        </w:rPr>
        <w:t>Erytroaplasi (</w:t>
      </w:r>
      <w:r w:rsidR="000C50DB">
        <w:rPr>
          <w:szCs w:val="22"/>
        </w:rPr>
        <w:t>p</w:t>
      </w:r>
      <w:r w:rsidR="002E684D">
        <w:t>ure red cell aplasia</w:t>
      </w:r>
      <w:r w:rsidR="000C50DB">
        <w:t>,</w:t>
      </w:r>
      <w:r w:rsidR="002E684D">
        <w:t xml:space="preserve"> PRCA) (se </w:t>
      </w:r>
      <w:r w:rsidR="00FF730C">
        <w:t>pkt. </w:t>
      </w:r>
      <w:r w:rsidR="002E684D">
        <w:t xml:space="preserve">4.8) </w:t>
      </w:r>
      <w:r w:rsidR="009F60E9">
        <w:t>og</w:t>
      </w:r>
      <w:r w:rsidR="002E684D">
        <w:t>/</w:t>
      </w:r>
      <w:r w:rsidR="009F60E9">
        <w:t>elle</w:t>
      </w:r>
      <w:r w:rsidR="002E684D">
        <w:t>r autoimmun</w:t>
      </w:r>
      <w:r w:rsidR="00356AF0">
        <w:t xml:space="preserve"> </w:t>
      </w:r>
      <w:r w:rsidR="002E684D">
        <w:t>hemolyti</w:t>
      </w:r>
      <w:r w:rsidR="00B2090B">
        <w:t>sk</w:t>
      </w:r>
      <w:r w:rsidR="002E684D">
        <w:t xml:space="preserve"> anemi (AIHA) ha</w:t>
      </w:r>
      <w:r w:rsidR="009F60E9">
        <w:t xml:space="preserve">r blitt </w:t>
      </w:r>
      <w:r w:rsidR="002E684D">
        <w:t>r</w:t>
      </w:r>
      <w:r w:rsidR="009F60E9">
        <w:t>ap</w:t>
      </w:r>
      <w:r w:rsidR="002E684D">
        <w:t>porte</w:t>
      </w:r>
      <w:r w:rsidR="009F60E9">
        <w:t>rt</w:t>
      </w:r>
      <w:r w:rsidR="002E684D">
        <w:t xml:space="preserve"> </w:t>
      </w:r>
      <w:r w:rsidR="00F230A1">
        <w:t xml:space="preserve">ved bruk av </w:t>
      </w:r>
      <w:r w:rsidR="002E684D">
        <w:t xml:space="preserve">Lynparza </w:t>
      </w:r>
      <w:r w:rsidR="009F60E9">
        <w:t>i k</w:t>
      </w:r>
      <w:r w:rsidR="002E684D">
        <w:t>ombina</w:t>
      </w:r>
      <w:r w:rsidR="009F60E9">
        <w:t>sj</w:t>
      </w:r>
      <w:r w:rsidR="002E684D">
        <w:t xml:space="preserve">on </w:t>
      </w:r>
      <w:r w:rsidR="009F60E9">
        <w:t xml:space="preserve">med </w:t>
      </w:r>
      <w:r w:rsidR="002E684D">
        <w:t>durvalumab.</w:t>
      </w:r>
      <w:bookmarkEnd w:id="6"/>
      <w:r w:rsidR="002E684D">
        <w:t xml:space="preserve"> </w:t>
      </w:r>
    </w:p>
    <w:p w14:paraId="34930936" w14:textId="77777777" w:rsidR="002E684D" w:rsidRDefault="002E684D" w:rsidP="002E684D">
      <w:pPr>
        <w:keepNext/>
        <w:tabs>
          <w:tab w:val="left" w:pos="630"/>
        </w:tabs>
        <w:rPr>
          <w:szCs w:val="24"/>
        </w:rPr>
      </w:pPr>
    </w:p>
    <w:p w14:paraId="68B872AD" w14:textId="07D52E4B" w:rsidR="0029703E" w:rsidRPr="00BA198A" w:rsidRDefault="0029703E" w:rsidP="0029703E">
      <w:pPr>
        <w:rPr>
          <w:szCs w:val="22"/>
        </w:rPr>
      </w:pPr>
      <w:r w:rsidRPr="00BA198A">
        <w:rPr>
          <w:szCs w:val="22"/>
        </w:rPr>
        <w:t>Pasienter bør ikke starte behandling med Lynparza før de er restituert fra hematologisk toksisitet forårsaket av tidligere kreftbehandling (hemoglobin-, blodplate- og nøytrofilverdier bør være ≤CTCAE grad 1). Blodtelling før behandlingsoppstart og deretter månedlig, er anbefalt de første 12 månedene av behandlingen og periodevis etter dette tidspunktet for å overvåke klinisk signifikante endringer av verdiene under behandling (se pkt. 4.8).</w:t>
      </w:r>
    </w:p>
    <w:p w14:paraId="0714448C" w14:textId="77777777" w:rsidR="0029703E" w:rsidRPr="00BA198A" w:rsidRDefault="0029703E" w:rsidP="0029703E">
      <w:pPr>
        <w:rPr>
          <w:szCs w:val="22"/>
        </w:rPr>
      </w:pPr>
    </w:p>
    <w:p w14:paraId="2F965F57" w14:textId="45A90AF5" w:rsidR="0029703E" w:rsidRPr="00BA198A" w:rsidRDefault="0029703E" w:rsidP="0029703E">
      <w:pPr>
        <w:rPr>
          <w:szCs w:val="22"/>
        </w:rPr>
      </w:pPr>
      <w:r w:rsidRPr="00BA198A">
        <w:rPr>
          <w:szCs w:val="22"/>
        </w:rPr>
        <w:t>Hvis en pasient utvikler alvorlig hematologisk toksisitet eller behov for blodtransfusjon, skal behandling med Lynparza avbrytes og hensiktsmessig hematologisk testing bør igangsettes. Dersom blodparameterne forblir klinisk unormale etter et 4 ukers doseavbrudd med Lynparza, anbefales benmargsanalyse og/eller cytogenetisk analyse av blodet.</w:t>
      </w:r>
      <w:r w:rsidR="00C156D2" w:rsidRPr="007261EC">
        <w:rPr>
          <w:szCs w:val="24"/>
        </w:rPr>
        <w:t xml:space="preserve"> </w:t>
      </w:r>
      <w:r w:rsidR="00C156D2">
        <w:t xml:space="preserve">Hvis PRCA eller AIHA </w:t>
      </w:r>
      <w:r w:rsidR="000E36DB">
        <w:t>påvises</w:t>
      </w:r>
      <w:r w:rsidR="00C156D2">
        <w:t xml:space="preserve">, </w:t>
      </w:r>
      <w:r w:rsidR="000E36DB">
        <w:t xml:space="preserve">skal behandling med </w:t>
      </w:r>
      <w:r w:rsidR="00C156D2">
        <w:t xml:space="preserve">Lynparza </w:t>
      </w:r>
      <w:r w:rsidR="000E36DB">
        <w:t xml:space="preserve">og </w:t>
      </w:r>
      <w:r w:rsidR="00C156D2">
        <w:t xml:space="preserve">durvalumab </w:t>
      </w:r>
      <w:r w:rsidR="000E36DB">
        <w:t>avbrytes</w:t>
      </w:r>
      <w:r w:rsidR="00C156D2">
        <w:t>.</w:t>
      </w:r>
    </w:p>
    <w:p w14:paraId="36D45417" w14:textId="77777777" w:rsidR="0029703E" w:rsidRPr="00BA198A" w:rsidRDefault="0029703E" w:rsidP="0029703E">
      <w:pPr>
        <w:rPr>
          <w:szCs w:val="22"/>
        </w:rPr>
      </w:pPr>
    </w:p>
    <w:p w14:paraId="0AAAB4C6" w14:textId="77777777" w:rsidR="0029703E" w:rsidRPr="00BA198A" w:rsidRDefault="0029703E" w:rsidP="0029703E">
      <w:pPr>
        <w:keepNext/>
        <w:rPr>
          <w:szCs w:val="22"/>
          <w:u w:val="single"/>
        </w:rPr>
      </w:pPr>
      <w:r w:rsidRPr="00BA198A">
        <w:rPr>
          <w:szCs w:val="22"/>
          <w:u w:val="single"/>
        </w:rPr>
        <w:t>Myelodysplastisk syndrom/akutt myelogen leukemi</w:t>
      </w:r>
    </w:p>
    <w:p w14:paraId="4A586478" w14:textId="5ABB0EE9" w:rsidR="00E34A4E" w:rsidRPr="00BA198A" w:rsidRDefault="00922B9E" w:rsidP="0029703E">
      <w:pPr>
        <w:rPr>
          <w:szCs w:val="22"/>
        </w:rPr>
      </w:pPr>
      <w:r>
        <w:rPr>
          <w:szCs w:val="22"/>
        </w:rPr>
        <w:t>M</w:t>
      </w:r>
      <w:r w:rsidR="0029703E" w:rsidRPr="00BA198A">
        <w:rPr>
          <w:szCs w:val="22"/>
        </w:rPr>
        <w:t>yelodysplastisk syndrom</w:t>
      </w:r>
      <w:r w:rsidR="00E73ED5">
        <w:rPr>
          <w:szCs w:val="22"/>
        </w:rPr>
        <w:t xml:space="preserve"> (MDS) </w:t>
      </w:r>
      <w:r w:rsidR="0029703E" w:rsidRPr="00BA198A">
        <w:rPr>
          <w:szCs w:val="22"/>
        </w:rPr>
        <w:t>/</w:t>
      </w:r>
      <w:r w:rsidR="00E73ED5">
        <w:rPr>
          <w:szCs w:val="22"/>
        </w:rPr>
        <w:t xml:space="preserve"> </w:t>
      </w:r>
      <w:r w:rsidR="0029703E" w:rsidRPr="00BA198A">
        <w:rPr>
          <w:szCs w:val="22"/>
        </w:rPr>
        <w:t xml:space="preserve">akutt myelogen leukemi (AML) </w:t>
      </w:r>
      <w:r w:rsidR="00E73ED5">
        <w:rPr>
          <w:szCs w:val="22"/>
        </w:rPr>
        <w:t xml:space="preserve">har forekommet </w:t>
      </w:r>
      <w:r w:rsidR="0029703E" w:rsidRPr="00BA198A">
        <w:rPr>
          <w:szCs w:val="22"/>
        </w:rPr>
        <w:t xml:space="preserve">hos pasienter behandlet med Lynparza </w:t>
      </w:r>
      <w:r w:rsidR="006E4A56">
        <w:rPr>
          <w:szCs w:val="22"/>
        </w:rPr>
        <w:t>(se pkt.</w:t>
      </w:r>
      <w:r w:rsidR="00F621C8">
        <w:rPr>
          <w:szCs w:val="22"/>
        </w:rPr>
        <w:t> </w:t>
      </w:r>
      <w:r w:rsidR="006E4A56">
        <w:rPr>
          <w:szCs w:val="22"/>
        </w:rPr>
        <w:t>4.8)</w:t>
      </w:r>
      <w:r w:rsidR="00632A1A">
        <w:rPr>
          <w:szCs w:val="22"/>
        </w:rPr>
        <w:t xml:space="preserve">. De fleste tilfellene hadde dødelig utfall. </w:t>
      </w:r>
      <w:r w:rsidR="0096091A">
        <w:rPr>
          <w:szCs w:val="22"/>
        </w:rPr>
        <w:t>P</w:t>
      </w:r>
      <w:r w:rsidR="00F620CC" w:rsidRPr="00BA198A">
        <w:rPr>
          <w:szCs w:val="22"/>
        </w:rPr>
        <w:t>asienter med tilbake</w:t>
      </w:r>
      <w:r w:rsidR="00015CFE" w:rsidRPr="00BA198A">
        <w:rPr>
          <w:szCs w:val="22"/>
        </w:rPr>
        <w:t>fall</w:t>
      </w:r>
      <w:r w:rsidR="00EE5204" w:rsidRPr="00BA198A">
        <w:rPr>
          <w:szCs w:val="22"/>
        </w:rPr>
        <w:t xml:space="preserve"> av platinasensitiv</w:t>
      </w:r>
      <w:r w:rsidR="00F620CC" w:rsidRPr="00BA198A">
        <w:rPr>
          <w:szCs w:val="22"/>
        </w:rPr>
        <w:t xml:space="preserve"> </w:t>
      </w:r>
      <w:r w:rsidR="00F620CC" w:rsidRPr="00BA198A">
        <w:rPr>
          <w:i/>
          <w:iCs/>
          <w:szCs w:val="22"/>
        </w:rPr>
        <w:t>BRCA</w:t>
      </w:r>
      <w:r w:rsidR="00F620CC" w:rsidRPr="00BA198A">
        <w:rPr>
          <w:szCs w:val="22"/>
        </w:rPr>
        <w:t>m ovari</w:t>
      </w:r>
      <w:r w:rsidR="00F8497E" w:rsidRPr="00BA198A">
        <w:rPr>
          <w:szCs w:val="22"/>
        </w:rPr>
        <w:t>al</w:t>
      </w:r>
      <w:r w:rsidR="00F620CC" w:rsidRPr="00BA198A">
        <w:rPr>
          <w:szCs w:val="22"/>
        </w:rPr>
        <w:t>kreft som hadde gjennomgått minst to tidligere behandlingslinjer med platin</w:t>
      </w:r>
      <w:r w:rsidR="00EB3138" w:rsidRPr="00BA198A">
        <w:rPr>
          <w:szCs w:val="22"/>
        </w:rPr>
        <w:t>abasert</w:t>
      </w:r>
      <w:r w:rsidR="00F620CC" w:rsidRPr="00BA198A">
        <w:rPr>
          <w:szCs w:val="22"/>
        </w:rPr>
        <w:t xml:space="preserve"> kjemoterapi </w:t>
      </w:r>
      <w:r w:rsidR="0096091A">
        <w:rPr>
          <w:szCs w:val="22"/>
        </w:rPr>
        <w:t xml:space="preserve">hadde høyere risiko for å oppleve </w:t>
      </w:r>
      <w:r w:rsidR="00955250">
        <w:rPr>
          <w:szCs w:val="22"/>
        </w:rPr>
        <w:t>MDS/AML</w:t>
      </w:r>
      <w:r w:rsidR="0029703E" w:rsidRPr="00BA198A">
        <w:rPr>
          <w:szCs w:val="22"/>
        </w:rPr>
        <w:t xml:space="preserve">. </w:t>
      </w:r>
      <w:r w:rsidR="0029703E" w:rsidRPr="00BA198A">
        <w:rPr>
          <w:szCs w:val="22"/>
        </w:rPr>
        <w:lastRenderedPageBreak/>
        <w:t>Behandlingsvarigheten med olaparib hos pasienter som utviklet MDS/AML var fra &lt; 6 måneder til &gt; </w:t>
      </w:r>
      <w:r w:rsidR="00877A0A" w:rsidRPr="00BA198A">
        <w:rPr>
          <w:szCs w:val="22"/>
        </w:rPr>
        <w:t>4</w:t>
      </w:r>
      <w:r w:rsidR="0029703E" w:rsidRPr="00BA198A">
        <w:rPr>
          <w:szCs w:val="22"/>
        </w:rPr>
        <w:t> år.</w:t>
      </w:r>
    </w:p>
    <w:p w14:paraId="456318EC" w14:textId="77777777" w:rsidR="00E34A4E" w:rsidRPr="00BA198A" w:rsidRDefault="00E34A4E" w:rsidP="0029703E">
      <w:pPr>
        <w:rPr>
          <w:szCs w:val="22"/>
        </w:rPr>
      </w:pPr>
    </w:p>
    <w:p w14:paraId="51E5CF2B" w14:textId="49C8E7DC" w:rsidR="0029703E" w:rsidRPr="00BA198A" w:rsidRDefault="00E34A4E" w:rsidP="0029703E">
      <w:pPr>
        <w:rPr>
          <w:szCs w:val="22"/>
        </w:rPr>
      </w:pPr>
      <w:r w:rsidRPr="00BA198A">
        <w:rPr>
          <w:szCs w:val="22"/>
        </w:rPr>
        <w:t>Dersom MDS/AML mistenkes, bør pasienten henvis</w:t>
      </w:r>
      <w:r w:rsidR="006F0450" w:rsidRPr="00BA198A">
        <w:rPr>
          <w:szCs w:val="22"/>
        </w:rPr>
        <w:t>es</w:t>
      </w:r>
      <w:r w:rsidRPr="00BA198A">
        <w:rPr>
          <w:szCs w:val="22"/>
        </w:rPr>
        <w:t xml:space="preserve"> til hematolog for videre utredning, inkludert beinmargsanalyse og blodprøver for cytogenetisk analyse. Dersom </w:t>
      </w:r>
      <w:r w:rsidR="006F0450" w:rsidRPr="00BA198A">
        <w:rPr>
          <w:szCs w:val="22"/>
        </w:rPr>
        <w:t>MDS/AML</w:t>
      </w:r>
      <w:r w:rsidR="006820AB" w:rsidRPr="00BA198A">
        <w:rPr>
          <w:szCs w:val="22"/>
        </w:rPr>
        <w:t xml:space="preserve"> bekreftes etter </w:t>
      </w:r>
      <w:r w:rsidRPr="00BA198A">
        <w:rPr>
          <w:szCs w:val="22"/>
        </w:rPr>
        <w:t>utredning for forlenget varighet av hematologisk toksisitet</w:t>
      </w:r>
      <w:r w:rsidR="0029703E" w:rsidRPr="00BA198A">
        <w:rPr>
          <w:szCs w:val="22"/>
        </w:rPr>
        <w:t xml:space="preserve"> MDS/AML</w:t>
      </w:r>
      <w:r w:rsidR="00D542E7" w:rsidRPr="00BA198A">
        <w:rPr>
          <w:szCs w:val="22"/>
        </w:rPr>
        <w:t xml:space="preserve">, </w:t>
      </w:r>
      <w:r w:rsidR="000546A1" w:rsidRPr="00BA198A">
        <w:rPr>
          <w:szCs w:val="22"/>
        </w:rPr>
        <w:t>skal</w:t>
      </w:r>
      <w:r w:rsidR="00D542E7" w:rsidRPr="00BA198A">
        <w:rPr>
          <w:szCs w:val="22"/>
        </w:rPr>
        <w:t xml:space="preserve"> </w:t>
      </w:r>
      <w:r w:rsidR="0029703E" w:rsidRPr="00BA198A">
        <w:rPr>
          <w:szCs w:val="22"/>
        </w:rPr>
        <w:t xml:space="preserve">behandling med Lynparza seponeres og pasienten </w:t>
      </w:r>
      <w:r w:rsidR="00341B8D" w:rsidRPr="00BA198A">
        <w:rPr>
          <w:szCs w:val="22"/>
        </w:rPr>
        <w:t xml:space="preserve">behandles </w:t>
      </w:r>
      <w:r w:rsidR="00FB2A3A" w:rsidRPr="00BA198A">
        <w:rPr>
          <w:szCs w:val="22"/>
        </w:rPr>
        <w:t>hensiktsmessig</w:t>
      </w:r>
      <w:r w:rsidR="0029703E" w:rsidRPr="00BA198A">
        <w:rPr>
          <w:szCs w:val="22"/>
        </w:rPr>
        <w:t>.</w:t>
      </w:r>
    </w:p>
    <w:p w14:paraId="78498A25" w14:textId="77777777" w:rsidR="0029703E" w:rsidRPr="00BA198A" w:rsidRDefault="0029703E" w:rsidP="0029703E">
      <w:pPr>
        <w:rPr>
          <w:szCs w:val="22"/>
          <w:u w:val="single"/>
        </w:rPr>
      </w:pPr>
    </w:p>
    <w:p w14:paraId="369B7F79" w14:textId="74F50CCC" w:rsidR="004A1B66" w:rsidRPr="007261EC" w:rsidRDefault="004A1B66" w:rsidP="004A1B66">
      <w:pPr>
        <w:rPr>
          <w:u w:val="single"/>
        </w:rPr>
      </w:pPr>
      <w:r w:rsidRPr="007261EC">
        <w:rPr>
          <w:u w:val="single"/>
        </w:rPr>
        <w:t>Ven</w:t>
      </w:r>
      <w:r w:rsidR="00436707">
        <w:rPr>
          <w:u w:val="single"/>
        </w:rPr>
        <w:t>ø</w:t>
      </w:r>
      <w:r w:rsidRPr="007261EC">
        <w:rPr>
          <w:u w:val="single"/>
        </w:rPr>
        <w:t>s</w:t>
      </w:r>
      <w:r w:rsidR="00436707">
        <w:rPr>
          <w:u w:val="single"/>
        </w:rPr>
        <w:t>e</w:t>
      </w:r>
      <w:r w:rsidRPr="007261EC">
        <w:rPr>
          <w:u w:val="single"/>
        </w:rPr>
        <w:t xml:space="preserve"> </w:t>
      </w:r>
      <w:r w:rsidR="00436707">
        <w:rPr>
          <w:u w:val="single"/>
        </w:rPr>
        <w:t>t</w:t>
      </w:r>
      <w:r w:rsidRPr="007261EC">
        <w:rPr>
          <w:u w:val="single"/>
        </w:rPr>
        <w:t>romboemboli</w:t>
      </w:r>
      <w:r w:rsidR="00436707">
        <w:rPr>
          <w:u w:val="single"/>
        </w:rPr>
        <w:t>ske</w:t>
      </w:r>
      <w:r w:rsidRPr="007261EC">
        <w:rPr>
          <w:u w:val="single"/>
        </w:rPr>
        <w:t xml:space="preserve"> </w:t>
      </w:r>
      <w:r w:rsidR="00436707">
        <w:rPr>
          <w:u w:val="single"/>
        </w:rPr>
        <w:t>hendelser</w:t>
      </w:r>
    </w:p>
    <w:p w14:paraId="06760EFD" w14:textId="14C44342" w:rsidR="004A1B66" w:rsidRPr="007261EC" w:rsidRDefault="004A1B66" w:rsidP="004A1B66">
      <w:pPr>
        <w:rPr>
          <w:szCs w:val="22"/>
        </w:rPr>
      </w:pPr>
      <w:r w:rsidRPr="007261EC">
        <w:rPr>
          <w:bCs/>
        </w:rPr>
        <w:t>Ven</w:t>
      </w:r>
      <w:r w:rsidR="00436707">
        <w:rPr>
          <w:bCs/>
        </w:rPr>
        <w:t>øse</w:t>
      </w:r>
      <w:r w:rsidRPr="007261EC">
        <w:rPr>
          <w:bCs/>
        </w:rPr>
        <w:t xml:space="preserve"> </w:t>
      </w:r>
      <w:r w:rsidR="00436707">
        <w:rPr>
          <w:bCs/>
        </w:rPr>
        <w:t>t</w:t>
      </w:r>
      <w:r w:rsidRPr="007261EC">
        <w:rPr>
          <w:bCs/>
        </w:rPr>
        <w:t>romboemboli</w:t>
      </w:r>
      <w:r w:rsidR="00436707">
        <w:rPr>
          <w:bCs/>
        </w:rPr>
        <w:t>ske</w:t>
      </w:r>
      <w:r w:rsidRPr="007261EC">
        <w:rPr>
          <w:bCs/>
        </w:rPr>
        <w:t xml:space="preserve"> </w:t>
      </w:r>
      <w:r w:rsidR="00436707">
        <w:rPr>
          <w:bCs/>
        </w:rPr>
        <w:t>hendelser</w:t>
      </w:r>
      <w:r w:rsidRPr="007261EC">
        <w:rPr>
          <w:bCs/>
        </w:rPr>
        <w:t xml:space="preserve">, </w:t>
      </w:r>
      <w:r w:rsidR="00044C30">
        <w:rPr>
          <w:bCs/>
        </w:rPr>
        <w:t xml:space="preserve">hovedsakelig </w:t>
      </w:r>
      <w:r w:rsidR="008A2E7C">
        <w:rPr>
          <w:bCs/>
        </w:rPr>
        <w:t>lunge</w:t>
      </w:r>
      <w:r w:rsidRPr="007261EC">
        <w:rPr>
          <w:bCs/>
        </w:rPr>
        <w:t xml:space="preserve">emboli, </w:t>
      </w:r>
      <w:r w:rsidR="00DC3839">
        <w:rPr>
          <w:bCs/>
        </w:rPr>
        <w:t xml:space="preserve">har forekommet hos </w:t>
      </w:r>
      <w:r w:rsidRPr="007261EC">
        <w:rPr>
          <w:bCs/>
        </w:rPr>
        <w:t>pa</w:t>
      </w:r>
      <w:r w:rsidR="00DC3839">
        <w:rPr>
          <w:bCs/>
        </w:rPr>
        <w:t>s</w:t>
      </w:r>
      <w:r w:rsidRPr="007261EC">
        <w:rPr>
          <w:bCs/>
        </w:rPr>
        <w:t>ient</w:t>
      </w:r>
      <w:r w:rsidR="00DC3839">
        <w:rPr>
          <w:bCs/>
        </w:rPr>
        <w:t xml:space="preserve">er behandlet med </w:t>
      </w:r>
      <w:r w:rsidRPr="007261EC">
        <w:rPr>
          <w:bCs/>
        </w:rPr>
        <w:t>Lynparza</w:t>
      </w:r>
      <w:r w:rsidR="0021533D">
        <w:rPr>
          <w:bCs/>
        </w:rPr>
        <w:t>.</w:t>
      </w:r>
      <w:r w:rsidR="00AE4BAB">
        <w:rPr>
          <w:bCs/>
        </w:rPr>
        <w:t xml:space="preserve"> </w:t>
      </w:r>
      <w:r w:rsidR="0021533D">
        <w:rPr>
          <w:bCs/>
        </w:rPr>
        <w:t xml:space="preserve">Hendelsene </w:t>
      </w:r>
      <w:r w:rsidR="00AE4BAB">
        <w:rPr>
          <w:bCs/>
        </w:rPr>
        <w:t xml:space="preserve">hadde ikke et </w:t>
      </w:r>
      <w:r w:rsidR="00DC3839">
        <w:rPr>
          <w:bCs/>
        </w:rPr>
        <w:t>kons</w:t>
      </w:r>
      <w:r w:rsidR="00AE4BAB">
        <w:rPr>
          <w:bCs/>
        </w:rPr>
        <w:t xml:space="preserve">istent </w:t>
      </w:r>
      <w:r w:rsidR="00DC3839">
        <w:rPr>
          <w:bCs/>
        </w:rPr>
        <w:t>klinisk mønster</w:t>
      </w:r>
      <w:r w:rsidRPr="007261EC">
        <w:rPr>
          <w:bCs/>
        </w:rPr>
        <w:t xml:space="preserve">. </w:t>
      </w:r>
      <w:r w:rsidR="00134500">
        <w:rPr>
          <w:bCs/>
        </w:rPr>
        <w:t>En høye</w:t>
      </w:r>
      <w:r w:rsidR="00B378EB">
        <w:rPr>
          <w:bCs/>
        </w:rPr>
        <w:t>r</w:t>
      </w:r>
      <w:r w:rsidR="00134500">
        <w:rPr>
          <w:bCs/>
        </w:rPr>
        <w:t xml:space="preserve">e forekomst ble observert hos pasienter med </w:t>
      </w:r>
      <w:r w:rsidRPr="007261EC">
        <w:rPr>
          <w:bCs/>
        </w:rPr>
        <w:t>metastati</w:t>
      </w:r>
      <w:r w:rsidR="00134500">
        <w:rPr>
          <w:bCs/>
        </w:rPr>
        <w:t>sk</w:t>
      </w:r>
      <w:r w:rsidRPr="007261EC">
        <w:rPr>
          <w:bCs/>
        </w:rPr>
        <w:t xml:space="preserve"> </w:t>
      </w:r>
      <w:r w:rsidR="00134500">
        <w:rPr>
          <w:bCs/>
        </w:rPr>
        <w:t>k</w:t>
      </w:r>
      <w:r w:rsidRPr="007261EC">
        <w:rPr>
          <w:bCs/>
        </w:rPr>
        <w:t>astra</w:t>
      </w:r>
      <w:r w:rsidR="00134500">
        <w:rPr>
          <w:bCs/>
        </w:rPr>
        <w:t>sjons</w:t>
      </w:r>
      <w:r w:rsidRPr="007261EC">
        <w:rPr>
          <w:bCs/>
        </w:rPr>
        <w:t>resist</w:t>
      </w:r>
      <w:r w:rsidR="00134500">
        <w:rPr>
          <w:bCs/>
        </w:rPr>
        <w:t>e</w:t>
      </w:r>
      <w:r w:rsidRPr="007261EC">
        <w:rPr>
          <w:bCs/>
        </w:rPr>
        <w:t>nt prostat</w:t>
      </w:r>
      <w:r w:rsidR="00134500">
        <w:rPr>
          <w:bCs/>
        </w:rPr>
        <w:t>akreft</w:t>
      </w:r>
      <w:r w:rsidRPr="007261EC">
        <w:rPr>
          <w:bCs/>
        </w:rPr>
        <w:t xml:space="preserve">, </w:t>
      </w:r>
      <w:r w:rsidR="00134500">
        <w:rPr>
          <w:bCs/>
        </w:rPr>
        <w:t xml:space="preserve">som også fikk </w:t>
      </w:r>
      <w:r w:rsidRPr="007261EC">
        <w:rPr>
          <w:bCs/>
        </w:rPr>
        <w:t>androgen depriva</w:t>
      </w:r>
      <w:r w:rsidR="00134500">
        <w:rPr>
          <w:bCs/>
        </w:rPr>
        <w:t>sjonsbehandling</w:t>
      </w:r>
      <w:r w:rsidRPr="007261EC">
        <w:rPr>
          <w:bCs/>
        </w:rPr>
        <w:t xml:space="preserve">, </w:t>
      </w:r>
      <w:r w:rsidR="00EF7ACF">
        <w:rPr>
          <w:bCs/>
        </w:rPr>
        <w:t xml:space="preserve">sammenlignet med andre godkjente </w:t>
      </w:r>
      <w:r w:rsidRPr="007261EC">
        <w:rPr>
          <w:bCs/>
        </w:rPr>
        <w:t>indi</w:t>
      </w:r>
      <w:r w:rsidR="00EF7ACF">
        <w:rPr>
          <w:bCs/>
        </w:rPr>
        <w:t>k</w:t>
      </w:r>
      <w:r w:rsidRPr="007261EC">
        <w:rPr>
          <w:bCs/>
        </w:rPr>
        <w:t>a</w:t>
      </w:r>
      <w:r w:rsidR="00EF7ACF">
        <w:rPr>
          <w:bCs/>
        </w:rPr>
        <w:t>sjoner</w:t>
      </w:r>
      <w:r w:rsidRPr="007261EC">
        <w:rPr>
          <w:bCs/>
        </w:rPr>
        <w:t xml:space="preserve"> (se </w:t>
      </w:r>
      <w:r w:rsidR="00EF7ACF">
        <w:rPr>
          <w:bCs/>
        </w:rPr>
        <w:t>pkt. </w:t>
      </w:r>
      <w:r w:rsidRPr="007261EC">
        <w:rPr>
          <w:bCs/>
        </w:rPr>
        <w:t xml:space="preserve">4.8). </w:t>
      </w:r>
      <w:r w:rsidR="00500C8B">
        <w:rPr>
          <w:bCs/>
        </w:rPr>
        <w:t>P</w:t>
      </w:r>
      <w:r w:rsidR="00EF7ACF">
        <w:rPr>
          <w:bCs/>
        </w:rPr>
        <w:t xml:space="preserve">asientene </w:t>
      </w:r>
      <w:r w:rsidR="00500C8B">
        <w:rPr>
          <w:bCs/>
        </w:rPr>
        <w:t xml:space="preserve">skal overvåkes </w:t>
      </w:r>
      <w:r w:rsidR="00EF7ACF">
        <w:rPr>
          <w:bCs/>
        </w:rPr>
        <w:t xml:space="preserve">med tanke på kliniske tegn og </w:t>
      </w:r>
      <w:r w:rsidRPr="007261EC">
        <w:rPr>
          <w:bCs/>
        </w:rPr>
        <w:t>symptom</w:t>
      </w:r>
      <w:r w:rsidR="00EF7ACF">
        <w:rPr>
          <w:bCs/>
        </w:rPr>
        <w:t>er på</w:t>
      </w:r>
      <w:r w:rsidRPr="007261EC">
        <w:rPr>
          <w:bCs/>
        </w:rPr>
        <w:t xml:space="preserve"> ve</w:t>
      </w:r>
      <w:r w:rsidR="001C5B09">
        <w:rPr>
          <w:bCs/>
        </w:rPr>
        <w:t>ne</w:t>
      </w:r>
      <w:r w:rsidRPr="007261EC">
        <w:rPr>
          <w:bCs/>
        </w:rPr>
        <w:t>trombos</w:t>
      </w:r>
      <w:r w:rsidR="001C5B09">
        <w:rPr>
          <w:bCs/>
        </w:rPr>
        <w:t>e</w:t>
      </w:r>
      <w:r w:rsidRPr="007261EC">
        <w:rPr>
          <w:bCs/>
        </w:rPr>
        <w:t xml:space="preserve"> </w:t>
      </w:r>
      <w:r w:rsidR="001C5B09">
        <w:rPr>
          <w:bCs/>
        </w:rPr>
        <w:t>og lunge</w:t>
      </w:r>
      <w:r w:rsidRPr="007261EC">
        <w:rPr>
          <w:bCs/>
        </w:rPr>
        <w:t xml:space="preserve">emboli </w:t>
      </w:r>
      <w:r w:rsidR="001C5B09">
        <w:rPr>
          <w:bCs/>
        </w:rPr>
        <w:t xml:space="preserve">og </w:t>
      </w:r>
      <w:r w:rsidR="004E6B40">
        <w:rPr>
          <w:bCs/>
        </w:rPr>
        <w:t>behandles på</w:t>
      </w:r>
      <w:r w:rsidR="00CD74DC">
        <w:rPr>
          <w:bCs/>
        </w:rPr>
        <w:t xml:space="preserve"> </w:t>
      </w:r>
      <w:r w:rsidR="008A6793">
        <w:rPr>
          <w:bCs/>
        </w:rPr>
        <w:t xml:space="preserve">medisinsk hensiktsmessig </w:t>
      </w:r>
      <w:r w:rsidR="004E6B40">
        <w:rPr>
          <w:bCs/>
        </w:rPr>
        <w:t>måte</w:t>
      </w:r>
      <w:r w:rsidRPr="007261EC">
        <w:rPr>
          <w:bCs/>
        </w:rPr>
        <w:t>.</w:t>
      </w:r>
      <w:r w:rsidRPr="007261EC">
        <w:rPr>
          <w:szCs w:val="22"/>
        </w:rPr>
        <w:t xml:space="preserve"> Pa</w:t>
      </w:r>
      <w:r w:rsidR="008A6793">
        <w:rPr>
          <w:szCs w:val="22"/>
        </w:rPr>
        <w:t>s</w:t>
      </w:r>
      <w:r w:rsidRPr="007261EC">
        <w:rPr>
          <w:szCs w:val="22"/>
        </w:rPr>
        <w:t>ient</w:t>
      </w:r>
      <w:r w:rsidR="008A6793">
        <w:rPr>
          <w:szCs w:val="22"/>
        </w:rPr>
        <w:t>er</w:t>
      </w:r>
      <w:r w:rsidRPr="007261EC">
        <w:rPr>
          <w:szCs w:val="22"/>
        </w:rPr>
        <w:t xml:space="preserve"> </w:t>
      </w:r>
      <w:r w:rsidR="00AC38AF">
        <w:rPr>
          <w:szCs w:val="22"/>
        </w:rPr>
        <w:t xml:space="preserve">som </w:t>
      </w:r>
      <w:r w:rsidR="008A6793">
        <w:rPr>
          <w:szCs w:val="22"/>
        </w:rPr>
        <w:t xml:space="preserve">tidligere </w:t>
      </w:r>
      <w:r w:rsidR="00AC38AF">
        <w:rPr>
          <w:szCs w:val="22"/>
        </w:rPr>
        <w:t xml:space="preserve">har hatt </w:t>
      </w:r>
      <w:r w:rsidR="002D5213">
        <w:rPr>
          <w:szCs w:val="22"/>
        </w:rPr>
        <w:t>venøse tromboemboliske hendelser</w:t>
      </w:r>
      <w:r w:rsidR="00AC38AF">
        <w:rPr>
          <w:szCs w:val="22"/>
        </w:rPr>
        <w:t>,</w:t>
      </w:r>
      <w:r w:rsidR="002D5213">
        <w:rPr>
          <w:szCs w:val="22"/>
        </w:rPr>
        <w:t xml:space="preserve"> kan ha høyere risiko for </w:t>
      </w:r>
      <w:r w:rsidR="00515C68">
        <w:rPr>
          <w:szCs w:val="22"/>
        </w:rPr>
        <w:t>nye hendelser</w:t>
      </w:r>
      <w:r w:rsidR="00F10A2A">
        <w:rPr>
          <w:szCs w:val="22"/>
        </w:rPr>
        <w:t>,</w:t>
      </w:r>
      <w:r w:rsidR="005C0C2C">
        <w:rPr>
          <w:szCs w:val="22"/>
        </w:rPr>
        <w:t xml:space="preserve"> </w:t>
      </w:r>
      <w:r w:rsidR="00AC38AF">
        <w:rPr>
          <w:szCs w:val="22"/>
        </w:rPr>
        <w:t xml:space="preserve">og </w:t>
      </w:r>
      <w:r w:rsidR="005C0C2C">
        <w:rPr>
          <w:szCs w:val="22"/>
        </w:rPr>
        <w:t xml:space="preserve">skal </w:t>
      </w:r>
      <w:r w:rsidR="00AC38AF">
        <w:rPr>
          <w:szCs w:val="22"/>
        </w:rPr>
        <w:t>overvåkes på hensiktsmessig måte</w:t>
      </w:r>
      <w:r w:rsidRPr="007261EC">
        <w:rPr>
          <w:szCs w:val="22"/>
        </w:rPr>
        <w:t>.</w:t>
      </w:r>
    </w:p>
    <w:p w14:paraId="7A29C511" w14:textId="77777777" w:rsidR="004A1B66" w:rsidRPr="007261EC" w:rsidRDefault="004A1B66" w:rsidP="004A1B66">
      <w:pPr>
        <w:rPr>
          <w:szCs w:val="24"/>
          <w:u w:val="single"/>
        </w:rPr>
      </w:pPr>
    </w:p>
    <w:p w14:paraId="3845B25D" w14:textId="77777777" w:rsidR="0029703E" w:rsidRPr="00BA198A" w:rsidRDefault="0029703E" w:rsidP="0029703E">
      <w:pPr>
        <w:keepNext/>
        <w:rPr>
          <w:szCs w:val="22"/>
          <w:u w:val="single"/>
        </w:rPr>
      </w:pPr>
      <w:r w:rsidRPr="00BA198A">
        <w:rPr>
          <w:szCs w:val="22"/>
          <w:u w:val="single"/>
        </w:rPr>
        <w:t>Pneumonitt</w:t>
      </w:r>
    </w:p>
    <w:p w14:paraId="64D87C9D" w14:textId="401A919C" w:rsidR="0029703E" w:rsidRDefault="0029703E" w:rsidP="0029703E">
      <w:pPr>
        <w:rPr>
          <w:szCs w:val="22"/>
        </w:rPr>
      </w:pPr>
      <w:r w:rsidRPr="00BA198A">
        <w:rPr>
          <w:szCs w:val="22"/>
        </w:rPr>
        <w:t>Pneumonitt, inkludert fatale tilfeller, har blitt rapportert hos pasiente</w:t>
      </w:r>
      <w:r w:rsidR="00414B1D">
        <w:rPr>
          <w:szCs w:val="22"/>
        </w:rPr>
        <w:t>r</w:t>
      </w:r>
      <w:r w:rsidRPr="00BA198A">
        <w:rPr>
          <w:szCs w:val="22"/>
        </w:rPr>
        <w:t xml:space="preserve"> som ble behandlet med Lynparza i kliniske studier</w:t>
      </w:r>
      <w:r w:rsidR="00CA0301">
        <w:rPr>
          <w:szCs w:val="22"/>
        </w:rPr>
        <w:t xml:space="preserve"> (se pkt.</w:t>
      </w:r>
      <w:r w:rsidR="007671E0">
        <w:rPr>
          <w:szCs w:val="22"/>
        </w:rPr>
        <w:t> </w:t>
      </w:r>
      <w:r w:rsidR="00CA0301">
        <w:rPr>
          <w:szCs w:val="22"/>
        </w:rPr>
        <w:t>4.8)</w:t>
      </w:r>
      <w:r w:rsidRPr="00BA198A">
        <w:rPr>
          <w:szCs w:val="22"/>
        </w:rPr>
        <w:t>. Hvis pasienter får nye</w:t>
      </w:r>
      <w:r w:rsidR="007D11B2" w:rsidRPr="00BA198A">
        <w:rPr>
          <w:szCs w:val="22"/>
        </w:rPr>
        <w:t>,</w:t>
      </w:r>
      <w:r w:rsidRPr="00BA198A">
        <w:rPr>
          <w:szCs w:val="22"/>
        </w:rPr>
        <w:t xml:space="preserve"> eller en forverring av respiratoriske symptomer som dyspné, hoste og feber, eller et unormalt radiologisk funn observeres i brystet, bør behandlingen med Lynparza avbrytes og utredning igangsettes</w:t>
      </w:r>
      <w:r w:rsidR="003D566C" w:rsidRPr="00BA198A">
        <w:rPr>
          <w:szCs w:val="22"/>
        </w:rPr>
        <w:t xml:space="preserve"> raskt</w:t>
      </w:r>
      <w:r w:rsidRPr="00BA198A">
        <w:rPr>
          <w:szCs w:val="22"/>
        </w:rPr>
        <w:t>. Ved bekreftet pneumonitt skal behandlingen med Lynparza seponeres og pasienten behandles hensiktsmessig.</w:t>
      </w:r>
    </w:p>
    <w:p w14:paraId="303F14D6" w14:textId="3C15DCBE" w:rsidR="006C5BB7" w:rsidRDefault="006C5BB7" w:rsidP="0029703E">
      <w:pPr>
        <w:rPr>
          <w:szCs w:val="22"/>
        </w:rPr>
      </w:pPr>
    </w:p>
    <w:p w14:paraId="0A236E0B" w14:textId="77777777" w:rsidR="006C5BB7" w:rsidRPr="00E64097" w:rsidRDefault="006C5BB7" w:rsidP="006C5BB7">
      <w:pPr>
        <w:rPr>
          <w:szCs w:val="22"/>
          <w:u w:val="single"/>
        </w:rPr>
      </w:pPr>
      <w:r w:rsidRPr="00E64097">
        <w:rPr>
          <w:szCs w:val="22"/>
          <w:u w:val="single"/>
        </w:rPr>
        <w:t>Levertoksisitet</w:t>
      </w:r>
    </w:p>
    <w:p w14:paraId="2DC22F47" w14:textId="0C415A7D" w:rsidR="006C5BB7" w:rsidRPr="00BA198A" w:rsidRDefault="006C5BB7" w:rsidP="006C5BB7">
      <w:pPr>
        <w:rPr>
          <w:szCs w:val="22"/>
        </w:rPr>
      </w:pPr>
      <w:r w:rsidRPr="006C5BB7">
        <w:rPr>
          <w:szCs w:val="22"/>
        </w:rPr>
        <w:t>Tilfeller av levertoksisitet har blitt rapportert hos pasienter som er behandlet med olaparib (se pkt. 4.8). Dersom det utvikles kliniske symptomer eller tegn som tyder på levertoksisitet, må klinisk vurdering av pasienten og måling av leverfunksjonsprøver utføres raskt. Dersom det mistenkes legemiddelutløst leverskade (DILI), skal behandlingen avbrytes. Ved DILI av uttalt grad, bør seponering av behandlingen vurderes ut fra klinikken.</w:t>
      </w:r>
    </w:p>
    <w:p w14:paraId="60318347" w14:textId="77777777" w:rsidR="0029703E" w:rsidRPr="00BA198A" w:rsidRDefault="0029703E" w:rsidP="0029703E">
      <w:pPr>
        <w:rPr>
          <w:szCs w:val="22"/>
        </w:rPr>
      </w:pPr>
    </w:p>
    <w:p w14:paraId="66861860" w14:textId="77777777" w:rsidR="0029703E" w:rsidRPr="00BA198A" w:rsidRDefault="0029703E" w:rsidP="0029703E">
      <w:pPr>
        <w:keepNext/>
        <w:rPr>
          <w:u w:val="single"/>
        </w:rPr>
      </w:pPr>
      <w:r w:rsidRPr="00BA198A">
        <w:rPr>
          <w:u w:val="single"/>
        </w:rPr>
        <w:t>Embryoføtal toksisitet</w:t>
      </w:r>
    </w:p>
    <w:p w14:paraId="4162160F" w14:textId="77777777" w:rsidR="0029703E" w:rsidRPr="00BA198A" w:rsidRDefault="0029703E" w:rsidP="0029703E">
      <w:pPr>
        <w:rPr>
          <w:szCs w:val="22"/>
        </w:rPr>
      </w:pPr>
      <w:r w:rsidRPr="00BA198A">
        <w:rPr>
          <w:szCs w:val="22"/>
        </w:rPr>
        <w:t>På grunn av virkningsmekanismen (PARP</w:t>
      </w:r>
      <w:r w:rsidRPr="00BA198A">
        <w:rPr>
          <w:szCs w:val="22"/>
        </w:rPr>
        <w:noBreakHyphen/>
        <w:t>hemming) kan Lynparza forårsake fosterskader når det administreres til en gravid kvinne. Prekliniske studier på rotter har vist at olaparib fører til skadelige effekter på embryoføtal overlevelse og induserer store misdannelser hos fosteret ved lavere eksponering enn det som kan forventes ved anbefalt dose på 300 mg to ganger daglig hos mennesker.</w:t>
      </w:r>
    </w:p>
    <w:p w14:paraId="6AF5089A" w14:textId="77777777" w:rsidR="0029703E" w:rsidRPr="00BA198A" w:rsidRDefault="0029703E" w:rsidP="0029703E">
      <w:pPr>
        <w:rPr>
          <w:szCs w:val="22"/>
        </w:rPr>
      </w:pPr>
    </w:p>
    <w:p w14:paraId="5557DCE7" w14:textId="77777777" w:rsidR="0029703E" w:rsidRPr="00BA198A" w:rsidRDefault="0029703E" w:rsidP="0029703E">
      <w:pPr>
        <w:keepNext/>
        <w:rPr>
          <w:u w:val="single"/>
        </w:rPr>
      </w:pPr>
      <w:r w:rsidRPr="00BA198A">
        <w:rPr>
          <w:u w:val="single"/>
        </w:rPr>
        <w:t>Graviditet/prevensjon</w:t>
      </w:r>
    </w:p>
    <w:p w14:paraId="26C2658F" w14:textId="5A648431" w:rsidR="00D14FE8" w:rsidRPr="00BA198A" w:rsidRDefault="00D14FE8" w:rsidP="0029703E">
      <w:pPr>
        <w:rPr>
          <w:szCs w:val="22"/>
        </w:rPr>
      </w:pPr>
      <w:r w:rsidRPr="00BA198A">
        <w:rPr>
          <w:szCs w:val="22"/>
        </w:rPr>
        <w:t xml:space="preserve">Lynparza </w:t>
      </w:r>
      <w:r w:rsidR="00403B18" w:rsidRPr="00BA198A">
        <w:rPr>
          <w:szCs w:val="22"/>
        </w:rPr>
        <w:t>skal</w:t>
      </w:r>
      <w:r w:rsidRPr="00BA198A">
        <w:rPr>
          <w:szCs w:val="22"/>
        </w:rPr>
        <w:t xml:space="preserve"> ikke brukes under graviditet. Fertile kvinner må bruke </w:t>
      </w:r>
      <w:r w:rsidR="00B02A5B" w:rsidRPr="00BA198A">
        <w:rPr>
          <w:szCs w:val="22"/>
        </w:rPr>
        <w:t xml:space="preserve">to former for </w:t>
      </w:r>
      <w:r w:rsidRPr="00BA198A">
        <w:rPr>
          <w:szCs w:val="22"/>
        </w:rPr>
        <w:t xml:space="preserve">sikker prevensjon </w:t>
      </w:r>
      <w:r w:rsidR="00B02A5B" w:rsidRPr="00BA198A">
        <w:rPr>
          <w:szCs w:val="22"/>
        </w:rPr>
        <w:t xml:space="preserve">før </w:t>
      </w:r>
      <w:r w:rsidR="00712372" w:rsidRPr="00BA198A">
        <w:rPr>
          <w:szCs w:val="22"/>
        </w:rPr>
        <w:t>opp</w:t>
      </w:r>
      <w:r w:rsidR="00B02A5B" w:rsidRPr="00BA198A">
        <w:rPr>
          <w:szCs w:val="22"/>
        </w:rPr>
        <w:t xml:space="preserve">start av </w:t>
      </w:r>
      <w:r w:rsidR="002625FB" w:rsidRPr="00BA198A">
        <w:rPr>
          <w:szCs w:val="22"/>
        </w:rPr>
        <w:t xml:space="preserve">behandling med </w:t>
      </w:r>
      <w:r w:rsidR="00B02A5B" w:rsidRPr="00BA198A">
        <w:rPr>
          <w:szCs w:val="22"/>
        </w:rPr>
        <w:t xml:space="preserve">Lynparza, </w:t>
      </w:r>
      <w:r w:rsidRPr="00BA198A">
        <w:rPr>
          <w:szCs w:val="22"/>
        </w:rPr>
        <w:t xml:space="preserve">under behandlingen og i </w:t>
      </w:r>
      <w:r w:rsidR="0067014E">
        <w:rPr>
          <w:szCs w:val="22"/>
        </w:rPr>
        <w:t>6</w:t>
      </w:r>
      <w:r w:rsidRPr="00BA198A">
        <w:rPr>
          <w:szCs w:val="22"/>
        </w:rPr>
        <w:t> måned</w:t>
      </w:r>
      <w:r w:rsidR="0067014E">
        <w:rPr>
          <w:szCs w:val="22"/>
        </w:rPr>
        <w:t>er</w:t>
      </w:r>
      <w:r w:rsidRPr="00BA198A">
        <w:rPr>
          <w:szCs w:val="22"/>
        </w:rPr>
        <w:t xml:space="preserve"> etter siste dose </w:t>
      </w:r>
      <w:r w:rsidR="00FD761B">
        <w:rPr>
          <w:szCs w:val="22"/>
        </w:rPr>
        <w:t>med</w:t>
      </w:r>
      <w:r w:rsidR="00FD761B" w:rsidRPr="00BA198A">
        <w:rPr>
          <w:szCs w:val="22"/>
        </w:rPr>
        <w:t xml:space="preserve"> </w:t>
      </w:r>
      <w:r w:rsidRPr="00BA198A">
        <w:rPr>
          <w:szCs w:val="22"/>
        </w:rPr>
        <w:t>Lynparza.</w:t>
      </w:r>
      <w:r w:rsidR="00B02A5B" w:rsidRPr="00BA198A">
        <w:rPr>
          <w:szCs w:val="22"/>
        </w:rPr>
        <w:t xml:space="preserve"> To effektive og komplementære former for prevensjon er anbefalt. </w:t>
      </w:r>
      <w:r w:rsidR="00A968ED" w:rsidRPr="00BA198A">
        <w:rPr>
          <w:szCs w:val="22"/>
        </w:rPr>
        <w:t xml:space="preserve">Mannlige </w:t>
      </w:r>
      <w:r w:rsidRPr="00BA198A">
        <w:rPr>
          <w:szCs w:val="22"/>
        </w:rPr>
        <w:t xml:space="preserve">pasienter og </w:t>
      </w:r>
      <w:r w:rsidR="00403B18" w:rsidRPr="00BA198A">
        <w:rPr>
          <w:szCs w:val="22"/>
        </w:rPr>
        <w:t xml:space="preserve">deres </w:t>
      </w:r>
      <w:r w:rsidRPr="00BA198A">
        <w:rPr>
          <w:szCs w:val="22"/>
        </w:rPr>
        <w:t>fertil</w:t>
      </w:r>
      <w:r w:rsidR="00403B18" w:rsidRPr="00BA198A">
        <w:rPr>
          <w:szCs w:val="22"/>
        </w:rPr>
        <w:t>e</w:t>
      </w:r>
      <w:r w:rsidRPr="00BA198A">
        <w:rPr>
          <w:szCs w:val="22"/>
        </w:rPr>
        <w:t xml:space="preserve"> kvinnelig</w:t>
      </w:r>
      <w:r w:rsidR="00403B18" w:rsidRPr="00BA198A">
        <w:rPr>
          <w:szCs w:val="22"/>
        </w:rPr>
        <w:t>e</w:t>
      </w:r>
      <w:r w:rsidRPr="00BA198A">
        <w:rPr>
          <w:szCs w:val="22"/>
        </w:rPr>
        <w:t xml:space="preserve"> partner</w:t>
      </w:r>
      <w:r w:rsidR="00403B18" w:rsidRPr="00BA198A">
        <w:rPr>
          <w:szCs w:val="22"/>
        </w:rPr>
        <w:t>e</w:t>
      </w:r>
      <w:r w:rsidRPr="00BA198A">
        <w:rPr>
          <w:szCs w:val="22"/>
        </w:rPr>
        <w:t xml:space="preserve"> </w:t>
      </w:r>
      <w:r w:rsidR="00403B18" w:rsidRPr="00BA198A">
        <w:rPr>
          <w:szCs w:val="22"/>
        </w:rPr>
        <w:t>skal</w:t>
      </w:r>
      <w:r w:rsidRPr="00BA198A">
        <w:rPr>
          <w:szCs w:val="22"/>
        </w:rPr>
        <w:t xml:space="preserve"> bruke sikker prevensjon under behandling og i 3 måneder etter </w:t>
      </w:r>
      <w:r w:rsidR="00403B18" w:rsidRPr="00BA198A">
        <w:rPr>
          <w:szCs w:val="22"/>
        </w:rPr>
        <w:t xml:space="preserve">å ha fått </w:t>
      </w:r>
      <w:r w:rsidRPr="00BA198A">
        <w:rPr>
          <w:szCs w:val="22"/>
        </w:rPr>
        <w:t xml:space="preserve">siste dose </w:t>
      </w:r>
      <w:r w:rsidR="002625FB" w:rsidRPr="00BA198A">
        <w:rPr>
          <w:szCs w:val="22"/>
        </w:rPr>
        <w:t>av</w:t>
      </w:r>
      <w:r w:rsidRPr="00BA198A">
        <w:rPr>
          <w:szCs w:val="22"/>
        </w:rPr>
        <w:t xml:space="preserve"> Lynparza (se pkt. 4.6).</w:t>
      </w:r>
    </w:p>
    <w:p w14:paraId="0ABED80C" w14:textId="77777777" w:rsidR="0029703E" w:rsidRPr="00BA198A" w:rsidRDefault="0029703E" w:rsidP="0029703E">
      <w:pPr>
        <w:rPr>
          <w:szCs w:val="22"/>
        </w:rPr>
      </w:pPr>
    </w:p>
    <w:p w14:paraId="56730792" w14:textId="77777777" w:rsidR="0029703E" w:rsidRPr="00BA198A" w:rsidRDefault="0029703E" w:rsidP="0029703E">
      <w:pPr>
        <w:keepNext/>
        <w:rPr>
          <w:u w:val="single"/>
        </w:rPr>
      </w:pPr>
      <w:r w:rsidRPr="00BA198A">
        <w:rPr>
          <w:u w:val="single"/>
        </w:rPr>
        <w:t>Interaksjoner</w:t>
      </w:r>
    </w:p>
    <w:p w14:paraId="15F64342" w14:textId="77777777" w:rsidR="0029703E" w:rsidRPr="00BA198A" w:rsidRDefault="0029703E" w:rsidP="0029703E">
      <w:pPr>
        <w:rPr>
          <w:szCs w:val="22"/>
        </w:rPr>
      </w:pPr>
      <w:r w:rsidRPr="00BA198A">
        <w:rPr>
          <w:szCs w:val="22"/>
        </w:rPr>
        <w:t>Samtidig administrering av Lynparza med kraftige eller moderate CYP3A-hemmere anbefales ikke (se pkt. 4.5). Dersom en kraftig eller moderat CYP3A-hemmer må administreres samtidig, bør dosen av Lynparza reduseres (se pkt. 4.2 og 4.5).</w:t>
      </w:r>
    </w:p>
    <w:p w14:paraId="237EFEF0" w14:textId="77777777" w:rsidR="0029703E" w:rsidRPr="00BA198A" w:rsidRDefault="0029703E" w:rsidP="0029703E">
      <w:pPr>
        <w:rPr>
          <w:szCs w:val="22"/>
        </w:rPr>
      </w:pPr>
    </w:p>
    <w:p w14:paraId="5A070D5C" w14:textId="4C5C9096" w:rsidR="0029703E" w:rsidRPr="00BA198A" w:rsidRDefault="0029703E" w:rsidP="0029703E">
      <w:pPr>
        <w:rPr>
          <w:szCs w:val="22"/>
        </w:rPr>
      </w:pPr>
      <w:r w:rsidRPr="00BA198A">
        <w:rPr>
          <w:szCs w:val="22"/>
        </w:rPr>
        <w:t>Samtidig administrering av Lynparza med kraftige eller moderate CYP3A-induktorer anbefales ikke. I tilfelle en pasient som allerede får Lynparza behøver behandling med en kraftig eller moderat CYP3A-induktor, bør forskriver være oppmerksom på at effekten av Lynparza kan bli betydelig redusert (se pkt. 4.5).</w:t>
      </w:r>
    </w:p>
    <w:p w14:paraId="1623A981" w14:textId="49C37F89" w:rsidR="00220015" w:rsidRPr="00BA198A" w:rsidRDefault="00220015" w:rsidP="0029703E">
      <w:pPr>
        <w:rPr>
          <w:szCs w:val="22"/>
        </w:rPr>
      </w:pPr>
    </w:p>
    <w:p w14:paraId="6C008CB3" w14:textId="644E758A" w:rsidR="001407D6" w:rsidRPr="00BA198A" w:rsidRDefault="001407D6" w:rsidP="009E59EF">
      <w:pPr>
        <w:keepNext/>
        <w:rPr>
          <w:szCs w:val="22"/>
          <w:u w:val="single"/>
        </w:rPr>
      </w:pPr>
      <w:r w:rsidRPr="00BA198A">
        <w:rPr>
          <w:szCs w:val="22"/>
          <w:u w:val="single"/>
        </w:rPr>
        <w:t>Natrium</w:t>
      </w:r>
    </w:p>
    <w:p w14:paraId="1F4442B9" w14:textId="309D6905" w:rsidR="008C46FA" w:rsidRDefault="00220015" w:rsidP="00220015">
      <w:pPr>
        <w:rPr>
          <w:szCs w:val="22"/>
        </w:rPr>
      </w:pPr>
      <w:r w:rsidRPr="00BA198A">
        <w:rPr>
          <w:szCs w:val="22"/>
        </w:rPr>
        <w:t>Dette legemidlet inneholder mindre enn 1</w:t>
      </w:r>
      <w:r w:rsidR="00BA1759" w:rsidRPr="00BA198A">
        <w:rPr>
          <w:szCs w:val="22"/>
        </w:rPr>
        <w:t> </w:t>
      </w:r>
      <w:r w:rsidRPr="00BA198A">
        <w:rPr>
          <w:szCs w:val="22"/>
        </w:rPr>
        <w:t>mmol</w:t>
      </w:r>
      <w:r w:rsidR="00370F05" w:rsidRPr="00BA198A">
        <w:rPr>
          <w:szCs w:val="22"/>
        </w:rPr>
        <w:t xml:space="preserve"> </w:t>
      </w:r>
      <w:r w:rsidRPr="00BA198A">
        <w:rPr>
          <w:szCs w:val="22"/>
        </w:rPr>
        <w:t>natrium (23</w:t>
      </w:r>
      <w:r w:rsidR="00BA1759" w:rsidRPr="00BA198A">
        <w:rPr>
          <w:szCs w:val="22"/>
        </w:rPr>
        <w:t> </w:t>
      </w:r>
      <w:r w:rsidRPr="00BA198A">
        <w:rPr>
          <w:szCs w:val="22"/>
        </w:rPr>
        <w:t xml:space="preserve">mg) </w:t>
      </w:r>
      <w:r w:rsidR="0085386E" w:rsidRPr="0085386E">
        <w:rPr>
          <w:szCs w:val="22"/>
        </w:rPr>
        <w:t>i hver</w:t>
      </w:r>
      <w:r w:rsidR="00423386">
        <w:rPr>
          <w:szCs w:val="22"/>
        </w:rPr>
        <w:t xml:space="preserve"> </w:t>
      </w:r>
      <w:r w:rsidR="00370F05" w:rsidRPr="00BA198A">
        <w:rPr>
          <w:szCs w:val="22"/>
        </w:rPr>
        <w:t>100</w:t>
      </w:r>
      <w:r w:rsidR="008B1803" w:rsidRPr="00BA198A">
        <w:rPr>
          <w:szCs w:val="22"/>
        </w:rPr>
        <w:t> mg eller 150 mg tablett</w:t>
      </w:r>
      <w:r w:rsidRPr="00BA198A">
        <w:rPr>
          <w:szCs w:val="22"/>
        </w:rPr>
        <w:t>, og er s</w:t>
      </w:r>
      <w:r w:rsidR="008B1803" w:rsidRPr="00BA198A">
        <w:rPr>
          <w:szCs w:val="22"/>
        </w:rPr>
        <w:t>å</w:t>
      </w:r>
      <w:r w:rsidRPr="00BA198A">
        <w:rPr>
          <w:szCs w:val="22"/>
        </w:rPr>
        <w:t xml:space="preserve"> godt som</w:t>
      </w:r>
      <w:r w:rsidR="00370F05" w:rsidRPr="00BA198A">
        <w:rPr>
          <w:szCs w:val="22"/>
        </w:rPr>
        <w:t xml:space="preserve"> </w:t>
      </w:r>
      <w:r w:rsidRPr="00BA198A">
        <w:rPr>
          <w:szCs w:val="22"/>
        </w:rPr>
        <w:t>“natriumfritt”.</w:t>
      </w:r>
    </w:p>
    <w:p w14:paraId="6BDF8E89" w14:textId="77777777" w:rsidR="00845853" w:rsidRPr="00BA198A" w:rsidRDefault="00845853" w:rsidP="00220015">
      <w:pPr>
        <w:rPr>
          <w:szCs w:val="22"/>
        </w:rPr>
      </w:pPr>
    </w:p>
    <w:p w14:paraId="0123707B" w14:textId="77777777" w:rsidR="0029703E" w:rsidRPr="00BA198A" w:rsidRDefault="0029703E" w:rsidP="0029703E">
      <w:pPr>
        <w:keepNext/>
        <w:suppressAutoHyphens/>
        <w:ind w:left="567" w:hanging="567"/>
        <w:rPr>
          <w:szCs w:val="22"/>
        </w:rPr>
      </w:pPr>
      <w:r w:rsidRPr="00BA198A">
        <w:rPr>
          <w:b/>
          <w:szCs w:val="22"/>
        </w:rPr>
        <w:t>4.5</w:t>
      </w:r>
      <w:r w:rsidRPr="00BA198A">
        <w:rPr>
          <w:b/>
          <w:szCs w:val="22"/>
        </w:rPr>
        <w:tab/>
        <w:t>Interaksjon med andre legemidler og andre former for interaksjon</w:t>
      </w:r>
    </w:p>
    <w:p w14:paraId="479EBC94" w14:textId="77777777" w:rsidR="0029703E" w:rsidRPr="00BA198A" w:rsidRDefault="0029703E" w:rsidP="0029703E">
      <w:pPr>
        <w:keepNext/>
        <w:rPr>
          <w:szCs w:val="22"/>
        </w:rPr>
      </w:pPr>
    </w:p>
    <w:p w14:paraId="2FB565D1" w14:textId="77777777" w:rsidR="0029703E" w:rsidRPr="00BA198A" w:rsidRDefault="0029703E" w:rsidP="0029703E">
      <w:pPr>
        <w:keepNext/>
        <w:rPr>
          <w:szCs w:val="22"/>
          <w:u w:val="single"/>
        </w:rPr>
      </w:pPr>
      <w:r w:rsidRPr="00BA198A">
        <w:rPr>
          <w:szCs w:val="22"/>
          <w:u w:val="single"/>
        </w:rPr>
        <w:t>Farmakodynamiske interaksjoner</w:t>
      </w:r>
    </w:p>
    <w:p w14:paraId="5D0FBF04" w14:textId="77777777" w:rsidR="0029703E" w:rsidRPr="00BA198A" w:rsidRDefault="0029703E" w:rsidP="0029703E">
      <w:pPr>
        <w:rPr>
          <w:noProof/>
        </w:rPr>
      </w:pPr>
      <w:r w:rsidRPr="00BA198A">
        <w:rPr>
          <w:noProof/>
        </w:rPr>
        <w:t>Kliniske studier med olaparib i kombinasjon med andre legemidler mot kreft, inkludert DNA</w:t>
      </w:r>
      <w:r w:rsidRPr="00BA198A">
        <w:rPr>
          <w:noProof/>
        </w:rPr>
        <w:noBreakHyphen/>
        <w:t>skadelige midler, viser en forsterkning og forlengelse av myelosuppressiv toksisitet. Den anbefalte dosen av Lynparza ved monoterapi er ikke egnet for kombinasjon med myelosuppressive legemidler mot kreft.</w:t>
      </w:r>
    </w:p>
    <w:p w14:paraId="401FF038" w14:textId="77777777" w:rsidR="0029703E" w:rsidRPr="00BA198A" w:rsidRDefault="0029703E" w:rsidP="0029703E">
      <w:pPr>
        <w:rPr>
          <w:noProof/>
        </w:rPr>
      </w:pPr>
    </w:p>
    <w:p w14:paraId="244F602C" w14:textId="77777777" w:rsidR="0029703E" w:rsidRPr="00BA198A" w:rsidRDefault="0029703E" w:rsidP="0029703E">
      <w:pPr>
        <w:rPr>
          <w:noProof/>
        </w:rPr>
      </w:pPr>
      <w:r w:rsidRPr="00BA198A">
        <w:rPr>
          <w:noProof/>
        </w:rPr>
        <w:t xml:space="preserve">Kombinasjonen av olaparib med vaksiner eller immunsuppressive midler har ikke blitt undersøkt. Derfor bør man utvise forsiktighet hvis disse legemidlene blir </w:t>
      </w:r>
      <w:r w:rsidR="00BF792C" w:rsidRPr="00BA198A">
        <w:rPr>
          <w:noProof/>
        </w:rPr>
        <w:t xml:space="preserve">administrert </w:t>
      </w:r>
      <w:r w:rsidRPr="00BA198A">
        <w:rPr>
          <w:noProof/>
        </w:rPr>
        <w:t>samtidig med Lynparza, og pasienter bør overvåkes nøye.</w:t>
      </w:r>
    </w:p>
    <w:p w14:paraId="14294AEF" w14:textId="77777777" w:rsidR="0029703E" w:rsidRPr="00BA198A" w:rsidRDefault="0029703E" w:rsidP="0029703E">
      <w:pPr>
        <w:rPr>
          <w:noProof/>
        </w:rPr>
      </w:pPr>
    </w:p>
    <w:p w14:paraId="0F2C693A" w14:textId="77777777" w:rsidR="0029703E" w:rsidRPr="00BA198A" w:rsidRDefault="0029703E" w:rsidP="0029703E">
      <w:pPr>
        <w:keepNext/>
        <w:rPr>
          <w:noProof/>
          <w:u w:val="single"/>
        </w:rPr>
      </w:pPr>
      <w:r w:rsidRPr="00BA198A">
        <w:rPr>
          <w:noProof/>
          <w:u w:val="single"/>
        </w:rPr>
        <w:t>Farmakokinetiske interaksjoner</w:t>
      </w:r>
    </w:p>
    <w:p w14:paraId="35CD849A" w14:textId="77777777" w:rsidR="0029703E" w:rsidRPr="00BA198A" w:rsidRDefault="0029703E" w:rsidP="0029703E">
      <w:pPr>
        <w:keepNext/>
        <w:rPr>
          <w:i/>
          <w:noProof/>
        </w:rPr>
      </w:pPr>
      <w:r w:rsidRPr="00BA198A">
        <w:rPr>
          <w:i/>
          <w:noProof/>
        </w:rPr>
        <w:t>Effekt av andre legemidler på olaparib</w:t>
      </w:r>
    </w:p>
    <w:p w14:paraId="2864DA12" w14:textId="77777777" w:rsidR="0029703E" w:rsidRPr="00BA198A" w:rsidRDefault="0029703E" w:rsidP="0029703E">
      <w:pPr>
        <w:rPr>
          <w:noProof/>
        </w:rPr>
      </w:pPr>
      <w:r w:rsidRPr="00BA198A">
        <w:rPr>
          <w:noProof/>
        </w:rPr>
        <w:t>CYP3A4/5 er isoenzymene som hovedsakelig er ansvarlige for metabolsk clearance av olaparib.</w:t>
      </w:r>
    </w:p>
    <w:p w14:paraId="400E9B03" w14:textId="77777777" w:rsidR="0029703E" w:rsidRPr="00BA198A" w:rsidRDefault="0029703E" w:rsidP="0029703E">
      <w:pPr>
        <w:rPr>
          <w:noProof/>
        </w:rPr>
      </w:pPr>
    </w:p>
    <w:p w14:paraId="0B5D9DF5" w14:textId="77777777" w:rsidR="0029703E" w:rsidRPr="00BA198A" w:rsidRDefault="0029703E" w:rsidP="0029703E">
      <w:pPr>
        <w:rPr>
          <w:noProof/>
        </w:rPr>
      </w:pPr>
      <w:r w:rsidRPr="00BA198A">
        <w:rPr>
          <w:noProof/>
        </w:rPr>
        <w:t>En klinisk studie for å evaluere effekten av itrakonazol, en kjent CYP3A-hemmer, har vist at samtidig administrering med olaparib øker gjennomsnittlig C</w:t>
      </w:r>
      <w:r w:rsidRPr="00BA198A">
        <w:rPr>
          <w:noProof/>
          <w:vertAlign w:val="subscript"/>
        </w:rPr>
        <w:t xml:space="preserve">max </w:t>
      </w:r>
      <w:r w:rsidRPr="00BA198A">
        <w:rPr>
          <w:noProof/>
        </w:rPr>
        <w:t>for olaparib med 42 % (90 % KI: 33</w:t>
      </w:r>
      <w:r w:rsidRPr="00BA198A">
        <w:rPr>
          <w:noProof/>
        </w:rPr>
        <w:noBreakHyphen/>
        <w:t xml:space="preserve">52 %) og gjennomsnittlig AUC med 170 % (90 % KI: 144-197 %). Kjente kraftige hemmere av dette isoenzymet (f.eks. itrakonazol, telitromycin, klaritomycin, proteasehemmere forsterket med ritonavir eller kobicistat, boceprevir, telaprevir) eller moderate hemmere (f.eks. erytromycin, diltiazem, flukonazol, verapamil) er derfor ikke anbefalt sammen med Lynparza (se pkt. 4.4). Dersom kraftige eller moderate CYP3A-hemmere må administreres samtidig, bør Lynparza-dosen reduseres. Det </w:t>
      </w:r>
      <w:r w:rsidRPr="00BA198A">
        <w:rPr>
          <w:noProof/>
          <w:szCs w:val="22"/>
        </w:rPr>
        <w:t xml:space="preserve">anbefales å redusere dosen av Lynparza til 100 mg to ganger daglig (tilsvarende en daglig dose på totalt 200 mg) med en kraftig CYP3A-hemmer, eller 150 mg to ganger daglig (tilsvarende en daglig dose på totalt 300 mg) med en moderat CYP3A-hemmer (se pkt. 4.2 og 4.4). </w:t>
      </w:r>
      <w:r w:rsidRPr="00BA198A">
        <w:rPr>
          <w:noProof/>
        </w:rPr>
        <w:t>Det anbefales heller ikke å drikke grapefruktjuice under behandlingen med Lynparza, da det er en CYP3A-hemmer.</w:t>
      </w:r>
    </w:p>
    <w:p w14:paraId="218167A5" w14:textId="77777777" w:rsidR="0029703E" w:rsidRPr="00BA198A" w:rsidRDefault="0029703E" w:rsidP="0029703E">
      <w:pPr>
        <w:rPr>
          <w:noProof/>
        </w:rPr>
      </w:pPr>
    </w:p>
    <w:p w14:paraId="7C71DBC9" w14:textId="77777777" w:rsidR="0029703E" w:rsidRPr="00BA198A" w:rsidRDefault="0029703E" w:rsidP="0029703E">
      <w:pPr>
        <w:rPr>
          <w:noProof/>
        </w:rPr>
      </w:pPr>
      <w:r w:rsidRPr="00BA198A">
        <w:rPr>
          <w:noProof/>
        </w:rPr>
        <w:t>En klinisk studie for å evaluere effekten av rifampicin, en kjent CYP3A-induktor, har vist at samtidig administrering med olaparib reduserer gjennomsnittlig C</w:t>
      </w:r>
      <w:r w:rsidRPr="00BA198A">
        <w:rPr>
          <w:noProof/>
          <w:vertAlign w:val="subscript"/>
        </w:rPr>
        <w:t>max</w:t>
      </w:r>
      <w:r w:rsidRPr="00BA198A">
        <w:rPr>
          <w:noProof/>
        </w:rPr>
        <w:t xml:space="preserve"> for olaparib med 71 % (90 % KI: 76</w:t>
      </w:r>
      <w:r w:rsidRPr="00BA198A">
        <w:rPr>
          <w:noProof/>
        </w:rPr>
        <w:noBreakHyphen/>
        <w:t>67 %) og gjennomsnittlig AUC med 87 % (90 % KI: 89</w:t>
      </w:r>
      <w:r w:rsidRPr="00BA198A">
        <w:rPr>
          <w:noProof/>
        </w:rPr>
        <w:noBreakHyphen/>
        <w:t>84 %). Kjente kraftige induktorer av dette isoenzymet (f.eks. fenytoin, rifampicin, rifapentin, karbamazepin, nevirapin, fenobarbital og johannesurt) er derfor ikke anbefalt sammen med Lynparza, siden det er mulig at effekten av Lynparza kan bli betydelig redusert.</w:t>
      </w:r>
      <w:r w:rsidRPr="00BA198A">
        <w:t xml:space="preserve"> Størrelsen på effekten av moderate til kraftige induktorer </w:t>
      </w:r>
      <w:r w:rsidRPr="00BA198A">
        <w:rPr>
          <w:noProof/>
        </w:rPr>
        <w:t>(f.eks. efavirenz, rifabutin) på olaparibeksponering er ikke</w:t>
      </w:r>
      <w:r w:rsidRPr="00BA198A">
        <w:t xml:space="preserve"> fastslått. Samtidig administrering av </w:t>
      </w:r>
      <w:r w:rsidRPr="00BA198A">
        <w:rPr>
          <w:noProof/>
        </w:rPr>
        <w:t>Lynparza med disse legemidlene er derfor heller ikke anbefalt (se pkt. 4.4).</w:t>
      </w:r>
    </w:p>
    <w:p w14:paraId="3709ACB9" w14:textId="77777777" w:rsidR="0029703E" w:rsidRPr="00BA198A" w:rsidRDefault="0029703E" w:rsidP="0029703E">
      <w:pPr>
        <w:rPr>
          <w:noProof/>
        </w:rPr>
      </w:pPr>
    </w:p>
    <w:p w14:paraId="0934150B" w14:textId="77777777" w:rsidR="0029703E" w:rsidRPr="00BA198A" w:rsidRDefault="0029703E" w:rsidP="0029703E">
      <w:pPr>
        <w:keepNext/>
        <w:rPr>
          <w:i/>
          <w:noProof/>
        </w:rPr>
      </w:pPr>
      <w:r w:rsidRPr="00BA198A">
        <w:rPr>
          <w:i/>
          <w:noProof/>
        </w:rPr>
        <w:t>Effekt av olaparib på andre legemidler</w:t>
      </w:r>
    </w:p>
    <w:p w14:paraId="2E1806B0" w14:textId="77777777" w:rsidR="0029703E" w:rsidRPr="00BA198A" w:rsidRDefault="0029703E" w:rsidP="0029703E">
      <w:pPr>
        <w:rPr>
          <w:noProof/>
        </w:rPr>
      </w:pPr>
      <w:r w:rsidRPr="00BA198A">
        <w:rPr>
          <w:noProof/>
        </w:rPr>
        <w:t xml:space="preserve">Olaparib hemmer CYP3A4 </w:t>
      </w:r>
      <w:r w:rsidRPr="00BA198A">
        <w:rPr>
          <w:i/>
          <w:noProof/>
        </w:rPr>
        <w:t xml:space="preserve">in vitro </w:t>
      </w:r>
      <w:r w:rsidRPr="00BA198A">
        <w:rPr>
          <w:noProof/>
        </w:rPr>
        <w:t xml:space="preserve">og er antatt å være en svak CYP3A-hemmer </w:t>
      </w:r>
      <w:r w:rsidRPr="00BA198A">
        <w:rPr>
          <w:i/>
          <w:noProof/>
        </w:rPr>
        <w:t>in vivo</w:t>
      </w:r>
      <w:r w:rsidRPr="00BA198A">
        <w:rPr>
          <w:noProof/>
        </w:rPr>
        <w:t>. Det bør derfor utvises forsiktighet når sensitive CYP3A-substrater eller substrater med et smalt terapeutisk vindu (f.eks. simvastatin, cisaprid, ciklosporin, ergotalkaloider, fentanyl, pimozid, sirolimus, takrolimus og kvetiapin) kombineres med olaparib. Hensiktsmessig klinisk overvåkning anbefales for pasienter som får CYP3A-substrater med smalt terapeutisk vindu samtidig med olaparib.</w:t>
      </w:r>
    </w:p>
    <w:p w14:paraId="6AC5508C" w14:textId="77777777" w:rsidR="0029703E" w:rsidRPr="00BA198A" w:rsidRDefault="0029703E" w:rsidP="0029703E">
      <w:pPr>
        <w:rPr>
          <w:i/>
          <w:noProof/>
        </w:rPr>
      </w:pPr>
    </w:p>
    <w:p w14:paraId="2EAFF70F" w14:textId="77777777" w:rsidR="0029703E" w:rsidRPr="00BA198A" w:rsidRDefault="0029703E" w:rsidP="0029703E">
      <w:pPr>
        <w:rPr>
          <w:noProof/>
        </w:rPr>
      </w:pPr>
      <w:r w:rsidRPr="00BA198A">
        <w:rPr>
          <w:noProof/>
        </w:rPr>
        <w:t xml:space="preserve">Induksjon av CYP1A2, 2B6 og 3A4 er vist </w:t>
      </w:r>
      <w:r w:rsidRPr="00BA198A">
        <w:rPr>
          <w:i/>
          <w:noProof/>
        </w:rPr>
        <w:t>in vitro</w:t>
      </w:r>
      <w:r w:rsidRPr="00BA198A">
        <w:rPr>
          <w:noProof/>
        </w:rPr>
        <w:t>, der CYP2B6 mest sannsynlig induseres i en grad som har klinisk betydning. Olaparibs potensial for å indusere CYP2C9, CYP2C19 og P</w:t>
      </w:r>
      <w:r w:rsidRPr="00BA198A">
        <w:rPr>
          <w:noProof/>
        </w:rPr>
        <w:noBreakHyphen/>
        <w:t>gp kan heller ikke utelukkes. Olaparib kan derfor ved samtidig administrering redusere eksponeringen for substrater av disse metaboliserende enzymene og transportprotein. Effekten av noen hormonelle prevensjonsmidler kan reduseres ved samtidig administrering med olaparib (se også pkt. 4.4 og 4.6).</w:t>
      </w:r>
    </w:p>
    <w:p w14:paraId="2FA5B904" w14:textId="77777777" w:rsidR="0029703E" w:rsidRPr="00BA198A" w:rsidRDefault="0029703E" w:rsidP="0029703E">
      <w:pPr>
        <w:rPr>
          <w:noProof/>
        </w:rPr>
      </w:pPr>
    </w:p>
    <w:p w14:paraId="03B79BA2" w14:textId="77777777" w:rsidR="0029703E" w:rsidRPr="00BA198A" w:rsidRDefault="0029703E" w:rsidP="0029703E">
      <w:pPr>
        <w:rPr>
          <w:noProof/>
        </w:rPr>
      </w:pPr>
      <w:r w:rsidRPr="00F60D7D">
        <w:rPr>
          <w:noProof/>
        </w:rPr>
        <w:t>Olaparib hemmer efflukstransportøren P</w:t>
      </w:r>
      <w:r w:rsidRPr="00F60D7D">
        <w:rPr>
          <w:noProof/>
        </w:rPr>
        <w:noBreakHyphen/>
        <w:t xml:space="preserve">gp </w:t>
      </w:r>
      <w:r w:rsidRPr="00F60D7D">
        <w:rPr>
          <w:i/>
          <w:noProof/>
        </w:rPr>
        <w:t>in vitro</w:t>
      </w:r>
      <w:r w:rsidRPr="00F60D7D">
        <w:rPr>
          <w:noProof/>
        </w:rPr>
        <w:t xml:space="preserve"> (IC50 = 76 mikroM). </w:t>
      </w:r>
      <w:r w:rsidRPr="00BA198A">
        <w:rPr>
          <w:noProof/>
        </w:rPr>
        <w:t>Det kan derfor ikke utelukkes at olaparib forårsaker klinisk relevante legemiddelinteraksjoner med P</w:t>
      </w:r>
      <w:r w:rsidRPr="00BA198A">
        <w:rPr>
          <w:noProof/>
        </w:rPr>
        <w:noBreakHyphen/>
        <w:t>gp-substrater (f.eks. simvastatin, pravastatin, dabigatran, digoksin og kolkisin). Hensikstmessig klinisk overvåkning anbefales for pasienter som får slike legemidler samtidig.</w:t>
      </w:r>
    </w:p>
    <w:p w14:paraId="35DA4CC6" w14:textId="77777777" w:rsidR="0029703E" w:rsidRPr="00BA198A" w:rsidRDefault="0029703E" w:rsidP="0029703E">
      <w:pPr>
        <w:rPr>
          <w:noProof/>
        </w:rPr>
      </w:pPr>
    </w:p>
    <w:p w14:paraId="12C0273E" w14:textId="77777777" w:rsidR="0029703E" w:rsidRPr="00BA198A" w:rsidRDefault="0029703E" w:rsidP="0029703E">
      <w:pPr>
        <w:rPr>
          <w:noProof/>
        </w:rPr>
      </w:pPr>
      <w:r w:rsidRPr="00BA198A">
        <w:rPr>
          <w:noProof/>
        </w:rPr>
        <w:lastRenderedPageBreak/>
        <w:t xml:space="preserve">Olaparib er vist å være en hemmer av BCRP, </w:t>
      </w:r>
      <w:r w:rsidRPr="00BA198A">
        <w:rPr>
          <w:szCs w:val="22"/>
        </w:rPr>
        <w:t>OATP1B1, OCT1, OCT2, OAT3, MATE1 og MATE2K</w:t>
      </w:r>
      <w:r w:rsidRPr="00BA198A">
        <w:rPr>
          <w:noProof/>
        </w:rPr>
        <w:t xml:space="preserve"> </w:t>
      </w:r>
      <w:r w:rsidRPr="00BA198A">
        <w:rPr>
          <w:i/>
          <w:noProof/>
        </w:rPr>
        <w:t>in vitro</w:t>
      </w:r>
      <w:r w:rsidRPr="00BA198A">
        <w:rPr>
          <w:noProof/>
        </w:rPr>
        <w:t xml:space="preserve">. Det kan ikke utelukkes at olaparib kan øke eksponeringen av substrater for BCRP (f.eks. metotreksat, rosuvastatin), OATP1B1 (f.eks. bosentan, glibenklamid, repaglinid, statiner og valsartan), OCT1 (f.eks. metformin), OCT2 (f.eks. serumkreatinin), </w:t>
      </w:r>
      <w:r w:rsidRPr="00BA198A">
        <w:t>OAT3 (f.eks. furosemid og metotreksat), MATE1 (f.eks. metformin) og MATE2K (f.eks. metformin)</w:t>
      </w:r>
      <w:r w:rsidRPr="00BA198A">
        <w:rPr>
          <w:noProof/>
        </w:rPr>
        <w:t>. Forsiktighet bør særlig utvises dersom olaparib administreres i kombinasjon med et statin.</w:t>
      </w:r>
    </w:p>
    <w:p w14:paraId="70AE2ACB" w14:textId="77777777" w:rsidR="0029703E" w:rsidRPr="00BA198A" w:rsidRDefault="0029703E" w:rsidP="0029703E">
      <w:pPr>
        <w:rPr>
          <w:szCs w:val="22"/>
        </w:rPr>
      </w:pPr>
    </w:p>
    <w:p w14:paraId="64ACB391" w14:textId="77777777" w:rsidR="0029703E" w:rsidRPr="00BA198A" w:rsidRDefault="0029703E" w:rsidP="00ED6EC3">
      <w:pPr>
        <w:keepNext/>
        <w:rPr>
          <w:szCs w:val="22"/>
        </w:rPr>
      </w:pPr>
      <w:r w:rsidRPr="00BA198A">
        <w:rPr>
          <w:i/>
          <w:szCs w:val="22"/>
        </w:rPr>
        <w:t>I kombinasjon med anastrozol, letrozol og tamoksifen</w:t>
      </w:r>
    </w:p>
    <w:p w14:paraId="5071AB66" w14:textId="78BEE66D" w:rsidR="0029703E" w:rsidRPr="00BA198A" w:rsidRDefault="0029703E" w:rsidP="0029703E">
      <w:pPr>
        <w:rPr>
          <w:szCs w:val="22"/>
        </w:rPr>
      </w:pPr>
      <w:r w:rsidRPr="00BA198A">
        <w:rPr>
          <w:szCs w:val="22"/>
        </w:rPr>
        <w:t xml:space="preserve">En klinisk studie har blitt utført for å vurdere olaparib i kombinasjon med anastrozol, letrozol eller tamoksifen. Ingen </w:t>
      </w:r>
      <w:r w:rsidR="00D51693" w:rsidRPr="00BA198A">
        <w:rPr>
          <w:szCs w:val="22"/>
        </w:rPr>
        <w:t xml:space="preserve">klinisk relevante </w:t>
      </w:r>
      <w:r w:rsidRPr="00BA198A">
        <w:rPr>
          <w:szCs w:val="22"/>
        </w:rPr>
        <w:t>interaksjoner ble sett.</w:t>
      </w:r>
    </w:p>
    <w:p w14:paraId="33C94D35" w14:textId="77777777" w:rsidR="0029703E" w:rsidRPr="00BA198A" w:rsidRDefault="0029703E" w:rsidP="0029703E">
      <w:pPr>
        <w:rPr>
          <w:szCs w:val="22"/>
        </w:rPr>
      </w:pPr>
    </w:p>
    <w:p w14:paraId="4CA3CC56" w14:textId="77777777" w:rsidR="0029703E" w:rsidRPr="00BA198A" w:rsidRDefault="0029703E" w:rsidP="0029703E">
      <w:pPr>
        <w:keepNext/>
        <w:suppressAutoHyphens/>
        <w:ind w:left="567" w:hanging="567"/>
        <w:rPr>
          <w:szCs w:val="22"/>
        </w:rPr>
      </w:pPr>
      <w:r w:rsidRPr="00BA198A">
        <w:rPr>
          <w:b/>
          <w:szCs w:val="22"/>
        </w:rPr>
        <w:t>4.6</w:t>
      </w:r>
      <w:r w:rsidRPr="00BA198A">
        <w:rPr>
          <w:b/>
          <w:szCs w:val="22"/>
        </w:rPr>
        <w:tab/>
        <w:t>Fertilitet, graviditet og amming</w:t>
      </w:r>
    </w:p>
    <w:p w14:paraId="42E2D02A" w14:textId="77777777" w:rsidR="0029703E" w:rsidRPr="00BA198A" w:rsidRDefault="0029703E" w:rsidP="0029703E">
      <w:pPr>
        <w:keepNext/>
        <w:rPr>
          <w:noProof/>
        </w:rPr>
      </w:pPr>
    </w:p>
    <w:p w14:paraId="1258BBB2" w14:textId="4E9AEC1E" w:rsidR="0029703E" w:rsidRPr="00BA198A" w:rsidRDefault="00F335BD" w:rsidP="0029703E">
      <w:pPr>
        <w:keepNext/>
        <w:rPr>
          <w:noProof/>
          <w:szCs w:val="22"/>
          <w:u w:val="single"/>
        </w:rPr>
      </w:pPr>
      <w:r>
        <w:rPr>
          <w:noProof/>
          <w:szCs w:val="22"/>
          <w:u w:val="single"/>
        </w:rPr>
        <w:t>K</w:t>
      </w:r>
      <w:r w:rsidR="0029703E" w:rsidRPr="00BA198A">
        <w:rPr>
          <w:noProof/>
          <w:szCs w:val="22"/>
          <w:u w:val="single"/>
        </w:rPr>
        <w:t>vinner</w:t>
      </w:r>
      <w:r>
        <w:rPr>
          <w:noProof/>
          <w:szCs w:val="22"/>
          <w:u w:val="single"/>
        </w:rPr>
        <w:t xml:space="preserve"> i fertil alder</w:t>
      </w:r>
      <w:r w:rsidR="0029703E" w:rsidRPr="00BA198A">
        <w:rPr>
          <w:noProof/>
          <w:szCs w:val="22"/>
          <w:u w:val="single"/>
        </w:rPr>
        <w:t>/prevensjon hos kvinner</w:t>
      </w:r>
    </w:p>
    <w:p w14:paraId="7125465F" w14:textId="35FA1725" w:rsidR="00F77A64" w:rsidRPr="00BA198A" w:rsidRDefault="00FD761B" w:rsidP="00F77A64">
      <w:pPr>
        <w:rPr>
          <w:noProof/>
          <w:szCs w:val="22"/>
        </w:rPr>
      </w:pPr>
      <w:r>
        <w:rPr>
          <w:noProof/>
          <w:szCs w:val="22"/>
        </w:rPr>
        <w:t>K</w:t>
      </w:r>
      <w:r w:rsidR="0029703E" w:rsidRPr="00BA198A">
        <w:rPr>
          <w:noProof/>
          <w:szCs w:val="22"/>
        </w:rPr>
        <w:t>vinner</w:t>
      </w:r>
      <w:r>
        <w:rPr>
          <w:noProof/>
          <w:szCs w:val="22"/>
        </w:rPr>
        <w:t xml:space="preserve"> i fertil alder</w:t>
      </w:r>
      <w:r w:rsidR="0029703E" w:rsidRPr="00BA198A">
        <w:rPr>
          <w:noProof/>
          <w:szCs w:val="22"/>
        </w:rPr>
        <w:t xml:space="preserve"> </w:t>
      </w:r>
      <w:r w:rsidR="006E43B5">
        <w:rPr>
          <w:noProof/>
          <w:szCs w:val="22"/>
        </w:rPr>
        <w:t>bør</w:t>
      </w:r>
      <w:r w:rsidRPr="00BA198A">
        <w:rPr>
          <w:noProof/>
          <w:szCs w:val="22"/>
        </w:rPr>
        <w:t xml:space="preserve"> </w:t>
      </w:r>
      <w:r w:rsidR="0029703E" w:rsidRPr="00BA198A">
        <w:rPr>
          <w:noProof/>
          <w:szCs w:val="22"/>
        </w:rPr>
        <w:t xml:space="preserve">ikke bli gravide når </w:t>
      </w:r>
      <w:r>
        <w:rPr>
          <w:noProof/>
          <w:szCs w:val="22"/>
        </w:rPr>
        <w:t xml:space="preserve">de bruker </w:t>
      </w:r>
      <w:r w:rsidR="0029703E" w:rsidRPr="00BA198A">
        <w:rPr>
          <w:noProof/>
          <w:szCs w:val="22"/>
        </w:rPr>
        <w:t xml:space="preserve">Lynparza og </w:t>
      </w:r>
      <w:r w:rsidR="006E43B5">
        <w:rPr>
          <w:noProof/>
          <w:szCs w:val="22"/>
        </w:rPr>
        <w:t>bør</w:t>
      </w:r>
      <w:r w:rsidR="0029703E" w:rsidRPr="00BA198A">
        <w:rPr>
          <w:noProof/>
          <w:szCs w:val="22"/>
        </w:rPr>
        <w:t xml:space="preserve"> ikke være gravide ved oppstart av behandlingen. </w:t>
      </w:r>
      <w:r w:rsidR="00F77A64" w:rsidRPr="00BA198A">
        <w:rPr>
          <w:noProof/>
          <w:szCs w:val="22"/>
        </w:rPr>
        <w:t>Graviditetstesting bør utføres før oppstart av behandling og deretter regelmessig under behandling på alle kvinner</w:t>
      </w:r>
      <w:r w:rsidR="004D3278">
        <w:rPr>
          <w:noProof/>
          <w:szCs w:val="22"/>
        </w:rPr>
        <w:t xml:space="preserve"> i fertil alder</w:t>
      </w:r>
      <w:r w:rsidR="00F77A64" w:rsidRPr="00BA198A">
        <w:rPr>
          <w:noProof/>
          <w:szCs w:val="22"/>
        </w:rPr>
        <w:t xml:space="preserve">. </w:t>
      </w:r>
    </w:p>
    <w:p w14:paraId="3E0998E2" w14:textId="77777777" w:rsidR="00B02A5B" w:rsidRPr="00BA198A" w:rsidRDefault="00B02A5B" w:rsidP="0029703E">
      <w:pPr>
        <w:rPr>
          <w:noProof/>
          <w:szCs w:val="22"/>
        </w:rPr>
      </w:pPr>
    </w:p>
    <w:p w14:paraId="113ADF03" w14:textId="3954FDC2" w:rsidR="000650D8" w:rsidRPr="00BA198A" w:rsidRDefault="004D3278" w:rsidP="0029703E">
      <w:pPr>
        <w:rPr>
          <w:noProof/>
          <w:szCs w:val="22"/>
        </w:rPr>
      </w:pPr>
      <w:r>
        <w:rPr>
          <w:noProof/>
          <w:szCs w:val="22"/>
        </w:rPr>
        <w:t>K</w:t>
      </w:r>
      <w:r w:rsidR="0029703E" w:rsidRPr="00BA198A">
        <w:rPr>
          <w:noProof/>
          <w:szCs w:val="22"/>
        </w:rPr>
        <w:t xml:space="preserve">vinner </w:t>
      </w:r>
      <w:r>
        <w:rPr>
          <w:noProof/>
          <w:szCs w:val="22"/>
        </w:rPr>
        <w:t xml:space="preserve">i fertil alder </w:t>
      </w:r>
      <w:r w:rsidR="0029703E" w:rsidRPr="00BA198A">
        <w:rPr>
          <w:noProof/>
          <w:szCs w:val="22"/>
        </w:rPr>
        <w:t xml:space="preserve">må bruke </w:t>
      </w:r>
      <w:r w:rsidR="000650D8" w:rsidRPr="00BA198A">
        <w:rPr>
          <w:noProof/>
          <w:szCs w:val="22"/>
        </w:rPr>
        <w:t xml:space="preserve">to former for sikker </w:t>
      </w:r>
      <w:r w:rsidR="0029703E" w:rsidRPr="00BA198A">
        <w:rPr>
          <w:noProof/>
          <w:szCs w:val="22"/>
        </w:rPr>
        <w:t xml:space="preserve">prevensjon </w:t>
      </w:r>
      <w:r w:rsidR="000650D8" w:rsidRPr="00BA198A">
        <w:rPr>
          <w:noProof/>
          <w:szCs w:val="22"/>
        </w:rPr>
        <w:t xml:space="preserve">før </w:t>
      </w:r>
      <w:r w:rsidR="00712372" w:rsidRPr="00BA198A">
        <w:rPr>
          <w:noProof/>
          <w:szCs w:val="22"/>
        </w:rPr>
        <w:t>opp</w:t>
      </w:r>
      <w:r w:rsidR="000650D8" w:rsidRPr="00BA198A">
        <w:rPr>
          <w:noProof/>
          <w:szCs w:val="22"/>
        </w:rPr>
        <w:t xml:space="preserve">start av </w:t>
      </w:r>
      <w:r w:rsidR="002625FB" w:rsidRPr="00BA198A">
        <w:rPr>
          <w:noProof/>
          <w:szCs w:val="22"/>
        </w:rPr>
        <w:t xml:space="preserve">behandling med </w:t>
      </w:r>
      <w:r w:rsidR="000650D8" w:rsidRPr="00BA198A">
        <w:rPr>
          <w:noProof/>
          <w:szCs w:val="22"/>
        </w:rPr>
        <w:t xml:space="preserve">Lynparza, </w:t>
      </w:r>
      <w:r w:rsidR="0029703E" w:rsidRPr="00BA198A">
        <w:rPr>
          <w:noProof/>
          <w:szCs w:val="22"/>
        </w:rPr>
        <w:t xml:space="preserve">under behandlingen og i </w:t>
      </w:r>
      <w:r w:rsidR="00606187" w:rsidRPr="00BA198A">
        <w:rPr>
          <w:noProof/>
          <w:szCs w:val="22"/>
        </w:rPr>
        <w:t>6</w:t>
      </w:r>
      <w:r w:rsidR="0029703E" w:rsidRPr="00BA198A">
        <w:rPr>
          <w:noProof/>
          <w:szCs w:val="22"/>
        </w:rPr>
        <w:t> måned</w:t>
      </w:r>
      <w:r w:rsidR="00606187" w:rsidRPr="00BA198A">
        <w:rPr>
          <w:noProof/>
          <w:szCs w:val="22"/>
        </w:rPr>
        <w:t>er</w:t>
      </w:r>
      <w:r w:rsidR="0029703E" w:rsidRPr="00BA198A">
        <w:rPr>
          <w:noProof/>
          <w:szCs w:val="22"/>
        </w:rPr>
        <w:t xml:space="preserve"> etter siste dose med Lynparza</w:t>
      </w:r>
      <w:r w:rsidR="00CF1BF2" w:rsidRPr="00BA198A">
        <w:rPr>
          <w:noProof/>
          <w:szCs w:val="22"/>
        </w:rPr>
        <w:t xml:space="preserve">, unntatt </w:t>
      </w:r>
      <w:r w:rsidR="00712372" w:rsidRPr="00BA198A">
        <w:rPr>
          <w:noProof/>
          <w:szCs w:val="22"/>
        </w:rPr>
        <w:t>dersom</w:t>
      </w:r>
      <w:r w:rsidR="00CF1BF2" w:rsidRPr="00BA198A">
        <w:rPr>
          <w:noProof/>
          <w:szCs w:val="22"/>
        </w:rPr>
        <w:t xml:space="preserve"> avholdenhet fra samleie</w:t>
      </w:r>
      <w:r w:rsidR="00712372" w:rsidRPr="00BA198A">
        <w:rPr>
          <w:noProof/>
          <w:szCs w:val="22"/>
        </w:rPr>
        <w:t xml:space="preserve"> velges</w:t>
      </w:r>
      <w:r w:rsidR="00CF1BF2" w:rsidRPr="00BA198A">
        <w:rPr>
          <w:noProof/>
          <w:szCs w:val="22"/>
        </w:rPr>
        <w:t xml:space="preserve"> som prevensjonsmetode </w:t>
      </w:r>
      <w:r w:rsidR="0029703E" w:rsidRPr="00BA198A">
        <w:rPr>
          <w:noProof/>
          <w:szCs w:val="22"/>
        </w:rPr>
        <w:t xml:space="preserve">(se pkt. 4.4). </w:t>
      </w:r>
      <w:r w:rsidR="000650D8" w:rsidRPr="00BA198A">
        <w:rPr>
          <w:noProof/>
          <w:szCs w:val="22"/>
        </w:rPr>
        <w:t>To effektive og komplementære former for prevensjon anbefales.</w:t>
      </w:r>
    </w:p>
    <w:p w14:paraId="1A8A1F74" w14:textId="77777777" w:rsidR="000650D8" w:rsidRPr="00BA198A" w:rsidRDefault="000650D8" w:rsidP="0029703E">
      <w:pPr>
        <w:rPr>
          <w:noProof/>
          <w:szCs w:val="22"/>
        </w:rPr>
      </w:pPr>
    </w:p>
    <w:p w14:paraId="3FE562CF" w14:textId="77777777" w:rsidR="0029703E" w:rsidRPr="00BA198A" w:rsidRDefault="0029703E" w:rsidP="0029703E">
      <w:pPr>
        <w:rPr>
          <w:noProof/>
          <w:szCs w:val="22"/>
        </w:rPr>
      </w:pPr>
      <w:r w:rsidRPr="00BA198A">
        <w:rPr>
          <w:noProof/>
          <w:szCs w:val="22"/>
        </w:rPr>
        <w:t>Siden det ikke kan utelukkes at olaparib kan redusere eksponeringen for CYP2C9-substrater ved enzyminduksjon, kan effekten av noen hormonelle prevensjonsmidler bli redusert ved samtidig administrering med olaparib. En ekstra ikke</w:t>
      </w:r>
      <w:r w:rsidRPr="00BA198A">
        <w:rPr>
          <w:noProof/>
          <w:szCs w:val="22"/>
        </w:rPr>
        <w:noBreakHyphen/>
        <w:t>hormonell prevensjonsmetode bør derfor vurderes under behandling (se pkt. 4.5).</w:t>
      </w:r>
      <w:r w:rsidR="00CF1BF2" w:rsidRPr="00BA198A">
        <w:rPr>
          <w:noProof/>
          <w:szCs w:val="22"/>
        </w:rPr>
        <w:t xml:space="preserve"> For kvinner</w:t>
      </w:r>
      <w:r w:rsidR="00912B8F" w:rsidRPr="00BA198A">
        <w:rPr>
          <w:noProof/>
          <w:szCs w:val="22"/>
        </w:rPr>
        <w:t xml:space="preserve"> </w:t>
      </w:r>
      <w:r w:rsidR="00CF1BF2" w:rsidRPr="00BA198A">
        <w:rPr>
          <w:noProof/>
          <w:szCs w:val="22"/>
        </w:rPr>
        <w:t>med hormonavhengig kreft bør det vurderes to ikke-hormonelle prevensjonsmetoder.</w:t>
      </w:r>
    </w:p>
    <w:p w14:paraId="5E0C657B" w14:textId="77777777" w:rsidR="0029703E" w:rsidRPr="00BA198A" w:rsidRDefault="0029703E" w:rsidP="0029703E">
      <w:pPr>
        <w:rPr>
          <w:noProof/>
          <w:szCs w:val="22"/>
          <w:u w:val="single"/>
        </w:rPr>
      </w:pPr>
    </w:p>
    <w:p w14:paraId="1C9E0810" w14:textId="77777777" w:rsidR="00D14FE8" w:rsidRPr="00BA198A" w:rsidRDefault="00D14FE8" w:rsidP="00826F26">
      <w:pPr>
        <w:keepNext/>
        <w:rPr>
          <w:noProof/>
          <w:szCs w:val="22"/>
          <w:u w:val="single"/>
        </w:rPr>
      </w:pPr>
      <w:r w:rsidRPr="00BA198A">
        <w:rPr>
          <w:noProof/>
          <w:szCs w:val="22"/>
          <w:u w:val="single"/>
        </w:rPr>
        <w:t>Prevensjon hos menn</w:t>
      </w:r>
    </w:p>
    <w:p w14:paraId="75A80242" w14:textId="518BDB35" w:rsidR="00D14FE8" w:rsidRPr="00BA198A" w:rsidRDefault="00D14FE8" w:rsidP="0029703E">
      <w:pPr>
        <w:rPr>
          <w:noProof/>
          <w:szCs w:val="22"/>
        </w:rPr>
      </w:pPr>
      <w:r w:rsidRPr="00BA198A">
        <w:rPr>
          <w:noProof/>
          <w:szCs w:val="22"/>
        </w:rPr>
        <w:t xml:space="preserve">Det er ukjent om olaparib eller </w:t>
      </w:r>
      <w:r w:rsidR="00403B18" w:rsidRPr="00BA198A">
        <w:rPr>
          <w:noProof/>
          <w:szCs w:val="22"/>
        </w:rPr>
        <w:t>de</w:t>
      </w:r>
      <w:r w:rsidR="00DD539E" w:rsidRPr="00BA198A">
        <w:rPr>
          <w:noProof/>
          <w:szCs w:val="22"/>
        </w:rPr>
        <w:t>t</w:t>
      </w:r>
      <w:r w:rsidR="00403B18" w:rsidRPr="00BA198A">
        <w:rPr>
          <w:noProof/>
          <w:szCs w:val="22"/>
        </w:rPr>
        <w:t xml:space="preserve">s </w:t>
      </w:r>
      <w:r w:rsidRPr="00BA198A">
        <w:rPr>
          <w:noProof/>
          <w:szCs w:val="22"/>
        </w:rPr>
        <w:t xml:space="preserve">metabolitter </w:t>
      </w:r>
      <w:r w:rsidR="00A968ED" w:rsidRPr="00BA198A">
        <w:rPr>
          <w:noProof/>
          <w:szCs w:val="22"/>
        </w:rPr>
        <w:t>finnes i sædvæske</w:t>
      </w:r>
      <w:r w:rsidR="006B2B3C" w:rsidRPr="00BA198A">
        <w:rPr>
          <w:noProof/>
          <w:szCs w:val="22"/>
        </w:rPr>
        <w:t>. Mannlige pasienter må bruke kondom under behandling og i 3 mån</w:t>
      </w:r>
      <w:r w:rsidR="00762497" w:rsidRPr="00BA198A">
        <w:rPr>
          <w:noProof/>
          <w:szCs w:val="22"/>
        </w:rPr>
        <w:t>e</w:t>
      </w:r>
      <w:r w:rsidR="006B2B3C" w:rsidRPr="00BA198A">
        <w:rPr>
          <w:noProof/>
          <w:szCs w:val="22"/>
        </w:rPr>
        <w:t xml:space="preserve">der etter </w:t>
      </w:r>
      <w:r w:rsidR="00403B18" w:rsidRPr="00BA198A">
        <w:rPr>
          <w:noProof/>
          <w:szCs w:val="22"/>
        </w:rPr>
        <w:t xml:space="preserve">å ha fått </w:t>
      </w:r>
      <w:r w:rsidR="006B2B3C" w:rsidRPr="00BA198A">
        <w:rPr>
          <w:noProof/>
          <w:szCs w:val="22"/>
        </w:rPr>
        <w:t xml:space="preserve">siste dose med Lynparza </w:t>
      </w:r>
      <w:r w:rsidR="00EF1FB5" w:rsidRPr="00BA198A">
        <w:rPr>
          <w:noProof/>
          <w:szCs w:val="22"/>
        </w:rPr>
        <w:t>ved</w:t>
      </w:r>
      <w:r w:rsidR="006B2B3C" w:rsidRPr="00BA198A">
        <w:rPr>
          <w:noProof/>
          <w:szCs w:val="22"/>
        </w:rPr>
        <w:t xml:space="preserve"> samleie med en gravid kvinne eller med en kvinne</w:t>
      </w:r>
      <w:r w:rsidR="00F335BD">
        <w:rPr>
          <w:noProof/>
          <w:szCs w:val="22"/>
        </w:rPr>
        <w:t xml:space="preserve"> i fertil alder</w:t>
      </w:r>
      <w:r w:rsidR="006B2B3C" w:rsidRPr="00BA198A">
        <w:rPr>
          <w:noProof/>
          <w:szCs w:val="22"/>
        </w:rPr>
        <w:t xml:space="preserve">. Kvinnelige partnere </w:t>
      </w:r>
      <w:r w:rsidR="0099027B" w:rsidRPr="00BA198A">
        <w:rPr>
          <w:noProof/>
          <w:szCs w:val="22"/>
        </w:rPr>
        <w:t>til</w:t>
      </w:r>
      <w:r w:rsidR="006B2B3C" w:rsidRPr="00BA198A">
        <w:rPr>
          <w:noProof/>
          <w:szCs w:val="22"/>
        </w:rPr>
        <w:t xml:space="preserve"> mannlige pasienter må også bruke sikker prevensjon dersom de er</w:t>
      </w:r>
      <w:r w:rsidR="00F335BD">
        <w:rPr>
          <w:noProof/>
          <w:szCs w:val="22"/>
        </w:rPr>
        <w:t xml:space="preserve"> i</w:t>
      </w:r>
      <w:r w:rsidR="006B2B3C" w:rsidRPr="00BA198A">
        <w:rPr>
          <w:noProof/>
          <w:szCs w:val="22"/>
        </w:rPr>
        <w:t xml:space="preserve"> fertil</w:t>
      </w:r>
      <w:r w:rsidR="00F335BD">
        <w:rPr>
          <w:noProof/>
          <w:szCs w:val="22"/>
        </w:rPr>
        <w:t xml:space="preserve"> alder</w:t>
      </w:r>
      <w:r w:rsidR="006B2B3C" w:rsidRPr="00BA198A">
        <w:rPr>
          <w:noProof/>
          <w:szCs w:val="22"/>
        </w:rPr>
        <w:t xml:space="preserve"> (se pkt. 4.4). Mannlige pasienter </w:t>
      </w:r>
      <w:r w:rsidR="0099027B" w:rsidRPr="00BA198A">
        <w:rPr>
          <w:noProof/>
          <w:szCs w:val="22"/>
        </w:rPr>
        <w:t>skal</w:t>
      </w:r>
      <w:r w:rsidR="006B2B3C" w:rsidRPr="00BA198A">
        <w:rPr>
          <w:noProof/>
          <w:szCs w:val="22"/>
        </w:rPr>
        <w:t xml:space="preserve"> ikke donere </w:t>
      </w:r>
      <w:r w:rsidR="0099027B" w:rsidRPr="00BA198A">
        <w:rPr>
          <w:noProof/>
          <w:szCs w:val="22"/>
        </w:rPr>
        <w:t>sæd</w:t>
      </w:r>
      <w:r w:rsidR="006B2B3C" w:rsidRPr="00BA198A">
        <w:rPr>
          <w:noProof/>
          <w:szCs w:val="22"/>
        </w:rPr>
        <w:t xml:space="preserve"> under behandling og i 3 måneder etter </w:t>
      </w:r>
      <w:r w:rsidR="0099027B" w:rsidRPr="00BA198A">
        <w:rPr>
          <w:noProof/>
          <w:szCs w:val="22"/>
        </w:rPr>
        <w:t>å ha</w:t>
      </w:r>
      <w:r w:rsidR="006B2B3C" w:rsidRPr="00BA198A">
        <w:rPr>
          <w:noProof/>
          <w:szCs w:val="22"/>
        </w:rPr>
        <w:t xml:space="preserve"> fått siste dose med Lynparza.</w:t>
      </w:r>
    </w:p>
    <w:p w14:paraId="496BA3E0" w14:textId="77777777" w:rsidR="00D14FE8" w:rsidRPr="00BA198A" w:rsidRDefault="00D14FE8" w:rsidP="0029703E">
      <w:pPr>
        <w:rPr>
          <w:noProof/>
          <w:szCs w:val="22"/>
        </w:rPr>
      </w:pPr>
    </w:p>
    <w:p w14:paraId="417A92A1" w14:textId="77777777" w:rsidR="0029703E" w:rsidRPr="00BA198A" w:rsidRDefault="0029703E" w:rsidP="0029703E">
      <w:pPr>
        <w:keepNext/>
        <w:rPr>
          <w:noProof/>
          <w:u w:val="single"/>
        </w:rPr>
      </w:pPr>
      <w:r w:rsidRPr="00BA198A">
        <w:rPr>
          <w:noProof/>
          <w:u w:val="single"/>
        </w:rPr>
        <w:t>Graviditet</w:t>
      </w:r>
    </w:p>
    <w:p w14:paraId="1658048E" w14:textId="3C61BB61" w:rsidR="0029703E" w:rsidRPr="00BA198A" w:rsidRDefault="00D9016C" w:rsidP="0029703E">
      <w:pPr>
        <w:rPr>
          <w:noProof/>
          <w:szCs w:val="22"/>
        </w:rPr>
      </w:pPr>
      <w:r w:rsidRPr="00D9016C">
        <w:rPr>
          <w:noProof/>
          <w:szCs w:val="22"/>
        </w:rPr>
        <w:t>Dyrestudier</w:t>
      </w:r>
      <w:r>
        <w:rPr>
          <w:noProof/>
          <w:szCs w:val="22"/>
        </w:rPr>
        <w:t xml:space="preserve"> </w:t>
      </w:r>
      <w:r w:rsidR="0029703E" w:rsidRPr="00BA198A">
        <w:rPr>
          <w:noProof/>
          <w:szCs w:val="22"/>
        </w:rPr>
        <w:t xml:space="preserve">har vist </w:t>
      </w:r>
      <w:r w:rsidRPr="00D9016C">
        <w:rPr>
          <w:noProof/>
          <w:szCs w:val="22"/>
        </w:rPr>
        <w:t>reproduksjonstoksiske effekter</w:t>
      </w:r>
      <w:r w:rsidR="0029703E" w:rsidRPr="00BA198A">
        <w:rPr>
          <w:noProof/>
          <w:szCs w:val="22"/>
        </w:rPr>
        <w:t xml:space="preserve">, inkludert alvorlige teratogene effekter og effekter på embryoføtal overlevelse hos rotter ved maternal systemisk eksponering med doser lavere enn terapeutiske doser gitt mennesker (se pkt. 5.3). Det er ingen data på bruk av olaparib hos gravide kvinner, men basert på virkningsmekanismen til olaparib, skal Lynparza ikke brukes under graviditet eller hos fertile kvinner som ikke bruker sikker prevensjon under behandling og i </w:t>
      </w:r>
      <w:r w:rsidR="00E0485D" w:rsidRPr="00BA198A">
        <w:rPr>
          <w:noProof/>
          <w:szCs w:val="22"/>
        </w:rPr>
        <w:t>6</w:t>
      </w:r>
      <w:r w:rsidR="0029703E" w:rsidRPr="00BA198A">
        <w:rPr>
          <w:noProof/>
          <w:szCs w:val="22"/>
        </w:rPr>
        <w:t> måned</w:t>
      </w:r>
      <w:r w:rsidR="00E0485D" w:rsidRPr="00BA198A">
        <w:rPr>
          <w:noProof/>
          <w:szCs w:val="22"/>
        </w:rPr>
        <w:t>er</w:t>
      </w:r>
      <w:r w:rsidR="0029703E" w:rsidRPr="00BA198A">
        <w:rPr>
          <w:noProof/>
          <w:szCs w:val="22"/>
        </w:rPr>
        <w:t xml:space="preserve"> etter den siste dosen med Lynparza (se forrige avsnitt «</w:t>
      </w:r>
      <w:r w:rsidR="00F335BD">
        <w:rPr>
          <w:noProof/>
          <w:szCs w:val="22"/>
        </w:rPr>
        <w:t>K</w:t>
      </w:r>
      <w:r w:rsidR="0029703E" w:rsidRPr="00BA198A">
        <w:rPr>
          <w:noProof/>
          <w:szCs w:val="22"/>
        </w:rPr>
        <w:t>vinner</w:t>
      </w:r>
      <w:r w:rsidR="00F335BD">
        <w:rPr>
          <w:noProof/>
          <w:szCs w:val="22"/>
        </w:rPr>
        <w:t xml:space="preserve"> i fertil alder</w:t>
      </w:r>
      <w:r w:rsidR="0029703E" w:rsidRPr="00BA198A">
        <w:rPr>
          <w:noProof/>
          <w:szCs w:val="22"/>
        </w:rPr>
        <w:t>/prevensjon hos kvinner» for mer informasjon om prevensjon og graviditetstesting).</w:t>
      </w:r>
    </w:p>
    <w:p w14:paraId="49B37BCD" w14:textId="77777777" w:rsidR="0029703E" w:rsidRPr="00BA198A" w:rsidRDefault="0029703E" w:rsidP="0029703E">
      <w:pPr>
        <w:rPr>
          <w:noProof/>
          <w:szCs w:val="22"/>
          <w:u w:val="single"/>
        </w:rPr>
      </w:pPr>
    </w:p>
    <w:p w14:paraId="05A13481" w14:textId="77777777" w:rsidR="0029703E" w:rsidRPr="00BA198A" w:rsidRDefault="0029703E" w:rsidP="0029703E">
      <w:pPr>
        <w:keepNext/>
        <w:rPr>
          <w:noProof/>
          <w:u w:val="single"/>
        </w:rPr>
      </w:pPr>
      <w:r w:rsidRPr="00BA198A">
        <w:rPr>
          <w:noProof/>
          <w:u w:val="single"/>
        </w:rPr>
        <w:t>Amming</w:t>
      </w:r>
    </w:p>
    <w:p w14:paraId="1467E1DA" w14:textId="6846CC5C" w:rsidR="0029703E" w:rsidRPr="00BA198A" w:rsidRDefault="0029703E" w:rsidP="0029703E">
      <w:pPr>
        <w:rPr>
          <w:noProof/>
          <w:szCs w:val="22"/>
        </w:rPr>
      </w:pPr>
      <w:r w:rsidRPr="00BA198A">
        <w:rPr>
          <w:noProof/>
          <w:szCs w:val="22"/>
        </w:rPr>
        <w:t xml:space="preserve">Det er ingen dyrestudier på utskillelse av olaparib i morsmelk. Det er ukjent om olaparib eller metabolitter </w:t>
      </w:r>
      <w:r w:rsidR="00645653" w:rsidRPr="00645653">
        <w:rPr>
          <w:noProof/>
          <w:szCs w:val="22"/>
        </w:rPr>
        <w:t>blir skilt ut</w:t>
      </w:r>
      <w:r w:rsidRPr="00BA198A">
        <w:rPr>
          <w:noProof/>
          <w:szCs w:val="22"/>
        </w:rPr>
        <w:t xml:space="preserve"> i morsmelk hos mennesker. Lynparza er kontraindisert </w:t>
      </w:r>
      <w:r w:rsidR="00645653" w:rsidRPr="00645653">
        <w:rPr>
          <w:noProof/>
          <w:szCs w:val="22"/>
        </w:rPr>
        <w:t>ved</w:t>
      </w:r>
      <w:r w:rsidRPr="00BA198A">
        <w:rPr>
          <w:noProof/>
          <w:szCs w:val="22"/>
        </w:rPr>
        <w:t xml:space="preserve"> amming og i 1 måned etter den siste dosen, gitt de farmakologiske egenskapene til legemidlet (se pkt. 4.3).</w:t>
      </w:r>
    </w:p>
    <w:p w14:paraId="70502961" w14:textId="77777777" w:rsidR="0029703E" w:rsidRPr="00BA198A" w:rsidRDefault="0029703E" w:rsidP="0029703E">
      <w:pPr>
        <w:rPr>
          <w:noProof/>
          <w:szCs w:val="22"/>
        </w:rPr>
      </w:pPr>
    </w:p>
    <w:p w14:paraId="4E506F7D" w14:textId="77777777" w:rsidR="0029703E" w:rsidRPr="00BA198A" w:rsidRDefault="0029703E" w:rsidP="008B598C">
      <w:pPr>
        <w:keepNext/>
        <w:rPr>
          <w:noProof/>
          <w:szCs w:val="22"/>
        </w:rPr>
      </w:pPr>
      <w:r w:rsidRPr="00BA198A">
        <w:rPr>
          <w:noProof/>
          <w:szCs w:val="22"/>
          <w:u w:val="single"/>
        </w:rPr>
        <w:t>Fertilitet</w:t>
      </w:r>
    </w:p>
    <w:p w14:paraId="7ED1F4FC" w14:textId="77777777" w:rsidR="0029703E" w:rsidRPr="00BA198A" w:rsidRDefault="0029703E" w:rsidP="00EC1A2C">
      <w:pPr>
        <w:keepNext/>
        <w:rPr>
          <w:szCs w:val="22"/>
        </w:rPr>
      </w:pPr>
      <w:r w:rsidRPr="00BA198A">
        <w:rPr>
          <w:szCs w:val="22"/>
        </w:rPr>
        <w:t>Det er ingen kliniske data på fertilitet. I studier på dyr ble det ikke observert effekt på befruktning, men det er negative effekter på embryoføtal overlevelse (se pkt. 5.3).</w:t>
      </w:r>
    </w:p>
    <w:p w14:paraId="57B05AEF" w14:textId="77777777" w:rsidR="0029703E" w:rsidRPr="00BA198A" w:rsidRDefault="0029703E" w:rsidP="0029703E">
      <w:pPr>
        <w:rPr>
          <w:szCs w:val="22"/>
        </w:rPr>
      </w:pPr>
    </w:p>
    <w:p w14:paraId="239D788A" w14:textId="77777777" w:rsidR="0029703E" w:rsidRPr="00BA198A" w:rsidRDefault="0029703E" w:rsidP="0029703E">
      <w:pPr>
        <w:keepNext/>
        <w:suppressAutoHyphens/>
        <w:ind w:left="570" w:hanging="570"/>
        <w:rPr>
          <w:szCs w:val="22"/>
        </w:rPr>
      </w:pPr>
      <w:r w:rsidRPr="00BA198A">
        <w:rPr>
          <w:b/>
          <w:szCs w:val="22"/>
        </w:rPr>
        <w:lastRenderedPageBreak/>
        <w:t>4.7</w:t>
      </w:r>
      <w:r w:rsidRPr="00BA198A">
        <w:rPr>
          <w:b/>
          <w:szCs w:val="22"/>
        </w:rPr>
        <w:tab/>
        <w:t>Påvirkning av evnen til å kjøre bil og bruke maskiner</w:t>
      </w:r>
    </w:p>
    <w:p w14:paraId="6B260751" w14:textId="77777777" w:rsidR="0029703E" w:rsidRPr="00BA198A" w:rsidRDefault="0029703E" w:rsidP="0029703E">
      <w:pPr>
        <w:keepNext/>
      </w:pPr>
    </w:p>
    <w:p w14:paraId="2434FA2C" w14:textId="4ECDB043" w:rsidR="00AB7DDB" w:rsidRDefault="0029703E" w:rsidP="0029703E">
      <w:pPr>
        <w:rPr>
          <w:szCs w:val="22"/>
        </w:rPr>
      </w:pPr>
      <w:r w:rsidRPr="00BA198A">
        <w:rPr>
          <w:szCs w:val="22"/>
        </w:rPr>
        <w:t>Lynparza har moderat påvirkning på evnen til å kjøre bil og bruke maskiner. Pasienter som tar Lynparza kan oppleve fatigue, asteni eller svimmelhet. Pasienter som opplever disse symptomene bør utvise forsiktighet ved bilkjøring eller ved bruk av maskiner.</w:t>
      </w:r>
    </w:p>
    <w:p w14:paraId="16A13E79" w14:textId="77777777" w:rsidR="005833F4" w:rsidRPr="00BA198A" w:rsidRDefault="005833F4" w:rsidP="0029703E">
      <w:pPr>
        <w:rPr>
          <w:szCs w:val="22"/>
        </w:rPr>
      </w:pPr>
    </w:p>
    <w:p w14:paraId="001130A1" w14:textId="77777777" w:rsidR="0029703E" w:rsidRPr="00BA198A" w:rsidRDefault="0029703E" w:rsidP="005776C3">
      <w:pPr>
        <w:keepNext/>
        <w:keepLines/>
        <w:suppressAutoHyphens/>
        <w:ind w:left="567" w:hanging="567"/>
        <w:rPr>
          <w:szCs w:val="22"/>
        </w:rPr>
      </w:pPr>
      <w:r w:rsidRPr="00BA198A">
        <w:rPr>
          <w:b/>
          <w:szCs w:val="22"/>
        </w:rPr>
        <w:t>4.8</w:t>
      </w:r>
      <w:r w:rsidRPr="00BA198A">
        <w:rPr>
          <w:b/>
          <w:szCs w:val="22"/>
        </w:rPr>
        <w:tab/>
        <w:t>Bivirkninger</w:t>
      </w:r>
    </w:p>
    <w:p w14:paraId="2E83397A" w14:textId="77777777" w:rsidR="0029703E" w:rsidRPr="00BA198A" w:rsidRDefault="0029703E" w:rsidP="005776C3">
      <w:pPr>
        <w:keepNext/>
        <w:keepLines/>
      </w:pPr>
    </w:p>
    <w:p w14:paraId="241084B6" w14:textId="369199B1" w:rsidR="00D66322" w:rsidRPr="00BA198A" w:rsidRDefault="00D66322" w:rsidP="005776C3">
      <w:pPr>
        <w:keepNext/>
        <w:keepLines/>
        <w:rPr>
          <w:u w:val="single"/>
        </w:rPr>
      </w:pPr>
      <w:r w:rsidRPr="00BA198A">
        <w:rPr>
          <w:u w:val="single"/>
        </w:rPr>
        <w:t>Oppsummering av sikkerhetsprofil</w:t>
      </w:r>
    </w:p>
    <w:p w14:paraId="28C007E5" w14:textId="50433FED" w:rsidR="00D66322" w:rsidRPr="00BA198A" w:rsidRDefault="00D66322" w:rsidP="00A835FF">
      <w:pPr>
        <w:rPr>
          <w:szCs w:val="22"/>
        </w:rPr>
      </w:pPr>
      <w:r w:rsidRPr="00BA198A">
        <w:rPr>
          <w:szCs w:val="22"/>
        </w:rPr>
        <w:t>Sikkerhetsprofilen til Lynparza har vært forbundet med bivirkninger, vanligvis av mild eller moderat alvorlighetsgrad (CTCAE grad 1 eller 2), og har som regel ikke krevd seponering av behandling. De hyppigste observerte bivirkningene på tvers av kliniske studier hos pasienter som fikk Lynparza som monoterapi (≥ 10 %) var kvalme,</w:t>
      </w:r>
      <w:r w:rsidR="00DA0E5C" w:rsidRPr="00BA198A">
        <w:rPr>
          <w:szCs w:val="22"/>
        </w:rPr>
        <w:t xml:space="preserve"> fatigue</w:t>
      </w:r>
      <w:r w:rsidR="007809B1">
        <w:rPr>
          <w:szCs w:val="22"/>
        </w:rPr>
        <w:t>/asteni</w:t>
      </w:r>
      <w:r w:rsidR="00DA0E5C" w:rsidRPr="00BA198A">
        <w:rPr>
          <w:szCs w:val="22"/>
        </w:rPr>
        <w:t>, anemi,</w:t>
      </w:r>
      <w:r w:rsidRPr="00BA198A">
        <w:rPr>
          <w:rFonts w:ascii="Lucida Sans Unicode" w:hAnsi="Lucida Sans Unicode" w:cs="Lucida Sans Unicode"/>
          <w:color w:val="000000"/>
          <w:sz w:val="20"/>
          <w:shd w:val="clear" w:color="auto" w:fill="FFFFFF"/>
        </w:rPr>
        <w:t xml:space="preserve"> </w:t>
      </w:r>
      <w:r w:rsidRPr="00BA198A">
        <w:rPr>
          <w:szCs w:val="22"/>
        </w:rPr>
        <w:t>oppkast, diaré,</w:t>
      </w:r>
      <w:r w:rsidR="00DA0E5C" w:rsidRPr="00BA198A">
        <w:rPr>
          <w:szCs w:val="22"/>
        </w:rPr>
        <w:t xml:space="preserve"> </w:t>
      </w:r>
      <w:r w:rsidR="00DA0E5C" w:rsidRPr="00BA198A">
        <w:rPr>
          <w:color w:val="000000"/>
          <w:szCs w:val="22"/>
          <w:shd w:val="clear" w:color="auto" w:fill="FFFFFF"/>
        </w:rPr>
        <w:t>nedsatt</w:t>
      </w:r>
      <w:r w:rsidR="00DA0E5C" w:rsidRPr="00BA198A">
        <w:rPr>
          <w:szCs w:val="22"/>
        </w:rPr>
        <w:t xml:space="preserve"> appetitt, hodepine, </w:t>
      </w:r>
      <w:r w:rsidR="000765D4">
        <w:rPr>
          <w:szCs w:val="22"/>
        </w:rPr>
        <w:t>nøytropeni, dysgeusi,</w:t>
      </w:r>
      <w:r w:rsidR="000765D4" w:rsidRPr="00BA198A" w:rsidDel="000765D4">
        <w:rPr>
          <w:szCs w:val="22"/>
        </w:rPr>
        <w:t xml:space="preserve"> </w:t>
      </w:r>
      <w:r w:rsidR="00DA0E5C" w:rsidRPr="00BA198A">
        <w:rPr>
          <w:color w:val="000000"/>
          <w:szCs w:val="22"/>
          <w:shd w:val="clear" w:color="auto" w:fill="FFFFFF"/>
        </w:rPr>
        <w:t xml:space="preserve">hoste, </w:t>
      </w:r>
      <w:r w:rsidR="00F5384A" w:rsidRPr="00BA198A">
        <w:rPr>
          <w:szCs w:val="22"/>
        </w:rPr>
        <w:t>leukopeni</w:t>
      </w:r>
      <w:r w:rsidR="00DA0E5C" w:rsidRPr="00BA198A">
        <w:rPr>
          <w:szCs w:val="22"/>
        </w:rPr>
        <w:t>, svimmelhet,</w:t>
      </w:r>
      <w:r w:rsidRPr="00BA198A">
        <w:rPr>
          <w:szCs w:val="22"/>
        </w:rPr>
        <w:t xml:space="preserve"> </w:t>
      </w:r>
      <w:r w:rsidR="003E2A6C" w:rsidRPr="00BA198A">
        <w:rPr>
          <w:szCs w:val="22"/>
        </w:rPr>
        <w:t xml:space="preserve">dyspné og </w:t>
      </w:r>
      <w:r w:rsidRPr="00BA198A">
        <w:rPr>
          <w:szCs w:val="22"/>
        </w:rPr>
        <w:t>dyspepsi.</w:t>
      </w:r>
    </w:p>
    <w:p w14:paraId="69FBA47F" w14:textId="77777777" w:rsidR="00D66322" w:rsidRPr="00BA198A" w:rsidRDefault="00D66322" w:rsidP="00D66322">
      <w:pPr>
        <w:rPr>
          <w:szCs w:val="22"/>
        </w:rPr>
      </w:pPr>
    </w:p>
    <w:p w14:paraId="75E280D6" w14:textId="61B6CC8C" w:rsidR="00D66322" w:rsidRPr="00BA198A" w:rsidRDefault="00D66322" w:rsidP="00D66322">
      <w:pPr>
        <w:rPr>
          <w:szCs w:val="22"/>
        </w:rPr>
      </w:pPr>
      <w:r w:rsidRPr="00BA198A">
        <w:rPr>
          <w:szCs w:val="22"/>
        </w:rPr>
        <w:t>Bivirkninger av grad ≥ 3 som forekom hos &gt; 2 % av pasientene var anemi (</w:t>
      </w:r>
      <w:r w:rsidR="006C4FA4">
        <w:rPr>
          <w:szCs w:val="22"/>
        </w:rPr>
        <w:t>14 </w:t>
      </w:r>
      <w:r w:rsidRPr="00BA198A">
        <w:rPr>
          <w:szCs w:val="22"/>
        </w:rPr>
        <w:t>%), nøytropeni (</w:t>
      </w:r>
      <w:r w:rsidR="00097842" w:rsidRPr="00BA198A">
        <w:rPr>
          <w:szCs w:val="22"/>
        </w:rPr>
        <w:t>5</w:t>
      </w:r>
      <w:r w:rsidRPr="00BA198A">
        <w:rPr>
          <w:szCs w:val="22"/>
        </w:rPr>
        <w:t> %), fatigue/asteni (</w:t>
      </w:r>
      <w:r w:rsidR="00EE6178" w:rsidRPr="00BA198A">
        <w:rPr>
          <w:szCs w:val="22"/>
        </w:rPr>
        <w:t>4</w:t>
      </w:r>
      <w:r w:rsidRPr="00BA198A">
        <w:rPr>
          <w:szCs w:val="22"/>
        </w:rPr>
        <w:t xml:space="preserve"> %), </w:t>
      </w:r>
      <w:r w:rsidR="00EE6178" w:rsidRPr="00BA198A">
        <w:rPr>
          <w:szCs w:val="22"/>
        </w:rPr>
        <w:t>leukopeni</w:t>
      </w:r>
      <w:r w:rsidR="005E57EF" w:rsidRPr="00BA198A">
        <w:rPr>
          <w:szCs w:val="22"/>
        </w:rPr>
        <w:t xml:space="preserve"> (</w:t>
      </w:r>
      <w:r w:rsidR="003215BA">
        <w:rPr>
          <w:szCs w:val="22"/>
        </w:rPr>
        <w:t>2</w:t>
      </w:r>
      <w:r w:rsidR="00C60592">
        <w:rPr>
          <w:szCs w:val="22"/>
        </w:rPr>
        <w:t> </w:t>
      </w:r>
      <w:r w:rsidR="005E57EF" w:rsidRPr="00BA198A">
        <w:rPr>
          <w:szCs w:val="22"/>
        </w:rPr>
        <w:t xml:space="preserve">%) og </w:t>
      </w:r>
      <w:r w:rsidRPr="00BA198A">
        <w:rPr>
          <w:szCs w:val="22"/>
        </w:rPr>
        <w:t>trombocytopeni (</w:t>
      </w:r>
      <w:r w:rsidR="005E57EF" w:rsidRPr="00BA198A">
        <w:rPr>
          <w:szCs w:val="22"/>
        </w:rPr>
        <w:t>2</w:t>
      </w:r>
      <w:r w:rsidRPr="00BA198A">
        <w:rPr>
          <w:szCs w:val="22"/>
        </w:rPr>
        <w:t> %).</w:t>
      </w:r>
    </w:p>
    <w:p w14:paraId="0D7596BE" w14:textId="77777777" w:rsidR="00D66322" w:rsidRPr="00BA198A" w:rsidRDefault="00D66322" w:rsidP="00D66322">
      <w:pPr>
        <w:rPr>
          <w:szCs w:val="22"/>
        </w:rPr>
      </w:pPr>
    </w:p>
    <w:p w14:paraId="67700A7A" w14:textId="75EE4752" w:rsidR="00377768" w:rsidRPr="00BA198A" w:rsidRDefault="00377768" w:rsidP="00377768">
      <w:pPr>
        <w:rPr>
          <w:szCs w:val="22"/>
        </w:rPr>
      </w:pPr>
      <w:r w:rsidRPr="00BA198A">
        <w:rPr>
          <w:szCs w:val="22"/>
        </w:rPr>
        <w:t>Bivirkninger som oftest førte til doseavbrudd og/eller reduksjoner ved monoterapi var anemi (1</w:t>
      </w:r>
      <w:r w:rsidR="00E90FFF" w:rsidRPr="00BA198A">
        <w:rPr>
          <w:szCs w:val="22"/>
        </w:rPr>
        <w:t>6</w:t>
      </w:r>
      <w:r w:rsidRPr="00BA198A">
        <w:rPr>
          <w:szCs w:val="22"/>
        </w:rPr>
        <w:t> %)</w:t>
      </w:r>
      <w:r w:rsidR="00A7360E" w:rsidRPr="00BA198A">
        <w:rPr>
          <w:szCs w:val="22"/>
        </w:rPr>
        <w:t>, kvalme (7</w:t>
      </w:r>
      <w:r w:rsidR="00C60592">
        <w:rPr>
          <w:szCs w:val="22"/>
        </w:rPr>
        <w:t> </w:t>
      </w:r>
      <w:r w:rsidR="00A7360E" w:rsidRPr="00BA198A">
        <w:rPr>
          <w:szCs w:val="22"/>
        </w:rPr>
        <w:t>%)</w:t>
      </w:r>
      <w:r w:rsidR="00017E24" w:rsidRPr="00BA198A">
        <w:rPr>
          <w:szCs w:val="22"/>
        </w:rPr>
        <w:t xml:space="preserve">, </w:t>
      </w:r>
      <w:r w:rsidR="000A470F" w:rsidRPr="00BA198A">
        <w:rPr>
          <w:szCs w:val="22"/>
        </w:rPr>
        <w:t>fatigue/asteni (6 %)</w:t>
      </w:r>
      <w:r w:rsidR="00C43DEB">
        <w:rPr>
          <w:szCs w:val="22"/>
        </w:rPr>
        <w:t>,</w:t>
      </w:r>
      <w:r w:rsidR="00BA6761" w:rsidRPr="00BA198A">
        <w:rPr>
          <w:szCs w:val="22"/>
        </w:rPr>
        <w:t xml:space="preserve"> nøytropeni (6 %)</w:t>
      </w:r>
      <w:r w:rsidR="00C43DEB">
        <w:rPr>
          <w:szCs w:val="22"/>
        </w:rPr>
        <w:t xml:space="preserve"> og</w:t>
      </w:r>
      <w:r w:rsidR="009D718B">
        <w:rPr>
          <w:szCs w:val="22"/>
        </w:rPr>
        <w:t xml:space="preserve"> </w:t>
      </w:r>
      <w:r w:rsidR="009D718B" w:rsidRPr="00BA198A">
        <w:rPr>
          <w:szCs w:val="22"/>
        </w:rPr>
        <w:t>oppkast (6</w:t>
      </w:r>
      <w:r w:rsidR="009D718B">
        <w:rPr>
          <w:szCs w:val="22"/>
        </w:rPr>
        <w:t> </w:t>
      </w:r>
      <w:r w:rsidR="009D718B" w:rsidRPr="00BA198A">
        <w:rPr>
          <w:szCs w:val="22"/>
        </w:rPr>
        <w:t>%)</w:t>
      </w:r>
      <w:r w:rsidRPr="00BA198A">
        <w:rPr>
          <w:szCs w:val="22"/>
        </w:rPr>
        <w:t>. Bivirkninger som oftest førte til permanent seponering var anemi (1,</w:t>
      </w:r>
      <w:r w:rsidR="009D718B">
        <w:rPr>
          <w:szCs w:val="22"/>
        </w:rPr>
        <w:t>7</w:t>
      </w:r>
      <w:r w:rsidRPr="00BA198A">
        <w:rPr>
          <w:szCs w:val="22"/>
        </w:rPr>
        <w:t xml:space="preserve"> %), </w:t>
      </w:r>
      <w:r w:rsidR="00931718" w:rsidRPr="00BA198A">
        <w:rPr>
          <w:szCs w:val="22"/>
        </w:rPr>
        <w:t>kvalme (</w:t>
      </w:r>
      <w:r w:rsidR="009D718B">
        <w:rPr>
          <w:szCs w:val="22"/>
        </w:rPr>
        <w:t>0,9</w:t>
      </w:r>
      <w:r w:rsidR="00931718" w:rsidRPr="00BA198A">
        <w:rPr>
          <w:szCs w:val="22"/>
        </w:rPr>
        <w:t> %)</w:t>
      </w:r>
      <w:r w:rsidR="005E0BFE" w:rsidRPr="00BA198A">
        <w:rPr>
          <w:szCs w:val="22"/>
        </w:rPr>
        <w:t>,</w:t>
      </w:r>
      <w:r w:rsidR="00366330" w:rsidRPr="00BA198A">
        <w:rPr>
          <w:szCs w:val="22"/>
        </w:rPr>
        <w:t xml:space="preserve"> </w:t>
      </w:r>
      <w:r w:rsidRPr="00BA198A">
        <w:rPr>
          <w:szCs w:val="22"/>
        </w:rPr>
        <w:t>fatigue/asteni (0,</w:t>
      </w:r>
      <w:r w:rsidR="009D718B">
        <w:rPr>
          <w:szCs w:val="22"/>
        </w:rPr>
        <w:t>8</w:t>
      </w:r>
      <w:r w:rsidRPr="00BA198A">
        <w:rPr>
          <w:szCs w:val="22"/>
        </w:rPr>
        <w:t> %)</w:t>
      </w:r>
      <w:r w:rsidR="000A470F" w:rsidRPr="00BA198A">
        <w:rPr>
          <w:szCs w:val="22"/>
        </w:rPr>
        <w:t>,</w:t>
      </w:r>
      <w:r w:rsidR="007B0F15" w:rsidRPr="00BA198A">
        <w:rPr>
          <w:szCs w:val="22"/>
        </w:rPr>
        <w:t xml:space="preserve"> </w:t>
      </w:r>
      <w:r w:rsidR="009F3729" w:rsidRPr="00BA198A">
        <w:rPr>
          <w:szCs w:val="22"/>
        </w:rPr>
        <w:t>trombocytopeni (0,7</w:t>
      </w:r>
      <w:r w:rsidR="00D9729D">
        <w:rPr>
          <w:szCs w:val="22"/>
        </w:rPr>
        <w:t> </w:t>
      </w:r>
      <w:r w:rsidR="009F3729" w:rsidRPr="00BA198A">
        <w:rPr>
          <w:szCs w:val="22"/>
        </w:rPr>
        <w:t>%</w:t>
      </w:r>
      <w:r w:rsidR="00B56C21">
        <w:rPr>
          <w:szCs w:val="22"/>
        </w:rPr>
        <w:t>)</w:t>
      </w:r>
      <w:r w:rsidR="009F3729" w:rsidRPr="00BA198A">
        <w:rPr>
          <w:szCs w:val="22"/>
        </w:rPr>
        <w:t>, nøytropeni (0,6</w:t>
      </w:r>
      <w:r w:rsidR="00D9729D">
        <w:rPr>
          <w:szCs w:val="22"/>
        </w:rPr>
        <w:t> </w:t>
      </w:r>
      <w:r w:rsidR="009F3729" w:rsidRPr="00BA198A">
        <w:rPr>
          <w:szCs w:val="22"/>
        </w:rPr>
        <w:t>%) og oppkast (0,5</w:t>
      </w:r>
      <w:r w:rsidR="00D9729D">
        <w:rPr>
          <w:szCs w:val="22"/>
        </w:rPr>
        <w:t> </w:t>
      </w:r>
      <w:r w:rsidR="009F3729" w:rsidRPr="00BA198A">
        <w:rPr>
          <w:szCs w:val="22"/>
        </w:rPr>
        <w:t>%)</w:t>
      </w:r>
      <w:r w:rsidR="00366330" w:rsidRPr="00BA198A">
        <w:rPr>
          <w:szCs w:val="22"/>
        </w:rPr>
        <w:t>.</w:t>
      </w:r>
    </w:p>
    <w:p w14:paraId="77E235BF" w14:textId="77777777" w:rsidR="00377768" w:rsidRPr="00BA198A" w:rsidRDefault="00377768" w:rsidP="0029703E">
      <w:pPr>
        <w:rPr>
          <w:szCs w:val="22"/>
        </w:rPr>
      </w:pPr>
    </w:p>
    <w:p w14:paraId="356A728A" w14:textId="01CCCFDF" w:rsidR="00525BB9" w:rsidRPr="00BA198A" w:rsidRDefault="007A27E1" w:rsidP="0029703E">
      <w:pPr>
        <w:rPr>
          <w:szCs w:val="22"/>
        </w:rPr>
      </w:pPr>
      <w:bookmarkStart w:id="7" w:name="_Hlk119341862"/>
      <w:r w:rsidRPr="00BA198A">
        <w:rPr>
          <w:szCs w:val="22"/>
        </w:rPr>
        <w:t xml:space="preserve">Når Lynparza </w:t>
      </w:r>
      <w:r w:rsidR="00A97F68" w:rsidRPr="00BA198A">
        <w:rPr>
          <w:szCs w:val="22"/>
        </w:rPr>
        <w:t>brukes</w:t>
      </w:r>
      <w:r w:rsidRPr="00BA198A">
        <w:rPr>
          <w:szCs w:val="22"/>
        </w:rPr>
        <w:t xml:space="preserve"> i kombinasjon med bevacizumab </w:t>
      </w:r>
      <w:r w:rsidR="00097184" w:rsidRPr="007261EC">
        <w:rPr>
          <w:szCs w:val="22"/>
        </w:rPr>
        <w:t>for ovaria</w:t>
      </w:r>
      <w:r w:rsidR="00097184">
        <w:rPr>
          <w:szCs w:val="22"/>
        </w:rPr>
        <w:t>lkreft</w:t>
      </w:r>
      <w:r w:rsidR="009D30E7">
        <w:rPr>
          <w:szCs w:val="22"/>
        </w:rPr>
        <w:t>,</w:t>
      </w:r>
      <w:r w:rsidR="00097184" w:rsidRPr="007261EC">
        <w:rPr>
          <w:szCs w:val="22"/>
        </w:rPr>
        <w:t xml:space="preserve"> i </w:t>
      </w:r>
      <w:r w:rsidR="00097184">
        <w:rPr>
          <w:szCs w:val="22"/>
        </w:rPr>
        <w:t>k</w:t>
      </w:r>
      <w:r w:rsidR="00097184" w:rsidRPr="007261EC">
        <w:rPr>
          <w:szCs w:val="22"/>
        </w:rPr>
        <w:t>ombina</w:t>
      </w:r>
      <w:r w:rsidR="00097184">
        <w:rPr>
          <w:szCs w:val="22"/>
        </w:rPr>
        <w:t>sjon med</w:t>
      </w:r>
      <w:r w:rsidR="00097184" w:rsidRPr="007261EC">
        <w:rPr>
          <w:szCs w:val="22"/>
        </w:rPr>
        <w:t xml:space="preserve"> abirateron </w:t>
      </w:r>
      <w:r w:rsidR="00097184">
        <w:rPr>
          <w:szCs w:val="22"/>
        </w:rPr>
        <w:t xml:space="preserve">og </w:t>
      </w:r>
      <w:r w:rsidR="00097184" w:rsidRPr="007261EC">
        <w:rPr>
          <w:szCs w:val="22"/>
        </w:rPr>
        <w:t xml:space="preserve">prednison </w:t>
      </w:r>
      <w:r w:rsidR="00097184">
        <w:rPr>
          <w:szCs w:val="22"/>
        </w:rPr>
        <w:t xml:space="preserve">eller </w:t>
      </w:r>
      <w:r w:rsidR="00097184" w:rsidRPr="007261EC">
        <w:rPr>
          <w:szCs w:val="22"/>
        </w:rPr>
        <w:t>prednisolon for prostat</w:t>
      </w:r>
      <w:r w:rsidR="00097184">
        <w:rPr>
          <w:szCs w:val="22"/>
        </w:rPr>
        <w:t>akreft</w:t>
      </w:r>
      <w:r w:rsidR="00097184" w:rsidRPr="007261EC">
        <w:rPr>
          <w:szCs w:val="22"/>
        </w:rPr>
        <w:t xml:space="preserve">, </w:t>
      </w:r>
      <w:r w:rsidR="005D755B">
        <w:t>elle</w:t>
      </w:r>
      <w:r w:rsidR="005D755B" w:rsidRPr="00AE5032">
        <w:t xml:space="preserve">r i </w:t>
      </w:r>
      <w:r w:rsidR="005D755B">
        <w:t>k</w:t>
      </w:r>
      <w:r w:rsidR="005D755B" w:rsidRPr="00AE5032">
        <w:t>ombina</w:t>
      </w:r>
      <w:r w:rsidR="005D755B">
        <w:t>sj</w:t>
      </w:r>
      <w:r w:rsidR="005D755B" w:rsidRPr="00AE5032">
        <w:t xml:space="preserve">on </w:t>
      </w:r>
      <w:r w:rsidR="005D755B">
        <w:t xml:space="preserve">med </w:t>
      </w:r>
      <w:r w:rsidR="005D755B" w:rsidRPr="00AE5032">
        <w:t xml:space="preserve">durvalumab </w:t>
      </w:r>
      <w:r w:rsidR="005D755B">
        <w:t xml:space="preserve">etter behandling med </w:t>
      </w:r>
      <w:r w:rsidR="005D755B" w:rsidRPr="00AE5032">
        <w:t xml:space="preserve">durvalumab i </w:t>
      </w:r>
      <w:r w:rsidR="0055065A">
        <w:t>k</w:t>
      </w:r>
      <w:r w:rsidR="005D755B" w:rsidRPr="00AE5032">
        <w:t>ombina</w:t>
      </w:r>
      <w:r w:rsidR="0055065A">
        <w:t>sj</w:t>
      </w:r>
      <w:r w:rsidR="005D755B" w:rsidRPr="00AE5032">
        <w:t xml:space="preserve">on </w:t>
      </w:r>
      <w:r w:rsidR="0055065A">
        <w:t xml:space="preserve">med </w:t>
      </w:r>
      <w:r w:rsidR="005D755B" w:rsidRPr="00AE5032">
        <w:t>platin</w:t>
      </w:r>
      <w:r w:rsidR="0055065A">
        <w:t>a</w:t>
      </w:r>
      <w:r w:rsidR="005D755B" w:rsidRPr="00AE5032">
        <w:t>base</w:t>
      </w:r>
      <w:r w:rsidR="0055065A">
        <w:t>rt</w:t>
      </w:r>
      <w:r w:rsidR="005D755B" w:rsidRPr="00AE5032">
        <w:t xml:space="preserve"> </w:t>
      </w:r>
      <w:r w:rsidR="00312BAA">
        <w:t>kj</w:t>
      </w:r>
      <w:r w:rsidR="005D755B" w:rsidRPr="00AE5032">
        <w:t>emoterap</w:t>
      </w:r>
      <w:r w:rsidR="00312BAA">
        <w:t>i</w:t>
      </w:r>
      <w:r w:rsidR="005D755B" w:rsidRPr="00AE5032">
        <w:t xml:space="preserve"> for endometri</w:t>
      </w:r>
      <w:r w:rsidR="00312BAA">
        <w:t>ekreft</w:t>
      </w:r>
      <w:r w:rsidR="005D755B" w:rsidRPr="00AE5032">
        <w:t xml:space="preserve">, </w:t>
      </w:r>
      <w:r w:rsidRPr="00BA198A">
        <w:rPr>
          <w:szCs w:val="22"/>
        </w:rPr>
        <w:t>er s</w:t>
      </w:r>
      <w:r w:rsidR="00987CE6" w:rsidRPr="00BA198A">
        <w:rPr>
          <w:szCs w:val="22"/>
        </w:rPr>
        <w:t xml:space="preserve">ikkerhetsprofilen generelt sammenlignbar </w:t>
      </w:r>
      <w:bookmarkStart w:id="8" w:name="_Hlk119342002"/>
      <w:r w:rsidR="00987CE6" w:rsidRPr="00BA198A">
        <w:rPr>
          <w:szCs w:val="22"/>
        </w:rPr>
        <w:t xml:space="preserve">med </w:t>
      </w:r>
      <w:bookmarkEnd w:id="7"/>
      <w:bookmarkEnd w:id="8"/>
      <w:r w:rsidR="00AC1479">
        <w:rPr>
          <w:szCs w:val="22"/>
        </w:rPr>
        <w:t xml:space="preserve">sikkerhetsprofilen for </w:t>
      </w:r>
      <w:r w:rsidR="002E3522">
        <w:rPr>
          <w:szCs w:val="22"/>
        </w:rPr>
        <w:t>de individuelle behandlingene</w:t>
      </w:r>
      <w:r w:rsidR="00987CE6" w:rsidRPr="00BA198A">
        <w:rPr>
          <w:szCs w:val="22"/>
        </w:rPr>
        <w:t>.</w:t>
      </w:r>
    </w:p>
    <w:p w14:paraId="5908BACD" w14:textId="3EF34163" w:rsidR="00987CE6" w:rsidRPr="00BA198A" w:rsidRDefault="00987CE6" w:rsidP="0029703E">
      <w:pPr>
        <w:rPr>
          <w:szCs w:val="22"/>
        </w:rPr>
      </w:pPr>
    </w:p>
    <w:p w14:paraId="6D621CA0" w14:textId="60E65A78" w:rsidR="00C81754" w:rsidRPr="007261EC" w:rsidRDefault="00FF022E" w:rsidP="00C81754">
      <w:r>
        <w:rPr>
          <w:szCs w:val="22"/>
        </w:rPr>
        <w:t xml:space="preserve">Ved bruk i kombinasjon med </w:t>
      </w:r>
      <w:r w:rsidR="00E12818">
        <w:rPr>
          <w:szCs w:val="22"/>
        </w:rPr>
        <w:t>bevacizumab, førte b</w:t>
      </w:r>
      <w:r w:rsidR="000C15BF" w:rsidRPr="00BA198A">
        <w:rPr>
          <w:szCs w:val="22"/>
        </w:rPr>
        <w:t xml:space="preserve">ivirkninger til </w:t>
      </w:r>
      <w:r w:rsidR="000E52B5" w:rsidRPr="00BA198A">
        <w:rPr>
          <w:szCs w:val="22"/>
        </w:rPr>
        <w:t xml:space="preserve">doseavbrudd og/eller dosereduksjon </w:t>
      </w:r>
      <w:r w:rsidR="003116B1" w:rsidRPr="00BA198A">
        <w:rPr>
          <w:szCs w:val="22"/>
        </w:rPr>
        <w:t xml:space="preserve">av olaparib </w:t>
      </w:r>
      <w:r w:rsidR="00E703A9" w:rsidRPr="00BA198A">
        <w:rPr>
          <w:szCs w:val="22"/>
        </w:rPr>
        <w:t xml:space="preserve">hos 57 % av </w:t>
      </w:r>
      <w:r w:rsidR="00EA2D6F" w:rsidRPr="00BA198A">
        <w:rPr>
          <w:szCs w:val="22"/>
        </w:rPr>
        <w:t>pa</w:t>
      </w:r>
      <w:r w:rsidR="00E703A9" w:rsidRPr="00BA198A">
        <w:rPr>
          <w:szCs w:val="22"/>
        </w:rPr>
        <w:t>sientene</w:t>
      </w:r>
      <w:r w:rsidR="00C251BC" w:rsidRPr="00BA198A">
        <w:rPr>
          <w:szCs w:val="22"/>
        </w:rPr>
        <w:t xml:space="preserve"> og til permanent seponering av behandling </w:t>
      </w:r>
      <w:r w:rsidR="003116B1" w:rsidRPr="00BA198A">
        <w:rPr>
          <w:szCs w:val="22"/>
        </w:rPr>
        <w:t>med</w:t>
      </w:r>
      <w:r w:rsidR="00C251BC" w:rsidRPr="00BA198A">
        <w:rPr>
          <w:szCs w:val="22"/>
        </w:rPr>
        <w:t xml:space="preserve"> olaparib og placebo hos henholdsvis </w:t>
      </w:r>
      <w:r w:rsidR="00C03B56">
        <w:rPr>
          <w:szCs w:val="22"/>
        </w:rPr>
        <w:t>21</w:t>
      </w:r>
      <w:r w:rsidR="00C251BC" w:rsidRPr="00BA198A">
        <w:rPr>
          <w:szCs w:val="22"/>
        </w:rPr>
        <w:t xml:space="preserve"> % og </w:t>
      </w:r>
      <w:r w:rsidR="000D5248" w:rsidRPr="00BA198A">
        <w:rPr>
          <w:szCs w:val="22"/>
        </w:rPr>
        <w:t>6</w:t>
      </w:r>
      <w:r w:rsidR="00C251BC" w:rsidRPr="00BA198A">
        <w:rPr>
          <w:szCs w:val="22"/>
        </w:rPr>
        <w:t xml:space="preserve"> % av pasientene. </w:t>
      </w:r>
      <w:r w:rsidR="0093324C" w:rsidRPr="00BA198A">
        <w:rPr>
          <w:szCs w:val="22"/>
        </w:rPr>
        <w:t>Bivirkninge</w:t>
      </w:r>
      <w:r w:rsidR="000940F3">
        <w:rPr>
          <w:szCs w:val="22"/>
        </w:rPr>
        <w:t>ne</w:t>
      </w:r>
      <w:r w:rsidR="0093324C" w:rsidRPr="00BA198A">
        <w:rPr>
          <w:szCs w:val="22"/>
        </w:rPr>
        <w:t xml:space="preserve"> som oftest førte til </w:t>
      </w:r>
      <w:r w:rsidR="00971066" w:rsidRPr="00BA198A">
        <w:rPr>
          <w:szCs w:val="22"/>
        </w:rPr>
        <w:t>doseavbrudd</w:t>
      </w:r>
      <w:r w:rsidR="00C3056E" w:rsidRPr="00BA198A">
        <w:rPr>
          <w:szCs w:val="22"/>
        </w:rPr>
        <w:t xml:space="preserve"> og/eller </w:t>
      </w:r>
      <w:r w:rsidR="0008163C" w:rsidRPr="00BA198A">
        <w:rPr>
          <w:szCs w:val="22"/>
        </w:rPr>
        <w:t>dose</w:t>
      </w:r>
      <w:r w:rsidR="00C3056E" w:rsidRPr="00BA198A">
        <w:rPr>
          <w:szCs w:val="22"/>
        </w:rPr>
        <w:t xml:space="preserve">reduksjon </w:t>
      </w:r>
      <w:r w:rsidR="00F8013F">
        <w:rPr>
          <w:szCs w:val="22"/>
        </w:rPr>
        <w:t>av ol</w:t>
      </w:r>
      <w:r w:rsidR="00D1397D">
        <w:rPr>
          <w:szCs w:val="22"/>
        </w:rPr>
        <w:t>a</w:t>
      </w:r>
      <w:r w:rsidR="00F8013F">
        <w:rPr>
          <w:szCs w:val="22"/>
        </w:rPr>
        <w:t xml:space="preserve">parib, </w:t>
      </w:r>
      <w:r w:rsidR="00C3056E" w:rsidRPr="00BA198A">
        <w:rPr>
          <w:szCs w:val="22"/>
        </w:rPr>
        <w:t>var anemi (</w:t>
      </w:r>
      <w:r w:rsidR="007B7AC9">
        <w:rPr>
          <w:szCs w:val="22"/>
        </w:rPr>
        <w:t>21,7</w:t>
      </w:r>
      <w:r w:rsidR="007B7AC9" w:rsidRPr="00BA198A">
        <w:rPr>
          <w:szCs w:val="22"/>
        </w:rPr>
        <w:t> </w:t>
      </w:r>
      <w:r w:rsidR="00673793" w:rsidRPr="00BA198A">
        <w:rPr>
          <w:szCs w:val="22"/>
        </w:rPr>
        <w:t>%)</w:t>
      </w:r>
      <w:r w:rsidR="00E82127" w:rsidRPr="00BA198A">
        <w:rPr>
          <w:szCs w:val="22"/>
        </w:rPr>
        <w:t>,</w:t>
      </w:r>
      <w:r w:rsidR="00673793" w:rsidRPr="00BA198A">
        <w:rPr>
          <w:szCs w:val="22"/>
        </w:rPr>
        <w:t xml:space="preserve"> kvalme (</w:t>
      </w:r>
      <w:r w:rsidR="007B7AC9">
        <w:rPr>
          <w:szCs w:val="22"/>
        </w:rPr>
        <w:t>9,5</w:t>
      </w:r>
      <w:r w:rsidR="007B7AC9" w:rsidRPr="00BA198A">
        <w:rPr>
          <w:szCs w:val="22"/>
        </w:rPr>
        <w:t> </w:t>
      </w:r>
      <w:r w:rsidR="00673793" w:rsidRPr="00BA198A">
        <w:rPr>
          <w:szCs w:val="22"/>
        </w:rPr>
        <w:t>%)</w:t>
      </w:r>
      <w:r w:rsidR="007B7AC9">
        <w:rPr>
          <w:szCs w:val="22"/>
        </w:rPr>
        <w:t>,</w:t>
      </w:r>
      <w:r w:rsidR="00BE0621" w:rsidRPr="00BA198A">
        <w:rPr>
          <w:szCs w:val="22"/>
        </w:rPr>
        <w:t xml:space="preserve"> fatigue/asteni (5</w:t>
      </w:r>
      <w:r w:rsidR="007B7AC9">
        <w:rPr>
          <w:szCs w:val="22"/>
        </w:rPr>
        <w:t>,4</w:t>
      </w:r>
      <w:r w:rsidR="00BE0621" w:rsidRPr="00BA198A">
        <w:rPr>
          <w:szCs w:val="22"/>
        </w:rPr>
        <w:t> %)</w:t>
      </w:r>
      <w:r w:rsidR="007B7AC9">
        <w:rPr>
          <w:szCs w:val="22"/>
        </w:rPr>
        <w:t>, oppkast (3,7 %), nøytropeni (3,6 %), trombocytopeni (3,0 %) og diarè (2,6 %)</w:t>
      </w:r>
      <w:r w:rsidR="00673793" w:rsidRPr="00BA198A">
        <w:rPr>
          <w:szCs w:val="22"/>
        </w:rPr>
        <w:t>. Bivirkninge</w:t>
      </w:r>
      <w:r w:rsidR="0088053C" w:rsidRPr="00BA198A">
        <w:rPr>
          <w:szCs w:val="22"/>
        </w:rPr>
        <w:t>ne</w:t>
      </w:r>
      <w:r w:rsidR="00673793" w:rsidRPr="00BA198A">
        <w:rPr>
          <w:szCs w:val="22"/>
        </w:rPr>
        <w:t xml:space="preserve"> som oftest førte til permanent seponering</w:t>
      </w:r>
      <w:r w:rsidR="005F41F9">
        <w:rPr>
          <w:szCs w:val="22"/>
        </w:rPr>
        <w:t>,</w:t>
      </w:r>
      <w:r w:rsidR="00673793" w:rsidRPr="00BA198A">
        <w:rPr>
          <w:szCs w:val="22"/>
        </w:rPr>
        <w:t xml:space="preserve"> var anemi (</w:t>
      </w:r>
      <w:r w:rsidR="002643DC" w:rsidRPr="00BA198A">
        <w:rPr>
          <w:szCs w:val="22"/>
        </w:rPr>
        <w:t>3,</w:t>
      </w:r>
      <w:r w:rsidR="00747FBC">
        <w:rPr>
          <w:szCs w:val="22"/>
        </w:rPr>
        <w:t>7</w:t>
      </w:r>
      <w:r w:rsidR="00673793" w:rsidRPr="00BA198A">
        <w:rPr>
          <w:szCs w:val="22"/>
        </w:rPr>
        <w:t> %), kvalme (</w:t>
      </w:r>
      <w:r w:rsidR="002643DC" w:rsidRPr="00BA198A">
        <w:rPr>
          <w:szCs w:val="22"/>
        </w:rPr>
        <w:t>3,</w:t>
      </w:r>
      <w:r w:rsidR="00747FBC">
        <w:rPr>
          <w:szCs w:val="22"/>
        </w:rPr>
        <w:t>6</w:t>
      </w:r>
      <w:r w:rsidR="00673793" w:rsidRPr="00BA198A">
        <w:rPr>
          <w:szCs w:val="22"/>
        </w:rPr>
        <w:t> %)</w:t>
      </w:r>
      <w:r w:rsidR="002643DC" w:rsidRPr="00BA198A">
        <w:rPr>
          <w:szCs w:val="22"/>
        </w:rPr>
        <w:t xml:space="preserve"> og fatigue/asteni (1,5 %).</w:t>
      </w:r>
    </w:p>
    <w:p w14:paraId="67F1055B" w14:textId="77777777" w:rsidR="00C81754" w:rsidRPr="007261EC" w:rsidRDefault="00C81754" w:rsidP="00C81754"/>
    <w:p w14:paraId="770AFE78" w14:textId="0D6A50F1" w:rsidR="000A1AE4" w:rsidRDefault="004E4C8E" w:rsidP="000A1AE4">
      <w:r>
        <w:t>V</w:t>
      </w:r>
      <w:r w:rsidR="00F8013F">
        <w:t>ed bruk i k</w:t>
      </w:r>
      <w:r w:rsidR="00F8013F" w:rsidRPr="007261EC">
        <w:t>ombina</w:t>
      </w:r>
      <w:r w:rsidR="00F8013F">
        <w:t xml:space="preserve">sjon med </w:t>
      </w:r>
      <w:r w:rsidR="00F8013F" w:rsidRPr="007261EC">
        <w:t>abirateron</w:t>
      </w:r>
      <w:r w:rsidR="00F8013F">
        <w:t xml:space="preserve"> </w:t>
      </w:r>
      <w:r>
        <w:t>førte b</w:t>
      </w:r>
      <w:r w:rsidR="00787DBD">
        <w:t xml:space="preserve">ivirkninger </w:t>
      </w:r>
      <w:r w:rsidR="00C81754" w:rsidRPr="007261EC">
        <w:t>t</w:t>
      </w:r>
      <w:r w:rsidR="00787DBD">
        <w:t>il</w:t>
      </w:r>
      <w:r w:rsidR="00C81754" w:rsidRPr="007261EC">
        <w:t xml:space="preserve"> dose</w:t>
      </w:r>
      <w:r w:rsidR="00787DBD">
        <w:t>avbrudd</w:t>
      </w:r>
      <w:r w:rsidR="00C81754" w:rsidRPr="007261EC">
        <w:t xml:space="preserve"> </w:t>
      </w:r>
      <w:r w:rsidR="00787DBD">
        <w:t>og</w:t>
      </w:r>
      <w:r w:rsidR="00C81754" w:rsidRPr="007261EC">
        <w:t>/</w:t>
      </w:r>
      <w:r w:rsidR="00787DBD">
        <w:t>elle</w:t>
      </w:r>
      <w:r w:rsidR="00C81754" w:rsidRPr="007261EC">
        <w:t xml:space="preserve">r </w:t>
      </w:r>
      <w:r w:rsidR="00E634C2">
        <w:t>dose</w:t>
      </w:r>
      <w:r w:rsidR="00C81754" w:rsidRPr="007261EC">
        <w:t>redu</w:t>
      </w:r>
      <w:r w:rsidR="00E634C2">
        <w:t>ksjon av</w:t>
      </w:r>
      <w:r w:rsidR="00C81754" w:rsidRPr="007261EC">
        <w:t xml:space="preserve"> olaparib </w:t>
      </w:r>
      <w:r w:rsidR="00E634C2">
        <w:t xml:space="preserve">hos </w:t>
      </w:r>
      <w:r w:rsidR="007B7AC9">
        <w:t>50,7</w:t>
      </w:r>
      <w:r w:rsidR="00A73B32">
        <w:t> </w:t>
      </w:r>
      <w:r w:rsidR="00C81754" w:rsidRPr="007261EC">
        <w:t xml:space="preserve">% </w:t>
      </w:r>
      <w:r w:rsidR="00E634C2">
        <w:t xml:space="preserve">av pasientene og til </w:t>
      </w:r>
      <w:r w:rsidR="00C81754" w:rsidRPr="007261EC">
        <w:t xml:space="preserve">permanent </w:t>
      </w:r>
      <w:r w:rsidR="00E634C2">
        <w:t xml:space="preserve">seponering av behandlingen med </w:t>
      </w:r>
      <w:r w:rsidR="00C81754" w:rsidRPr="007261EC">
        <w:t xml:space="preserve">olaparib </w:t>
      </w:r>
      <w:r w:rsidR="00E634C2">
        <w:t xml:space="preserve">og </w:t>
      </w:r>
      <w:r w:rsidR="00C81754" w:rsidRPr="007261EC">
        <w:t xml:space="preserve">placebo </w:t>
      </w:r>
      <w:r w:rsidR="00B66ADD">
        <w:t xml:space="preserve">hos henholdsvis </w:t>
      </w:r>
      <w:r w:rsidR="007B7AC9">
        <w:t>19,0</w:t>
      </w:r>
      <w:r w:rsidR="00A73B32">
        <w:t> </w:t>
      </w:r>
      <w:r w:rsidR="00C81754" w:rsidRPr="007261EC">
        <w:t xml:space="preserve">% </w:t>
      </w:r>
      <w:r w:rsidR="00B66ADD">
        <w:t xml:space="preserve">og </w:t>
      </w:r>
      <w:r w:rsidR="00C81754" w:rsidRPr="007261EC">
        <w:t>8</w:t>
      </w:r>
      <w:r w:rsidR="00B66ADD">
        <w:t>,</w:t>
      </w:r>
      <w:r w:rsidR="007B7AC9">
        <w:t>8 </w:t>
      </w:r>
      <w:r w:rsidR="00C81754" w:rsidRPr="007261EC">
        <w:t xml:space="preserve">% </w:t>
      </w:r>
      <w:r w:rsidR="00B66ADD">
        <w:t>av pasientene</w:t>
      </w:r>
      <w:r w:rsidR="00C81754" w:rsidRPr="007261EC">
        <w:t xml:space="preserve">. </w:t>
      </w:r>
      <w:r w:rsidR="00B66ADD">
        <w:t xml:space="preserve">Bivirkningene som oftest førte til doseavbrudd </w:t>
      </w:r>
      <w:r w:rsidR="005F24D5">
        <w:t>og/eller dosereduksjon</w:t>
      </w:r>
      <w:r w:rsidR="00FF5865">
        <w:t xml:space="preserve"> av olaparib</w:t>
      </w:r>
      <w:r w:rsidR="005F24D5">
        <w:t xml:space="preserve">, var </w:t>
      </w:r>
      <w:r w:rsidR="00C81754" w:rsidRPr="007261EC">
        <w:t>anemi (</w:t>
      </w:r>
      <w:r w:rsidR="007B7AC9">
        <w:t>17,1</w:t>
      </w:r>
      <w:r w:rsidR="00A73B32">
        <w:t> </w:t>
      </w:r>
      <w:r w:rsidR="00C81754" w:rsidRPr="007261EC">
        <w:t xml:space="preserve">%), </w:t>
      </w:r>
      <w:r w:rsidR="007B7AC9">
        <w:t xml:space="preserve">fatigue/asteni (5,5 %), </w:t>
      </w:r>
      <w:r w:rsidR="005F24D5">
        <w:t xml:space="preserve">kvalme </w:t>
      </w:r>
      <w:r w:rsidR="00C81754" w:rsidRPr="007261EC">
        <w:t>(</w:t>
      </w:r>
      <w:r w:rsidR="007B7AC9">
        <w:t>4,1 </w:t>
      </w:r>
      <w:r w:rsidR="00C81754" w:rsidRPr="007261EC">
        <w:t>%), n</w:t>
      </w:r>
      <w:r w:rsidR="00A73B32">
        <w:t>øy</w:t>
      </w:r>
      <w:r w:rsidR="00C81754" w:rsidRPr="007261EC">
        <w:t>tropeni (</w:t>
      </w:r>
      <w:r w:rsidR="007B7AC9">
        <w:t>3,4</w:t>
      </w:r>
      <w:r w:rsidR="00A73B32">
        <w:t> </w:t>
      </w:r>
      <w:r w:rsidR="00C81754" w:rsidRPr="007261EC">
        <w:t>%)</w:t>
      </w:r>
      <w:r w:rsidR="007B7AC9">
        <w:t>, oppkast (2,3 %), diaré (2,1 %) og venøse trombotiske hendelser (2,1 %)</w:t>
      </w:r>
      <w:r w:rsidR="00C81754" w:rsidRPr="007261EC">
        <w:t xml:space="preserve">. </w:t>
      </w:r>
      <w:r w:rsidR="00F860B0">
        <w:t>Bivirkningen</w:t>
      </w:r>
      <w:r w:rsidR="007B7AC9">
        <w:t>e</w:t>
      </w:r>
      <w:r w:rsidR="00F860B0">
        <w:t xml:space="preserve"> som oftest førte til </w:t>
      </w:r>
      <w:r w:rsidR="00C81754" w:rsidRPr="007261EC">
        <w:t xml:space="preserve">permanent </w:t>
      </w:r>
      <w:r w:rsidR="00F860B0">
        <w:t xml:space="preserve">seponering, var </w:t>
      </w:r>
      <w:r w:rsidR="00C81754" w:rsidRPr="007261EC">
        <w:t>anemi (4</w:t>
      </w:r>
      <w:r w:rsidR="00F860B0">
        <w:t>,</w:t>
      </w:r>
      <w:r w:rsidR="007B7AC9">
        <w:t>5 </w:t>
      </w:r>
      <w:r w:rsidR="00C81754" w:rsidRPr="007261EC">
        <w:t>%)</w:t>
      </w:r>
      <w:r w:rsidR="007B7AC9">
        <w:t xml:space="preserve"> og fatigue/asteni (1,3 %)</w:t>
      </w:r>
      <w:r w:rsidR="00C81754" w:rsidRPr="007261EC">
        <w:t>.</w:t>
      </w:r>
    </w:p>
    <w:p w14:paraId="7BD138BB" w14:textId="77777777" w:rsidR="000A1AE4" w:rsidRDefault="000A1AE4" w:rsidP="000A1AE4"/>
    <w:p w14:paraId="15204790" w14:textId="5721D5C6" w:rsidR="00987CE6" w:rsidRPr="00787DBD" w:rsidRDefault="00EA4D65" w:rsidP="0029703E">
      <w:r>
        <w:rPr>
          <w:rStyle w:val="normaltextrun"/>
        </w:rPr>
        <w:t>Ved bruk i k</w:t>
      </w:r>
      <w:r w:rsidR="000A1AE4" w:rsidRPr="002C6D74">
        <w:rPr>
          <w:rStyle w:val="normaltextrun"/>
        </w:rPr>
        <w:t>ombina</w:t>
      </w:r>
      <w:r>
        <w:rPr>
          <w:rStyle w:val="normaltextrun"/>
        </w:rPr>
        <w:t>sj</w:t>
      </w:r>
      <w:r w:rsidR="000A1AE4" w:rsidRPr="002C6D74">
        <w:rPr>
          <w:rStyle w:val="normaltextrun"/>
        </w:rPr>
        <w:t xml:space="preserve">on </w:t>
      </w:r>
      <w:r>
        <w:rPr>
          <w:rStyle w:val="normaltextrun"/>
        </w:rPr>
        <w:t xml:space="preserve">med </w:t>
      </w:r>
      <w:r w:rsidR="000A1AE4" w:rsidRPr="002C6D74">
        <w:rPr>
          <w:rStyle w:val="normaltextrun"/>
        </w:rPr>
        <w:t xml:space="preserve">durvalumab </w:t>
      </w:r>
      <w:r>
        <w:rPr>
          <w:rStyle w:val="normaltextrun"/>
        </w:rPr>
        <w:t xml:space="preserve">etter behandling med </w:t>
      </w:r>
      <w:r w:rsidR="000A1AE4" w:rsidRPr="002C6D74">
        <w:rPr>
          <w:rStyle w:val="normaltextrun"/>
        </w:rPr>
        <w:t xml:space="preserve">durvalumab i </w:t>
      </w:r>
      <w:r>
        <w:rPr>
          <w:rStyle w:val="normaltextrun"/>
        </w:rPr>
        <w:t>k</w:t>
      </w:r>
      <w:r w:rsidR="000A1AE4" w:rsidRPr="002C6D74">
        <w:rPr>
          <w:rStyle w:val="normaltextrun"/>
        </w:rPr>
        <w:t>ombina</w:t>
      </w:r>
      <w:r>
        <w:rPr>
          <w:rStyle w:val="normaltextrun"/>
        </w:rPr>
        <w:t>sj</w:t>
      </w:r>
      <w:r w:rsidR="000A1AE4" w:rsidRPr="002C6D74">
        <w:rPr>
          <w:rStyle w:val="normaltextrun"/>
        </w:rPr>
        <w:t xml:space="preserve">on </w:t>
      </w:r>
      <w:r>
        <w:rPr>
          <w:rStyle w:val="normaltextrun"/>
        </w:rPr>
        <w:t xml:space="preserve">med </w:t>
      </w:r>
      <w:r w:rsidR="000A1AE4" w:rsidRPr="002C6D74">
        <w:rPr>
          <w:rStyle w:val="normaltextrun"/>
        </w:rPr>
        <w:t>platin</w:t>
      </w:r>
      <w:r>
        <w:rPr>
          <w:rStyle w:val="normaltextrun"/>
        </w:rPr>
        <w:t>a</w:t>
      </w:r>
      <w:r w:rsidR="000A1AE4" w:rsidRPr="002C6D74">
        <w:rPr>
          <w:rStyle w:val="normaltextrun"/>
        </w:rPr>
        <w:t>base</w:t>
      </w:r>
      <w:r>
        <w:rPr>
          <w:rStyle w:val="normaltextrun"/>
        </w:rPr>
        <w:t>rt</w:t>
      </w:r>
      <w:r w:rsidR="000A1AE4" w:rsidRPr="002C6D74">
        <w:rPr>
          <w:rStyle w:val="normaltextrun"/>
        </w:rPr>
        <w:t xml:space="preserve"> </w:t>
      </w:r>
      <w:r>
        <w:rPr>
          <w:rStyle w:val="normaltextrun"/>
        </w:rPr>
        <w:t>kj</w:t>
      </w:r>
      <w:r w:rsidR="000A1AE4" w:rsidRPr="002C6D74">
        <w:rPr>
          <w:rStyle w:val="normaltextrun"/>
        </w:rPr>
        <w:t>emoterap</w:t>
      </w:r>
      <w:r>
        <w:rPr>
          <w:rStyle w:val="normaltextrun"/>
        </w:rPr>
        <w:t>i</w:t>
      </w:r>
      <w:r w:rsidR="000A1AE4" w:rsidRPr="002C6D74">
        <w:rPr>
          <w:rStyle w:val="normaltextrun"/>
        </w:rPr>
        <w:t xml:space="preserve"> </w:t>
      </w:r>
      <w:r w:rsidR="008F02E4">
        <w:rPr>
          <w:rStyle w:val="normaltextrun"/>
        </w:rPr>
        <w:t xml:space="preserve">førte bivirkninger til </w:t>
      </w:r>
      <w:r w:rsidR="000A1AE4" w:rsidRPr="002C6D74">
        <w:rPr>
          <w:rStyle w:val="normaltextrun"/>
        </w:rPr>
        <w:t>dose</w:t>
      </w:r>
      <w:r w:rsidR="008F02E4">
        <w:rPr>
          <w:rStyle w:val="normaltextrun"/>
        </w:rPr>
        <w:t>avbrudd</w:t>
      </w:r>
      <w:r w:rsidR="000A1AE4" w:rsidRPr="002C6D74">
        <w:rPr>
          <w:rStyle w:val="normaltextrun"/>
        </w:rPr>
        <w:t xml:space="preserve"> </w:t>
      </w:r>
      <w:r w:rsidR="008F02E4">
        <w:rPr>
          <w:rStyle w:val="normaltextrun"/>
        </w:rPr>
        <w:t>og</w:t>
      </w:r>
      <w:r w:rsidR="000A1AE4" w:rsidRPr="002C6D74">
        <w:rPr>
          <w:rStyle w:val="normaltextrun"/>
        </w:rPr>
        <w:t>/</w:t>
      </w:r>
      <w:r w:rsidR="008F02E4">
        <w:rPr>
          <w:rStyle w:val="normaltextrun"/>
        </w:rPr>
        <w:t>elle</w:t>
      </w:r>
      <w:r w:rsidR="000A1AE4" w:rsidRPr="002C6D74">
        <w:rPr>
          <w:rStyle w:val="normaltextrun"/>
        </w:rPr>
        <w:t xml:space="preserve">r </w:t>
      </w:r>
      <w:r w:rsidR="008F02E4">
        <w:rPr>
          <w:rStyle w:val="normaltextrun"/>
        </w:rPr>
        <w:t>dose</w:t>
      </w:r>
      <w:r w:rsidR="000A1AE4" w:rsidRPr="002C6D74">
        <w:rPr>
          <w:rStyle w:val="normaltextrun"/>
        </w:rPr>
        <w:t>redu</w:t>
      </w:r>
      <w:r w:rsidR="008F02E4">
        <w:rPr>
          <w:rStyle w:val="normaltextrun"/>
        </w:rPr>
        <w:t>ksj</w:t>
      </w:r>
      <w:r w:rsidR="000A1AE4" w:rsidRPr="002C6D74">
        <w:rPr>
          <w:rStyle w:val="normaltextrun"/>
        </w:rPr>
        <w:t xml:space="preserve">on </w:t>
      </w:r>
      <w:r w:rsidR="008F02E4">
        <w:rPr>
          <w:rStyle w:val="normaltextrun"/>
        </w:rPr>
        <w:t xml:space="preserve">av </w:t>
      </w:r>
      <w:r w:rsidR="000A1AE4" w:rsidRPr="002C6D74">
        <w:rPr>
          <w:rStyle w:val="normaltextrun"/>
        </w:rPr>
        <w:t xml:space="preserve">olaparib </w:t>
      </w:r>
      <w:r w:rsidR="008F02E4">
        <w:rPr>
          <w:rStyle w:val="normaltextrun"/>
        </w:rPr>
        <w:t xml:space="preserve">hos </w:t>
      </w:r>
      <w:r w:rsidR="000A1AE4" w:rsidRPr="002C6D74">
        <w:rPr>
          <w:rStyle w:val="normaltextrun"/>
        </w:rPr>
        <w:t>59</w:t>
      </w:r>
      <w:r w:rsidR="008F02E4">
        <w:rPr>
          <w:rStyle w:val="normaltextrun"/>
        </w:rPr>
        <w:t>,</w:t>
      </w:r>
      <w:r w:rsidR="000A1AE4" w:rsidRPr="002C6D74">
        <w:rPr>
          <w:rStyle w:val="normaltextrun"/>
        </w:rPr>
        <w:t>9</w:t>
      </w:r>
      <w:r w:rsidR="008F02E4">
        <w:rPr>
          <w:rStyle w:val="normaltextrun"/>
        </w:rPr>
        <w:t> </w:t>
      </w:r>
      <w:r w:rsidR="000A1AE4" w:rsidRPr="002C6D74">
        <w:rPr>
          <w:rStyle w:val="normaltextrun"/>
        </w:rPr>
        <w:t xml:space="preserve">% </w:t>
      </w:r>
      <w:r w:rsidR="005A5615">
        <w:rPr>
          <w:rStyle w:val="normaltextrun"/>
        </w:rPr>
        <w:t xml:space="preserve">av </w:t>
      </w:r>
      <w:r w:rsidR="000A1AE4" w:rsidRPr="002C6D74">
        <w:rPr>
          <w:rStyle w:val="normaltextrun"/>
        </w:rPr>
        <w:t>pa</w:t>
      </w:r>
      <w:r w:rsidR="005A5615">
        <w:rPr>
          <w:rStyle w:val="normaltextrun"/>
        </w:rPr>
        <w:t>s</w:t>
      </w:r>
      <w:r w:rsidR="000A1AE4" w:rsidRPr="002C6D74">
        <w:rPr>
          <w:rStyle w:val="normaltextrun"/>
        </w:rPr>
        <w:t>ient</w:t>
      </w:r>
      <w:r w:rsidR="005A5615">
        <w:rPr>
          <w:rStyle w:val="normaltextrun"/>
        </w:rPr>
        <w:t>ene</w:t>
      </w:r>
      <w:r w:rsidR="000A1AE4" w:rsidRPr="002C6D74">
        <w:rPr>
          <w:rStyle w:val="normaltextrun"/>
        </w:rPr>
        <w:t xml:space="preserve"> </w:t>
      </w:r>
      <w:r w:rsidR="005A5615">
        <w:rPr>
          <w:rStyle w:val="normaltextrun"/>
        </w:rPr>
        <w:t xml:space="preserve">og til </w:t>
      </w:r>
      <w:r w:rsidR="000A1AE4" w:rsidRPr="002C6D74">
        <w:rPr>
          <w:rStyle w:val="normaltextrun"/>
        </w:rPr>
        <w:t xml:space="preserve">permanent </w:t>
      </w:r>
      <w:r w:rsidR="005A5615">
        <w:rPr>
          <w:rStyle w:val="normaltextrun"/>
        </w:rPr>
        <w:t xml:space="preserve">seponering av behandlingen med </w:t>
      </w:r>
      <w:r w:rsidR="000A1AE4" w:rsidRPr="002C6D74">
        <w:rPr>
          <w:rStyle w:val="normaltextrun"/>
        </w:rPr>
        <w:t xml:space="preserve">olaparib </w:t>
      </w:r>
      <w:r w:rsidR="005A5615">
        <w:rPr>
          <w:rStyle w:val="normaltextrun"/>
        </w:rPr>
        <w:t xml:space="preserve">hos </w:t>
      </w:r>
      <w:r w:rsidR="000A1AE4" w:rsidRPr="002C6D74">
        <w:rPr>
          <w:rStyle w:val="normaltextrun"/>
        </w:rPr>
        <w:t>10</w:t>
      </w:r>
      <w:r w:rsidR="005A5615">
        <w:rPr>
          <w:rStyle w:val="normaltextrun"/>
        </w:rPr>
        <w:t>,</w:t>
      </w:r>
      <w:r w:rsidR="000A1AE4" w:rsidRPr="002C6D74">
        <w:rPr>
          <w:rStyle w:val="normaltextrun"/>
        </w:rPr>
        <w:t>9</w:t>
      </w:r>
      <w:r w:rsidR="005A5615">
        <w:rPr>
          <w:rStyle w:val="normaltextrun"/>
        </w:rPr>
        <w:t> </w:t>
      </w:r>
      <w:r w:rsidR="000A1AE4" w:rsidRPr="002C6D74">
        <w:rPr>
          <w:rStyle w:val="normaltextrun"/>
        </w:rPr>
        <w:t xml:space="preserve">% </w:t>
      </w:r>
      <w:r w:rsidR="005A5615">
        <w:rPr>
          <w:rStyle w:val="normaltextrun"/>
        </w:rPr>
        <w:t xml:space="preserve">av </w:t>
      </w:r>
      <w:r w:rsidR="000A1AE4" w:rsidRPr="002C6D74">
        <w:rPr>
          <w:rStyle w:val="normaltextrun"/>
        </w:rPr>
        <w:t>pa</w:t>
      </w:r>
      <w:r w:rsidR="005A5615">
        <w:rPr>
          <w:rStyle w:val="normaltextrun"/>
        </w:rPr>
        <w:t>s</w:t>
      </w:r>
      <w:r w:rsidR="000A1AE4" w:rsidRPr="002C6D74">
        <w:rPr>
          <w:rStyle w:val="normaltextrun"/>
        </w:rPr>
        <w:t>ient</w:t>
      </w:r>
      <w:r w:rsidR="005A5615">
        <w:rPr>
          <w:rStyle w:val="normaltextrun"/>
        </w:rPr>
        <w:t>ene</w:t>
      </w:r>
      <w:r w:rsidR="000A1AE4" w:rsidRPr="002C6D74">
        <w:rPr>
          <w:rStyle w:val="normaltextrun"/>
        </w:rPr>
        <w:t xml:space="preserve">. </w:t>
      </w:r>
      <w:r w:rsidR="00982390">
        <w:t xml:space="preserve">Bivirkningene som oftest førte til doseavbrudd og/eller dosereduksjon av </w:t>
      </w:r>
      <w:r w:rsidR="000A1AE4" w:rsidRPr="001D3653">
        <w:rPr>
          <w:rStyle w:val="normaltextrun"/>
        </w:rPr>
        <w:t>olaparib</w:t>
      </w:r>
      <w:r w:rsidR="00982390">
        <w:rPr>
          <w:rStyle w:val="normaltextrun"/>
        </w:rPr>
        <w:t>,</w:t>
      </w:r>
      <w:r w:rsidR="000A1AE4" w:rsidRPr="001D3653">
        <w:rPr>
          <w:rStyle w:val="normaltextrun"/>
        </w:rPr>
        <w:t xml:space="preserve"> </w:t>
      </w:r>
      <w:r w:rsidR="00982390">
        <w:rPr>
          <w:rStyle w:val="normaltextrun"/>
        </w:rPr>
        <w:t xml:space="preserve">var </w:t>
      </w:r>
      <w:r w:rsidR="000A1AE4" w:rsidRPr="001D3653">
        <w:rPr>
          <w:rStyle w:val="normaltextrun"/>
        </w:rPr>
        <w:t>anemi (20</w:t>
      </w:r>
      <w:r w:rsidR="00982390">
        <w:rPr>
          <w:rStyle w:val="normaltextrun"/>
        </w:rPr>
        <w:t>,</w:t>
      </w:r>
      <w:r w:rsidR="000A1AE4" w:rsidRPr="001D3653">
        <w:rPr>
          <w:rStyle w:val="normaltextrun"/>
        </w:rPr>
        <w:t>8</w:t>
      </w:r>
      <w:r w:rsidR="00982390">
        <w:rPr>
          <w:rStyle w:val="normaltextrun"/>
        </w:rPr>
        <w:t> </w:t>
      </w:r>
      <w:r w:rsidR="000A1AE4" w:rsidRPr="001D3653">
        <w:rPr>
          <w:rStyle w:val="normaltextrun"/>
        </w:rPr>
        <w:t xml:space="preserve">%), </w:t>
      </w:r>
      <w:r w:rsidR="00043510">
        <w:rPr>
          <w:rStyle w:val="normaltextrun"/>
        </w:rPr>
        <w:t xml:space="preserve">kvalme </w:t>
      </w:r>
      <w:r w:rsidR="000A1AE4" w:rsidRPr="001D3653">
        <w:rPr>
          <w:rStyle w:val="normaltextrun"/>
        </w:rPr>
        <w:t>(8</w:t>
      </w:r>
      <w:r w:rsidR="00043510">
        <w:rPr>
          <w:rStyle w:val="normaltextrun"/>
        </w:rPr>
        <w:t>,</w:t>
      </w:r>
      <w:r w:rsidR="000A1AE4" w:rsidRPr="001D3653">
        <w:rPr>
          <w:rStyle w:val="normaltextrun"/>
        </w:rPr>
        <w:t>3</w:t>
      </w:r>
      <w:r w:rsidR="00043510">
        <w:rPr>
          <w:rStyle w:val="normaltextrun"/>
        </w:rPr>
        <w:t> </w:t>
      </w:r>
      <w:r w:rsidR="000A1AE4" w:rsidRPr="001D3653">
        <w:rPr>
          <w:rStyle w:val="normaltextrun"/>
        </w:rPr>
        <w:t>%), n</w:t>
      </w:r>
      <w:r w:rsidR="00043510">
        <w:rPr>
          <w:rStyle w:val="normaltextrun"/>
        </w:rPr>
        <w:t>øy</w:t>
      </w:r>
      <w:r w:rsidR="000A1AE4" w:rsidRPr="001D3653">
        <w:rPr>
          <w:rStyle w:val="normaltextrun"/>
        </w:rPr>
        <w:t>tropeni (7</w:t>
      </w:r>
      <w:r w:rsidR="00621F4B">
        <w:rPr>
          <w:rStyle w:val="normaltextrun"/>
        </w:rPr>
        <w:t>,</w:t>
      </w:r>
      <w:r w:rsidR="000A1AE4" w:rsidRPr="001D3653">
        <w:rPr>
          <w:rStyle w:val="normaltextrun"/>
        </w:rPr>
        <w:t>3</w:t>
      </w:r>
      <w:r w:rsidR="00621F4B">
        <w:rPr>
          <w:rStyle w:val="normaltextrun"/>
        </w:rPr>
        <w:t> </w:t>
      </w:r>
      <w:r w:rsidR="000A1AE4" w:rsidRPr="001D3653">
        <w:rPr>
          <w:rStyle w:val="normaltextrun"/>
        </w:rPr>
        <w:t>%), fatigue/asteni (5</w:t>
      </w:r>
      <w:r w:rsidR="00621F4B">
        <w:rPr>
          <w:rStyle w:val="normaltextrun"/>
        </w:rPr>
        <w:t>,</w:t>
      </w:r>
      <w:r w:rsidR="000A1AE4" w:rsidRPr="001D3653">
        <w:rPr>
          <w:rStyle w:val="normaltextrun"/>
        </w:rPr>
        <w:t>7</w:t>
      </w:r>
      <w:r w:rsidR="00621F4B">
        <w:rPr>
          <w:rStyle w:val="normaltextrun"/>
        </w:rPr>
        <w:t> </w:t>
      </w:r>
      <w:r w:rsidR="000A1AE4" w:rsidRPr="001D3653">
        <w:rPr>
          <w:rStyle w:val="normaltextrun"/>
        </w:rPr>
        <w:t>%), trombocytopeni (4</w:t>
      </w:r>
      <w:r w:rsidR="00DB1900">
        <w:rPr>
          <w:rStyle w:val="normaltextrun"/>
        </w:rPr>
        <w:t>,</w:t>
      </w:r>
      <w:r w:rsidR="000A1AE4" w:rsidRPr="001D3653">
        <w:rPr>
          <w:rStyle w:val="normaltextrun"/>
        </w:rPr>
        <w:t>2</w:t>
      </w:r>
      <w:r w:rsidR="00DB1900">
        <w:rPr>
          <w:rStyle w:val="normaltextrun"/>
        </w:rPr>
        <w:t> </w:t>
      </w:r>
      <w:r w:rsidR="000A1AE4" w:rsidRPr="001D3653">
        <w:rPr>
          <w:rStyle w:val="normaltextrun"/>
        </w:rPr>
        <w:t xml:space="preserve">%), </w:t>
      </w:r>
      <w:r w:rsidR="00DB1900">
        <w:rPr>
          <w:rStyle w:val="normaltextrun"/>
        </w:rPr>
        <w:t>oppkast</w:t>
      </w:r>
      <w:r w:rsidR="000A1AE4" w:rsidRPr="001D3653">
        <w:rPr>
          <w:rStyle w:val="normaltextrun"/>
        </w:rPr>
        <w:t xml:space="preserve"> (4</w:t>
      </w:r>
      <w:r w:rsidR="00DB1900">
        <w:rPr>
          <w:rStyle w:val="normaltextrun"/>
        </w:rPr>
        <w:t>,</w:t>
      </w:r>
      <w:r w:rsidR="000A1AE4" w:rsidRPr="001D3653">
        <w:rPr>
          <w:rStyle w:val="normaltextrun"/>
        </w:rPr>
        <w:t>2</w:t>
      </w:r>
      <w:r w:rsidR="00DB1900">
        <w:rPr>
          <w:rStyle w:val="normaltextrun"/>
        </w:rPr>
        <w:t> </w:t>
      </w:r>
      <w:r w:rsidR="000A1AE4" w:rsidRPr="001D3653">
        <w:rPr>
          <w:rStyle w:val="normaltextrun"/>
        </w:rPr>
        <w:t xml:space="preserve">%), </w:t>
      </w:r>
      <w:r w:rsidR="00133101">
        <w:rPr>
          <w:rStyle w:val="normaltextrun"/>
        </w:rPr>
        <w:t xml:space="preserve">økt kreatinin i blod </w:t>
      </w:r>
      <w:r w:rsidR="000A1AE4" w:rsidRPr="001D3653">
        <w:rPr>
          <w:rStyle w:val="normaltextrun"/>
        </w:rPr>
        <w:t>(3</w:t>
      </w:r>
      <w:r w:rsidR="00133101">
        <w:rPr>
          <w:rStyle w:val="normaltextrun"/>
        </w:rPr>
        <w:t>,</w:t>
      </w:r>
      <w:r w:rsidR="000A1AE4" w:rsidRPr="001D3653">
        <w:rPr>
          <w:rStyle w:val="normaltextrun"/>
        </w:rPr>
        <w:t>1</w:t>
      </w:r>
      <w:r w:rsidR="00133101">
        <w:rPr>
          <w:rStyle w:val="normaltextrun"/>
        </w:rPr>
        <w:t> </w:t>
      </w:r>
      <w:r w:rsidR="000A1AE4" w:rsidRPr="001D3653">
        <w:rPr>
          <w:rStyle w:val="normaltextrun"/>
        </w:rPr>
        <w:t>%), leukopeni (3</w:t>
      </w:r>
      <w:r w:rsidR="00133101">
        <w:rPr>
          <w:rStyle w:val="normaltextrun"/>
        </w:rPr>
        <w:t>,</w:t>
      </w:r>
      <w:r w:rsidR="000A1AE4" w:rsidRPr="001D3653">
        <w:rPr>
          <w:rStyle w:val="normaltextrun"/>
        </w:rPr>
        <w:t>1</w:t>
      </w:r>
      <w:r w:rsidR="00133101">
        <w:rPr>
          <w:rStyle w:val="normaltextrun"/>
        </w:rPr>
        <w:t> </w:t>
      </w:r>
      <w:r w:rsidR="000A1AE4" w:rsidRPr="001D3653">
        <w:rPr>
          <w:rStyle w:val="normaltextrun"/>
        </w:rPr>
        <w:t xml:space="preserve">%), </w:t>
      </w:r>
      <w:r w:rsidR="00753E40">
        <w:rPr>
          <w:rStyle w:val="normaltextrun"/>
        </w:rPr>
        <w:t xml:space="preserve">nedsatt </w:t>
      </w:r>
      <w:r w:rsidR="000A1AE4" w:rsidRPr="001D3653">
        <w:rPr>
          <w:rStyle w:val="normaltextrun"/>
        </w:rPr>
        <w:t>appeti</w:t>
      </w:r>
      <w:r w:rsidR="00753E40">
        <w:rPr>
          <w:rStyle w:val="normaltextrun"/>
        </w:rPr>
        <w:t>tt</w:t>
      </w:r>
      <w:r w:rsidR="000D4043">
        <w:rPr>
          <w:rStyle w:val="normaltextrun"/>
        </w:rPr>
        <w:t xml:space="preserve"> </w:t>
      </w:r>
      <w:r w:rsidR="000A1AE4" w:rsidRPr="001D3653">
        <w:rPr>
          <w:rStyle w:val="normaltextrun"/>
        </w:rPr>
        <w:t>(2</w:t>
      </w:r>
      <w:r w:rsidR="00753E40">
        <w:rPr>
          <w:rStyle w:val="normaltextrun"/>
        </w:rPr>
        <w:t>,</w:t>
      </w:r>
      <w:r w:rsidR="000A1AE4" w:rsidRPr="001D3653">
        <w:rPr>
          <w:rStyle w:val="normaltextrun"/>
        </w:rPr>
        <w:t>6</w:t>
      </w:r>
      <w:r w:rsidR="00753E40">
        <w:rPr>
          <w:rStyle w:val="normaltextrun"/>
        </w:rPr>
        <w:t> </w:t>
      </w:r>
      <w:r w:rsidR="000A1AE4" w:rsidRPr="001D3653">
        <w:rPr>
          <w:rStyle w:val="normaltextrun"/>
        </w:rPr>
        <w:t>%)</w:t>
      </w:r>
      <w:r w:rsidR="005F41F9">
        <w:rPr>
          <w:rStyle w:val="normaltextrun"/>
        </w:rPr>
        <w:t xml:space="preserve"> og</w:t>
      </w:r>
      <w:r w:rsidR="000A1AE4" w:rsidRPr="001D3653">
        <w:rPr>
          <w:rStyle w:val="normaltextrun"/>
        </w:rPr>
        <w:t xml:space="preserve"> diar</w:t>
      </w:r>
      <w:r w:rsidR="00753E40">
        <w:rPr>
          <w:rStyle w:val="normaltextrun"/>
        </w:rPr>
        <w:t xml:space="preserve">é </w:t>
      </w:r>
      <w:r w:rsidR="000A1AE4" w:rsidRPr="001D3653">
        <w:rPr>
          <w:rStyle w:val="normaltextrun"/>
        </w:rPr>
        <w:t>(2</w:t>
      </w:r>
      <w:r w:rsidR="005F41F9">
        <w:rPr>
          <w:rStyle w:val="normaltextrun"/>
        </w:rPr>
        <w:t>,</w:t>
      </w:r>
      <w:r w:rsidR="000A1AE4" w:rsidRPr="001D3653">
        <w:rPr>
          <w:rStyle w:val="normaltextrun"/>
        </w:rPr>
        <w:t>1</w:t>
      </w:r>
      <w:r w:rsidR="005F41F9">
        <w:rPr>
          <w:rStyle w:val="normaltextrun"/>
        </w:rPr>
        <w:t> </w:t>
      </w:r>
      <w:r w:rsidR="000A1AE4" w:rsidRPr="001D3653">
        <w:rPr>
          <w:rStyle w:val="normaltextrun"/>
        </w:rPr>
        <w:t xml:space="preserve">%). </w:t>
      </w:r>
      <w:r w:rsidR="005F41F9">
        <w:t xml:space="preserve">Bivirkningene som oftest førte til </w:t>
      </w:r>
      <w:r w:rsidR="005F41F9" w:rsidRPr="007261EC">
        <w:t xml:space="preserve">permanent </w:t>
      </w:r>
      <w:r w:rsidR="005F41F9">
        <w:t>seponering</w:t>
      </w:r>
      <w:r w:rsidR="005F41F9" w:rsidRPr="001D3653">
        <w:rPr>
          <w:rStyle w:val="normaltextrun"/>
        </w:rPr>
        <w:t xml:space="preserve"> </w:t>
      </w:r>
      <w:r w:rsidR="005F41F9">
        <w:rPr>
          <w:rStyle w:val="normaltextrun"/>
        </w:rPr>
        <w:t xml:space="preserve">av </w:t>
      </w:r>
      <w:r w:rsidR="000A1AE4" w:rsidRPr="001D3653">
        <w:rPr>
          <w:rStyle w:val="normaltextrun"/>
        </w:rPr>
        <w:t>olaparib</w:t>
      </w:r>
      <w:r w:rsidR="005F41F9">
        <w:rPr>
          <w:rStyle w:val="normaltextrun"/>
        </w:rPr>
        <w:t>,</w:t>
      </w:r>
      <w:r w:rsidR="000A1AE4" w:rsidRPr="001D3653">
        <w:rPr>
          <w:rStyle w:val="normaltextrun"/>
        </w:rPr>
        <w:t xml:space="preserve"> </w:t>
      </w:r>
      <w:r w:rsidR="005F41F9">
        <w:rPr>
          <w:rStyle w:val="normaltextrun"/>
        </w:rPr>
        <w:t xml:space="preserve">var </w:t>
      </w:r>
      <w:r w:rsidR="000A1AE4" w:rsidRPr="001D3653">
        <w:rPr>
          <w:rStyle w:val="normaltextrun"/>
        </w:rPr>
        <w:t>anemi (3</w:t>
      </w:r>
      <w:r w:rsidR="005F41F9">
        <w:rPr>
          <w:rStyle w:val="normaltextrun"/>
        </w:rPr>
        <w:t>,</w:t>
      </w:r>
      <w:r w:rsidR="000A1AE4" w:rsidRPr="001D3653">
        <w:rPr>
          <w:rStyle w:val="normaltextrun"/>
        </w:rPr>
        <w:t>6</w:t>
      </w:r>
      <w:r w:rsidR="005F41F9">
        <w:rPr>
          <w:rStyle w:val="normaltextrun"/>
        </w:rPr>
        <w:t> </w:t>
      </w:r>
      <w:r w:rsidR="000A1AE4" w:rsidRPr="001D3653">
        <w:rPr>
          <w:rStyle w:val="normaltextrun"/>
        </w:rPr>
        <w:t xml:space="preserve">%) </w:t>
      </w:r>
      <w:r w:rsidR="005F41F9">
        <w:rPr>
          <w:rStyle w:val="normaltextrun"/>
        </w:rPr>
        <w:t xml:space="preserve">og </w:t>
      </w:r>
      <w:r w:rsidR="000A1AE4" w:rsidRPr="001D3653">
        <w:rPr>
          <w:rStyle w:val="normaltextrun"/>
        </w:rPr>
        <w:t>n</w:t>
      </w:r>
      <w:r w:rsidR="005F41F9">
        <w:rPr>
          <w:rStyle w:val="normaltextrun"/>
        </w:rPr>
        <w:t>øy</w:t>
      </w:r>
      <w:r w:rsidR="000A1AE4" w:rsidRPr="001D3653">
        <w:rPr>
          <w:rStyle w:val="normaltextrun"/>
        </w:rPr>
        <w:t>tropeni (1</w:t>
      </w:r>
      <w:r w:rsidR="005F41F9">
        <w:rPr>
          <w:rStyle w:val="normaltextrun"/>
        </w:rPr>
        <w:t> </w:t>
      </w:r>
      <w:r w:rsidR="000A1AE4" w:rsidRPr="001D3653">
        <w:rPr>
          <w:rStyle w:val="normaltextrun"/>
        </w:rPr>
        <w:t>%).</w:t>
      </w:r>
    </w:p>
    <w:p w14:paraId="5243484E" w14:textId="77777777" w:rsidR="002643DC" w:rsidRPr="00BA198A" w:rsidRDefault="002643DC" w:rsidP="0029703E">
      <w:pPr>
        <w:rPr>
          <w:szCs w:val="22"/>
        </w:rPr>
      </w:pPr>
    </w:p>
    <w:p w14:paraId="76C9F574" w14:textId="77777777" w:rsidR="0029703E" w:rsidRPr="00BA198A" w:rsidRDefault="0029703E" w:rsidP="000B5D0C">
      <w:pPr>
        <w:keepNext/>
        <w:rPr>
          <w:rStyle w:val="Emphasis"/>
          <w:i w:val="0"/>
          <w:u w:val="single"/>
        </w:rPr>
      </w:pPr>
      <w:r w:rsidRPr="00BA198A">
        <w:rPr>
          <w:rStyle w:val="Emphasis"/>
          <w:i w:val="0"/>
          <w:u w:val="single"/>
        </w:rPr>
        <w:t>Bivirkningstabell</w:t>
      </w:r>
    </w:p>
    <w:p w14:paraId="3CDA4CCA" w14:textId="002E190F" w:rsidR="0029703E" w:rsidRPr="00BA198A" w:rsidRDefault="0029703E" w:rsidP="0029703E">
      <w:pPr>
        <w:rPr>
          <w:szCs w:val="22"/>
        </w:rPr>
      </w:pPr>
      <w:r w:rsidRPr="00BA198A">
        <w:rPr>
          <w:szCs w:val="22"/>
        </w:rPr>
        <w:t xml:space="preserve">Sikkerhetsprofilen er basert på data fra </w:t>
      </w:r>
      <w:r w:rsidR="009906C7">
        <w:rPr>
          <w:szCs w:val="22"/>
        </w:rPr>
        <w:t>4499</w:t>
      </w:r>
      <w:r w:rsidR="009906C7" w:rsidRPr="00BA198A">
        <w:rPr>
          <w:szCs w:val="22"/>
        </w:rPr>
        <w:t> </w:t>
      </w:r>
      <w:r w:rsidRPr="00BA198A">
        <w:rPr>
          <w:szCs w:val="22"/>
        </w:rPr>
        <w:t xml:space="preserve">pasienter </w:t>
      </w:r>
      <w:r w:rsidR="003D566C" w:rsidRPr="00BA198A">
        <w:rPr>
          <w:szCs w:val="22"/>
        </w:rPr>
        <w:t xml:space="preserve">i kliniske studier </w:t>
      </w:r>
      <w:r w:rsidR="006B2B3C" w:rsidRPr="00BA198A">
        <w:rPr>
          <w:szCs w:val="22"/>
        </w:rPr>
        <w:t xml:space="preserve">med </w:t>
      </w:r>
      <w:r w:rsidR="0099027B" w:rsidRPr="00BA198A">
        <w:rPr>
          <w:szCs w:val="22"/>
        </w:rPr>
        <w:t xml:space="preserve">solide </w:t>
      </w:r>
      <w:r w:rsidR="009E2B79" w:rsidRPr="00BA198A">
        <w:rPr>
          <w:szCs w:val="22"/>
        </w:rPr>
        <w:t>tumorer</w:t>
      </w:r>
      <w:r w:rsidR="006B2B3C" w:rsidRPr="00BA198A">
        <w:rPr>
          <w:szCs w:val="22"/>
        </w:rPr>
        <w:t xml:space="preserve"> </w:t>
      </w:r>
      <w:r w:rsidRPr="00BA198A">
        <w:rPr>
          <w:szCs w:val="22"/>
        </w:rPr>
        <w:t>behandlet med</w:t>
      </w:r>
      <w:r w:rsidR="003D566C" w:rsidRPr="00BA198A">
        <w:rPr>
          <w:szCs w:val="22"/>
        </w:rPr>
        <w:t xml:space="preserve"> anbefalt dose av</w:t>
      </w:r>
      <w:r w:rsidRPr="00BA198A">
        <w:rPr>
          <w:szCs w:val="22"/>
        </w:rPr>
        <w:t xml:space="preserve"> Lynparza som monoterapi.</w:t>
      </w:r>
    </w:p>
    <w:p w14:paraId="1DC0BFB8" w14:textId="77777777" w:rsidR="0029703E" w:rsidRPr="00BA198A" w:rsidRDefault="0029703E" w:rsidP="0029703E">
      <w:pPr>
        <w:rPr>
          <w:szCs w:val="22"/>
        </w:rPr>
      </w:pPr>
    </w:p>
    <w:p w14:paraId="0687C3A0" w14:textId="227A0A65" w:rsidR="0029703E" w:rsidRPr="00BA198A" w:rsidRDefault="0029703E" w:rsidP="0029703E">
      <w:pPr>
        <w:rPr>
          <w:szCs w:val="22"/>
        </w:rPr>
      </w:pPr>
      <w:r w:rsidRPr="00BA198A">
        <w:rPr>
          <w:szCs w:val="22"/>
        </w:rPr>
        <w:t xml:space="preserve">Følgende bivirkninger har blitt identifisert i kliniske studier hos pasienter med Lynparza som monoterapi hvor pasienteksponering er kjent. Bivirkninger er listet opp etter MedDRA </w:t>
      </w:r>
      <w:r w:rsidRPr="00BA198A">
        <w:rPr>
          <w:szCs w:val="22"/>
        </w:rPr>
        <w:lastRenderedPageBreak/>
        <w:t>organklassesystem (SOC) og deretter MedDRA foretrukket terminologi i tabell 1. Innen hvert organklassesystem er foretrukket terminologi presentert etter synkende frekvens og deretter synkende alvorlighet. Frekvenser av bivirkninger er definert som: svært vanlige (≥ 1/10), vanlige (</w:t>
      </w:r>
      <w:r w:rsidRPr="00BA198A">
        <w:rPr>
          <w:szCs w:val="22"/>
        </w:rPr>
        <w:sym w:font="Symbol" w:char="F0B3"/>
      </w:r>
      <w:r w:rsidRPr="00BA198A">
        <w:rPr>
          <w:szCs w:val="22"/>
        </w:rPr>
        <w:t> 1/100 til &lt; 1/10), mindre vanlige (≥ 1/1</w:t>
      </w:r>
      <w:r w:rsidR="004E4D52">
        <w:rPr>
          <w:szCs w:val="22"/>
        </w:rPr>
        <w:t> </w:t>
      </w:r>
      <w:r w:rsidRPr="00BA198A">
        <w:rPr>
          <w:szCs w:val="22"/>
        </w:rPr>
        <w:t>000 til &lt; 1/100), sjeldne (≥ 1/10 000 til &lt; 1/1</w:t>
      </w:r>
      <w:r w:rsidR="004E4D52">
        <w:rPr>
          <w:szCs w:val="22"/>
        </w:rPr>
        <w:t> </w:t>
      </w:r>
      <w:r w:rsidRPr="00BA198A">
        <w:rPr>
          <w:szCs w:val="22"/>
        </w:rPr>
        <w:t xml:space="preserve">000), svært sjeldne (&lt; 1/10 000), ikke kjent (kan ikke anslås ut ifra </w:t>
      </w:r>
      <w:r w:rsidR="00D9016C" w:rsidRPr="00D9016C">
        <w:rPr>
          <w:szCs w:val="22"/>
        </w:rPr>
        <w:t>tilgjengelige</w:t>
      </w:r>
      <w:r w:rsidRPr="00BA198A">
        <w:rPr>
          <w:szCs w:val="22"/>
        </w:rPr>
        <w:t xml:space="preserve"> data).</w:t>
      </w:r>
    </w:p>
    <w:p w14:paraId="21687312" w14:textId="77777777" w:rsidR="0029703E" w:rsidRPr="00BA198A" w:rsidRDefault="0029703E" w:rsidP="0029703E">
      <w:pPr>
        <w:rPr>
          <w:szCs w:val="22"/>
        </w:rPr>
      </w:pPr>
    </w:p>
    <w:p w14:paraId="3F1337E1" w14:textId="77777777" w:rsidR="0029703E" w:rsidRPr="00D22C57" w:rsidRDefault="0029703E" w:rsidP="0029703E">
      <w:pPr>
        <w:keepNext/>
        <w:rPr>
          <w:b/>
          <w:bCs/>
          <w:szCs w:val="22"/>
        </w:rPr>
      </w:pPr>
      <w:r w:rsidRPr="00D22C57">
        <w:rPr>
          <w:b/>
          <w:bCs/>
          <w:szCs w:val="22"/>
        </w:rPr>
        <w:t xml:space="preserve">Tabell 1 </w:t>
      </w:r>
      <w:r w:rsidR="004E37A4" w:rsidRPr="00D22C57">
        <w:rPr>
          <w:b/>
          <w:bCs/>
          <w:szCs w:val="22"/>
        </w:rPr>
        <w:tab/>
      </w:r>
      <w:r w:rsidRPr="00D22C57">
        <w:rPr>
          <w:b/>
          <w:bCs/>
          <w:szCs w:val="22"/>
        </w:rPr>
        <w:t>Bivirkningstabell</w:t>
      </w:r>
    </w:p>
    <w:tbl>
      <w:tblPr>
        <w:tblW w:w="4954"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777"/>
        <w:gridCol w:w="4100"/>
        <w:gridCol w:w="3095"/>
      </w:tblGrid>
      <w:tr w:rsidR="0029703E" w:rsidRPr="00BA198A" w14:paraId="353DAA15" w14:textId="77777777" w:rsidTr="0029703E">
        <w:trPr>
          <w:cantSplit/>
          <w:tblHeader/>
        </w:trPr>
        <w:tc>
          <w:tcPr>
            <w:tcW w:w="990" w:type="pct"/>
            <w:tcBorders>
              <w:top w:val="single" w:sz="4" w:space="0" w:color="auto"/>
              <w:left w:val="single" w:sz="4" w:space="0" w:color="auto"/>
              <w:bottom w:val="single" w:sz="6" w:space="0" w:color="auto"/>
              <w:right w:val="single" w:sz="6" w:space="0" w:color="auto"/>
            </w:tcBorders>
          </w:tcPr>
          <w:p w14:paraId="5F53915F" w14:textId="77777777" w:rsidR="0029703E" w:rsidRPr="00BA198A" w:rsidRDefault="0029703E" w:rsidP="0029703E">
            <w:pPr>
              <w:keepNext/>
            </w:pPr>
          </w:p>
        </w:tc>
        <w:tc>
          <w:tcPr>
            <w:tcW w:w="4010" w:type="pct"/>
            <w:gridSpan w:val="2"/>
            <w:tcBorders>
              <w:top w:val="single" w:sz="4" w:space="0" w:color="auto"/>
              <w:left w:val="single" w:sz="6" w:space="0" w:color="auto"/>
              <w:bottom w:val="single" w:sz="6" w:space="0" w:color="auto"/>
              <w:right w:val="single" w:sz="4" w:space="0" w:color="auto"/>
            </w:tcBorders>
          </w:tcPr>
          <w:p w14:paraId="23FCD32A" w14:textId="77777777" w:rsidR="0029703E" w:rsidRPr="00BA198A" w:rsidRDefault="0029703E" w:rsidP="0029703E">
            <w:pPr>
              <w:keepNext/>
              <w:spacing w:before="60" w:after="60"/>
              <w:jc w:val="center"/>
              <w:rPr>
                <w:b/>
                <w:bCs/>
              </w:rPr>
            </w:pPr>
            <w:r w:rsidRPr="00BA198A">
              <w:rPr>
                <w:b/>
                <w:bCs/>
              </w:rPr>
              <w:t>Bivirkninger</w:t>
            </w:r>
          </w:p>
        </w:tc>
      </w:tr>
      <w:tr w:rsidR="0029703E" w:rsidRPr="00BA198A" w14:paraId="1B480CBD" w14:textId="77777777" w:rsidTr="0029703E">
        <w:trPr>
          <w:cantSplit/>
          <w:tblHeader/>
        </w:trPr>
        <w:tc>
          <w:tcPr>
            <w:tcW w:w="990" w:type="pct"/>
            <w:tcBorders>
              <w:top w:val="single" w:sz="4" w:space="0" w:color="auto"/>
              <w:left w:val="single" w:sz="4" w:space="0" w:color="auto"/>
              <w:bottom w:val="single" w:sz="6" w:space="0" w:color="auto"/>
              <w:right w:val="single" w:sz="6" w:space="0" w:color="auto"/>
            </w:tcBorders>
          </w:tcPr>
          <w:p w14:paraId="19B2A778" w14:textId="77777777" w:rsidR="0029703E" w:rsidRPr="00BA198A" w:rsidRDefault="0029703E" w:rsidP="0029703E">
            <w:pPr>
              <w:keepNext/>
              <w:rPr>
                <w:b/>
              </w:rPr>
            </w:pPr>
            <w:r w:rsidRPr="00BA198A">
              <w:rPr>
                <w:b/>
              </w:rPr>
              <w:t>MedDRA organklasse</w:t>
            </w:r>
            <w:r w:rsidRPr="00BA198A">
              <w:rPr>
                <w:b/>
              </w:rPr>
              <w:softHyphen/>
              <w:t>system</w:t>
            </w:r>
          </w:p>
        </w:tc>
        <w:tc>
          <w:tcPr>
            <w:tcW w:w="2285" w:type="pct"/>
            <w:tcBorders>
              <w:top w:val="single" w:sz="4" w:space="0" w:color="auto"/>
              <w:left w:val="single" w:sz="6" w:space="0" w:color="auto"/>
              <w:bottom w:val="single" w:sz="6" w:space="0" w:color="auto"/>
              <w:right w:val="single" w:sz="6" w:space="0" w:color="auto"/>
            </w:tcBorders>
          </w:tcPr>
          <w:p w14:paraId="75CF7724" w14:textId="77777777" w:rsidR="0029703E" w:rsidRPr="00BA198A" w:rsidRDefault="0029703E" w:rsidP="0029703E">
            <w:pPr>
              <w:keepNext/>
              <w:spacing w:before="60" w:after="60"/>
              <w:rPr>
                <w:b/>
                <w:bCs/>
              </w:rPr>
            </w:pPr>
            <w:r w:rsidRPr="00BA198A">
              <w:rPr>
                <w:b/>
                <w:bCs/>
              </w:rPr>
              <w:t xml:space="preserve">Frekvens for alle grader av CTCAE </w:t>
            </w:r>
          </w:p>
        </w:tc>
        <w:tc>
          <w:tcPr>
            <w:tcW w:w="1725" w:type="pct"/>
            <w:tcBorders>
              <w:top w:val="single" w:sz="4" w:space="0" w:color="auto"/>
              <w:left w:val="single" w:sz="6" w:space="0" w:color="auto"/>
              <w:bottom w:val="single" w:sz="6" w:space="0" w:color="auto"/>
              <w:right w:val="single" w:sz="4" w:space="0" w:color="auto"/>
            </w:tcBorders>
          </w:tcPr>
          <w:p w14:paraId="331A8409" w14:textId="77777777" w:rsidR="0029703E" w:rsidRPr="00BA198A" w:rsidRDefault="0029703E" w:rsidP="0029703E">
            <w:pPr>
              <w:keepNext/>
              <w:spacing w:before="60" w:after="60"/>
              <w:rPr>
                <w:b/>
                <w:bCs/>
                <w:highlight w:val="yellow"/>
              </w:rPr>
            </w:pPr>
            <w:r w:rsidRPr="00BA198A">
              <w:rPr>
                <w:b/>
                <w:bCs/>
              </w:rPr>
              <w:t>Frekvens for CTCAE grad 3 og høyere</w:t>
            </w:r>
          </w:p>
        </w:tc>
      </w:tr>
      <w:tr w:rsidR="001261D6" w:rsidRPr="00BA198A" w14:paraId="3E376778" w14:textId="77777777" w:rsidTr="0029703E">
        <w:trPr>
          <w:cantSplit/>
        </w:trPr>
        <w:tc>
          <w:tcPr>
            <w:tcW w:w="990" w:type="pct"/>
            <w:tcBorders>
              <w:top w:val="single" w:sz="6" w:space="0" w:color="auto"/>
              <w:left w:val="single" w:sz="4" w:space="0" w:color="auto"/>
              <w:bottom w:val="single" w:sz="6" w:space="0" w:color="auto"/>
              <w:right w:val="single" w:sz="6" w:space="0" w:color="auto"/>
            </w:tcBorders>
          </w:tcPr>
          <w:p w14:paraId="315220A5" w14:textId="408E8A57" w:rsidR="001261D6" w:rsidRPr="00BA198A" w:rsidRDefault="001261D6" w:rsidP="001261D6">
            <w:pPr>
              <w:spacing w:before="60" w:after="60"/>
              <w:rPr>
                <w:szCs w:val="22"/>
              </w:rPr>
            </w:pPr>
            <w:r w:rsidRPr="00BA198A">
              <w:rPr>
                <w:szCs w:val="22"/>
              </w:rPr>
              <w:t>Godartede, ondartede og uspesifiserte svulster (inkludert cyster og polypper)</w:t>
            </w:r>
          </w:p>
        </w:tc>
        <w:tc>
          <w:tcPr>
            <w:tcW w:w="2285" w:type="pct"/>
            <w:tcBorders>
              <w:top w:val="single" w:sz="6" w:space="0" w:color="auto"/>
              <w:left w:val="single" w:sz="6" w:space="0" w:color="auto"/>
              <w:bottom w:val="single" w:sz="6" w:space="0" w:color="auto"/>
              <w:right w:val="single" w:sz="6" w:space="0" w:color="auto"/>
            </w:tcBorders>
          </w:tcPr>
          <w:p w14:paraId="375E0E36" w14:textId="77777777" w:rsidR="001261D6" w:rsidRPr="00BA198A" w:rsidRDefault="001261D6" w:rsidP="001261D6">
            <w:pPr>
              <w:spacing w:before="60" w:after="60"/>
              <w:rPr>
                <w:b/>
              </w:rPr>
            </w:pPr>
            <w:r w:rsidRPr="00BA198A">
              <w:rPr>
                <w:b/>
              </w:rPr>
              <w:t>Mindre vanlige</w:t>
            </w:r>
          </w:p>
          <w:p w14:paraId="36BB17FC" w14:textId="2DCFF097" w:rsidR="001261D6" w:rsidRPr="00BA198A" w:rsidRDefault="001261D6" w:rsidP="001261D6">
            <w:pPr>
              <w:spacing w:before="60" w:after="60"/>
              <w:rPr>
                <w:b/>
              </w:rPr>
            </w:pPr>
            <w:r w:rsidRPr="00BA198A">
              <w:rPr>
                <w:bCs/>
              </w:rPr>
              <w:t>Myelodysplastisk syndrom/</w:t>
            </w:r>
            <w:r w:rsidRPr="00BA198A">
              <w:t xml:space="preserve"> a</w:t>
            </w:r>
            <w:r w:rsidRPr="00BA198A">
              <w:rPr>
                <w:bCs/>
              </w:rPr>
              <w:t>kutt myelogen leukemi</w:t>
            </w:r>
            <w:r w:rsidR="00380EE9" w:rsidRPr="00BA198A">
              <w:rPr>
                <w:bCs/>
                <w:vertAlign w:val="superscript"/>
              </w:rPr>
              <w:t>a</w:t>
            </w:r>
          </w:p>
        </w:tc>
        <w:tc>
          <w:tcPr>
            <w:tcW w:w="1725" w:type="pct"/>
            <w:tcBorders>
              <w:top w:val="single" w:sz="6" w:space="0" w:color="auto"/>
              <w:left w:val="single" w:sz="6" w:space="0" w:color="auto"/>
              <w:bottom w:val="single" w:sz="6" w:space="0" w:color="auto"/>
              <w:right w:val="single" w:sz="4" w:space="0" w:color="auto"/>
            </w:tcBorders>
          </w:tcPr>
          <w:p w14:paraId="68E86296" w14:textId="77777777" w:rsidR="001261D6" w:rsidRPr="00BA198A" w:rsidRDefault="001261D6" w:rsidP="001261D6">
            <w:pPr>
              <w:spacing w:before="60" w:after="60"/>
              <w:rPr>
                <w:b/>
              </w:rPr>
            </w:pPr>
            <w:r w:rsidRPr="00BA198A">
              <w:rPr>
                <w:b/>
              </w:rPr>
              <w:t>Mindre vanlige</w:t>
            </w:r>
          </w:p>
          <w:p w14:paraId="4293E14F" w14:textId="361B0E8D" w:rsidR="001261D6" w:rsidRPr="00BA198A" w:rsidRDefault="001261D6" w:rsidP="001261D6">
            <w:pPr>
              <w:spacing w:before="60" w:after="60"/>
              <w:rPr>
                <w:b/>
              </w:rPr>
            </w:pPr>
            <w:r w:rsidRPr="00BA198A">
              <w:rPr>
                <w:bCs/>
              </w:rPr>
              <w:t>Myelodysplastisk syndrom/</w:t>
            </w:r>
            <w:r w:rsidRPr="00BA198A">
              <w:t xml:space="preserve"> a</w:t>
            </w:r>
            <w:r w:rsidRPr="00BA198A">
              <w:rPr>
                <w:bCs/>
              </w:rPr>
              <w:t>kutt myelogen leukemi</w:t>
            </w:r>
          </w:p>
        </w:tc>
      </w:tr>
      <w:tr w:rsidR="001261D6" w:rsidRPr="00BA198A" w14:paraId="2F5F41C6" w14:textId="77777777" w:rsidTr="0029703E">
        <w:trPr>
          <w:cantSplit/>
        </w:trPr>
        <w:tc>
          <w:tcPr>
            <w:tcW w:w="990" w:type="pct"/>
            <w:tcBorders>
              <w:top w:val="single" w:sz="6" w:space="0" w:color="auto"/>
              <w:left w:val="single" w:sz="4" w:space="0" w:color="auto"/>
              <w:bottom w:val="single" w:sz="6" w:space="0" w:color="auto"/>
              <w:right w:val="single" w:sz="6" w:space="0" w:color="auto"/>
            </w:tcBorders>
          </w:tcPr>
          <w:p w14:paraId="361D5C5E" w14:textId="5F9B1067" w:rsidR="001261D6" w:rsidRPr="00F60D7D" w:rsidRDefault="001261D6" w:rsidP="001261D6">
            <w:pPr>
              <w:spacing w:before="60" w:after="60"/>
              <w:rPr>
                <w:szCs w:val="22"/>
                <w:vertAlign w:val="superscript"/>
              </w:rPr>
            </w:pPr>
            <w:r w:rsidRPr="00BA198A">
              <w:rPr>
                <w:szCs w:val="22"/>
              </w:rPr>
              <w:t>Sykdommer i blod og lymfatiske organer</w:t>
            </w:r>
            <w:r w:rsidR="003429EF">
              <w:rPr>
                <w:szCs w:val="22"/>
                <w:vertAlign w:val="superscript"/>
              </w:rPr>
              <w:t>b</w:t>
            </w:r>
          </w:p>
        </w:tc>
        <w:tc>
          <w:tcPr>
            <w:tcW w:w="2285" w:type="pct"/>
            <w:tcBorders>
              <w:top w:val="single" w:sz="6" w:space="0" w:color="auto"/>
              <w:left w:val="single" w:sz="6" w:space="0" w:color="auto"/>
              <w:bottom w:val="single" w:sz="6" w:space="0" w:color="auto"/>
              <w:right w:val="single" w:sz="6" w:space="0" w:color="auto"/>
            </w:tcBorders>
          </w:tcPr>
          <w:p w14:paraId="1F6D5459" w14:textId="14380F74" w:rsidR="001261D6" w:rsidRPr="00BA198A" w:rsidRDefault="001261D6" w:rsidP="001261D6">
            <w:pPr>
              <w:spacing w:before="60" w:after="60"/>
            </w:pPr>
            <w:r w:rsidRPr="00BA198A">
              <w:rPr>
                <w:b/>
              </w:rPr>
              <w:t>Svært vanlige</w:t>
            </w:r>
            <w:r w:rsidRPr="00BA198A">
              <w:rPr>
                <w:b/>
              </w:rPr>
              <w:br/>
            </w:r>
            <w:r w:rsidRPr="00BA198A">
              <w:t>Anemi</w:t>
            </w:r>
            <w:r w:rsidRPr="00BA198A">
              <w:rPr>
                <w:vertAlign w:val="superscript"/>
              </w:rPr>
              <w:t>a</w:t>
            </w:r>
            <w:r w:rsidRPr="00BA198A">
              <w:t>, nøytropeni</w:t>
            </w:r>
            <w:r w:rsidRPr="00BA198A">
              <w:rPr>
                <w:vertAlign w:val="superscript"/>
              </w:rPr>
              <w:t>a</w:t>
            </w:r>
            <w:r w:rsidRPr="00BA198A">
              <w:t>, leukopeni</w:t>
            </w:r>
            <w:r w:rsidRPr="00BA198A">
              <w:rPr>
                <w:vertAlign w:val="superscript"/>
              </w:rPr>
              <w:t>a</w:t>
            </w:r>
          </w:p>
          <w:p w14:paraId="06722927" w14:textId="77777777" w:rsidR="001261D6" w:rsidRPr="00BA198A" w:rsidRDefault="001261D6" w:rsidP="001261D6">
            <w:pPr>
              <w:spacing w:before="60" w:after="60"/>
              <w:rPr>
                <w:b/>
              </w:rPr>
            </w:pPr>
            <w:r w:rsidRPr="00BA198A">
              <w:rPr>
                <w:b/>
              </w:rPr>
              <w:t>Vanlige</w:t>
            </w:r>
          </w:p>
          <w:p w14:paraId="404997C6" w14:textId="5644CF9D" w:rsidR="001261D6" w:rsidRPr="00BA198A" w:rsidRDefault="001261D6" w:rsidP="001261D6">
            <w:pPr>
              <w:spacing w:before="60" w:after="60"/>
            </w:pPr>
            <w:r w:rsidRPr="00BA198A">
              <w:t>Lymfopeni</w:t>
            </w:r>
            <w:r w:rsidRPr="00BA198A">
              <w:rPr>
                <w:vertAlign w:val="superscript"/>
              </w:rPr>
              <w:t>a</w:t>
            </w:r>
            <w:r w:rsidR="00017EB8" w:rsidRPr="00BA198A">
              <w:t>, trombocytopeni</w:t>
            </w:r>
            <w:r w:rsidR="00017EB8" w:rsidRPr="00BA198A">
              <w:rPr>
                <w:vertAlign w:val="superscript"/>
              </w:rPr>
              <w:t>a</w:t>
            </w:r>
          </w:p>
        </w:tc>
        <w:tc>
          <w:tcPr>
            <w:tcW w:w="1725" w:type="pct"/>
            <w:tcBorders>
              <w:top w:val="single" w:sz="6" w:space="0" w:color="auto"/>
              <w:left w:val="single" w:sz="6" w:space="0" w:color="auto"/>
              <w:bottom w:val="single" w:sz="6" w:space="0" w:color="auto"/>
              <w:right w:val="single" w:sz="4" w:space="0" w:color="auto"/>
            </w:tcBorders>
          </w:tcPr>
          <w:p w14:paraId="62505EAB" w14:textId="77777777" w:rsidR="001261D6" w:rsidRPr="00BA198A" w:rsidRDefault="001261D6" w:rsidP="001261D6">
            <w:pPr>
              <w:spacing w:before="60" w:after="60"/>
            </w:pPr>
            <w:r w:rsidRPr="00BA198A">
              <w:rPr>
                <w:b/>
              </w:rPr>
              <w:t>Svært vanlige</w:t>
            </w:r>
            <w:r w:rsidRPr="00BA198A">
              <w:rPr>
                <w:b/>
              </w:rPr>
              <w:br/>
            </w:r>
            <w:r w:rsidRPr="00BA198A">
              <w:t>Anemi</w:t>
            </w:r>
            <w:r w:rsidRPr="00BA198A">
              <w:rPr>
                <w:vertAlign w:val="superscript"/>
              </w:rPr>
              <w:t>a</w:t>
            </w:r>
          </w:p>
          <w:p w14:paraId="404CBADC" w14:textId="26B5567A" w:rsidR="001261D6" w:rsidRPr="00BA198A" w:rsidRDefault="001261D6" w:rsidP="001261D6">
            <w:pPr>
              <w:spacing w:before="60" w:after="60"/>
            </w:pPr>
            <w:r w:rsidRPr="00BA198A">
              <w:rPr>
                <w:b/>
              </w:rPr>
              <w:t>Vanlige</w:t>
            </w:r>
            <w:r w:rsidRPr="00BA198A">
              <w:rPr>
                <w:b/>
              </w:rPr>
              <w:br/>
            </w:r>
            <w:r w:rsidRPr="00BA198A">
              <w:t>Nøytropeni</w:t>
            </w:r>
            <w:r w:rsidRPr="00BA198A">
              <w:rPr>
                <w:vertAlign w:val="superscript"/>
              </w:rPr>
              <w:t>a</w:t>
            </w:r>
            <w:r w:rsidRPr="00BA198A">
              <w:t>, trombocytopeni</w:t>
            </w:r>
            <w:r w:rsidRPr="00BA198A">
              <w:rPr>
                <w:vertAlign w:val="superscript"/>
              </w:rPr>
              <w:t>a</w:t>
            </w:r>
            <w:r w:rsidRPr="00BA198A">
              <w:t>, leukopeni</w:t>
            </w:r>
            <w:r w:rsidRPr="00BA198A">
              <w:rPr>
                <w:vertAlign w:val="superscript"/>
              </w:rPr>
              <w:t>a</w:t>
            </w:r>
            <w:r w:rsidR="00017EB8" w:rsidRPr="00BA198A">
              <w:t xml:space="preserve">, </w:t>
            </w:r>
            <w:r w:rsidR="0032108B" w:rsidRPr="00BA198A">
              <w:t>lymfopeni</w:t>
            </w:r>
            <w:r w:rsidR="0032108B" w:rsidRPr="00BA198A">
              <w:rPr>
                <w:vertAlign w:val="superscript"/>
              </w:rPr>
              <w:t>a</w:t>
            </w:r>
          </w:p>
          <w:p w14:paraId="5AA9639C" w14:textId="49D01417" w:rsidR="001261D6" w:rsidRPr="00BA198A" w:rsidRDefault="001261D6" w:rsidP="001261D6">
            <w:pPr>
              <w:spacing w:before="60" w:after="60"/>
              <w:rPr>
                <w:b/>
              </w:rPr>
            </w:pPr>
          </w:p>
        </w:tc>
      </w:tr>
      <w:tr w:rsidR="001261D6" w:rsidRPr="00BA198A" w14:paraId="461E89C3" w14:textId="77777777" w:rsidTr="0029703E">
        <w:trPr>
          <w:cantSplit/>
        </w:trPr>
        <w:tc>
          <w:tcPr>
            <w:tcW w:w="990" w:type="pct"/>
            <w:tcBorders>
              <w:top w:val="single" w:sz="6" w:space="0" w:color="auto"/>
              <w:left w:val="single" w:sz="4" w:space="0" w:color="auto"/>
              <w:bottom w:val="single" w:sz="6" w:space="0" w:color="auto"/>
              <w:right w:val="single" w:sz="6" w:space="0" w:color="auto"/>
            </w:tcBorders>
          </w:tcPr>
          <w:p w14:paraId="746B0432" w14:textId="77777777" w:rsidR="001261D6" w:rsidRPr="00BA198A" w:rsidRDefault="001261D6" w:rsidP="001261D6">
            <w:pPr>
              <w:spacing w:before="60" w:after="60"/>
              <w:rPr>
                <w:szCs w:val="22"/>
              </w:rPr>
            </w:pPr>
            <w:r w:rsidRPr="00BA198A">
              <w:rPr>
                <w:szCs w:val="22"/>
              </w:rPr>
              <w:t>Forstyrrelser i immunsystemet</w:t>
            </w:r>
          </w:p>
        </w:tc>
        <w:tc>
          <w:tcPr>
            <w:tcW w:w="2285" w:type="pct"/>
            <w:tcBorders>
              <w:top w:val="single" w:sz="6" w:space="0" w:color="auto"/>
              <w:left w:val="single" w:sz="6" w:space="0" w:color="auto"/>
              <w:bottom w:val="single" w:sz="6" w:space="0" w:color="auto"/>
              <w:right w:val="single" w:sz="6" w:space="0" w:color="auto"/>
            </w:tcBorders>
          </w:tcPr>
          <w:p w14:paraId="4BF95D80" w14:textId="58241A17" w:rsidR="001261D6" w:rsidRPr="00BA198A" w:rsidRDefault="001261D6" w:rsidP="001261D6">
            <w:pPr>
              <w:spacing w:before="60" w:after="60"/>
              <w:rPr>
                <w:vertAlign w:val="superscript"/>
              </w:rPr>
            </w:pPr>
            <w:r w:rsidRPr="00BA198A">
              <w:rPr>
                <w:b/>
              </w:rPr>
              <w:t>Mindre vanlige</w:t>
            </w:r>
            <w:r w:rsidRPr="00BA198A">
              <w:rPr>
                <w:b/>
              </w:rPr>
              <w:br/>
            </w:r>
            <w:r w:rsidRPr="00BA198A">
              <w:t>Overfølsomhet</w:t>
            </w:r>
            <w:r w:rsidRPr="00BA198A">
              <w:rPr>
                <w:vertAlign w:val="superscript"/>
              </w:rPr>
              <w:t>a</w:t>
            </w:r>
          </w:p>
          <w:p w14:paraId="6B4F13EA" w14:textId="315C8148" w:rsidR="00FD45B8" w:rsidRPr="00BA198A" w:rsidRDefault="00FD45B8" w:rsidP="00FD45B8">
            <w:pPr>
              <w:spacing w:before="60" w:after="60"/>
              <w:rPr>
                <w:b/>
              </w:rPr>
            </w:pPr>
            <w:r w:rsidRPr="00BA198A">
              <w:rPr>
                <w:b/>
              </w:rPr>
              <w:t>Sjeldne</w:t>
            </w:r>
          </w:p>
          <w:p w14:paraId="6060874F" w14:textId="0C6D8427" w:rsidR="00920368" w:rsidRPr="00BA198A" w:rsidRDefault="00920368" w:rsidP="001261D6">
            <w:pPr>
              <w:spacing w:before="60" w:after="60"/>
            </w:pPr>
            <w:r w:rsidRPr="00BA198A">
              <w:t>Angiødem</w:t>
            </w:r>
            <w:r w:rsidRPr="00BA198A">
              <w:rPr>
                <w:vertAlign w:val="superscript"/>
              </w:rPr>
              <w:t>*</w:t>
            </w:r>
          </w:p>
        </w:tc>
        <w:tc>
          <w:tcPr>
            <w:tcW w:w="1725" w:type="pct"/>
            <w:tcBorders>
              <w:top w:val="single" w:sz="6" w:space="0" w:color="auto"/>
              <w:left w:val="single" w:sz="6" w:space="0" w:color="auto"/>
              <w:bottom w:val="single" w:sz="6" w:space="0" w:color="auto"/>
              <w:right w:val="single" w:sz="4" w:space="0" w:color="auto"/>
            </w:tcBorders>
          </w:tcPr>
          <w:p w14:paraId="7A777DC1" w14:textId="3814F88C" w:rsidR="001261D6" w:rsidRPr="00BA198A" w:rsidRDefault="001261D6" w:rsidP="001261D6">
            <w:pPr>
              <w:spacing w:before="60" w:after="60"/>
              <w:rPr>
                <w:b/>
              </w:rPr>
            </w:pPr>
            <w:r w:rsidRPr="00BA198A">
              <w:rPr>
                <w:b/>
              </w:rPr>
              <w:t>Sjeldne</w:t>
            </w:r>
          </w:p>
          <w:p w14:paraId="7233BE75" w14:textId="1BCF7815" w:rsidR="001261D6" w:rsidRPr="00BA198A" w:rsidRDefault="00BD246D" w:rsidP="001261D6">
            <w:pPr>
              <w:spacing w:before="60" w:after="60"/>
              <w:rPr>
                <w:bCs/>
                <w:vertAlign w:val="superscript"/>
              </w:rPr>
            </w:pPr>
            <w:r w:rsidRPr="00BA198A">
              <w:rPr>
                <w:bCs/>
              </w:rPr>
              <w:t>O</w:t>
            </w:r>
            <w:r w:rsidR="001261D6" w:rsidRPr="00BA198A">
              <w:rPr>
                <w:bCs/>
              </w:rPr>
              <w:t>verfølsomhet</w:t>
            </w:r>
            <w:r w:rsidR="001261D6" w:rsidRPr="00BA198A">
              <w:rPr>
                <w:bCs/>
                <w:vertAlign w:val="superscript"/>
              </w:rPr>
              <w:t>a</w:t>
            </w:r>
          </w:p>
        </w:tc>
      </w:tr>
      <w:tr w:rsidR="006C5BB7" w:rsidRPr="00BA198A" w14:paraId="27DC59AD" w14:textId="77777777" w:rsidTr="0029703E">
        <w:trPr>
          <w:cantSplit/>
        </w:trPr>
        <w:tc>
          <w:tcPr>
            <w:tcW w:w="990" w:type="pct"/>
            <w:tcBorders>
              <w:top w:val="single" w:sz="6" w:space="0" w:color="auto"/>
              <w:left w:val="single" w:sz="4" w:space="0" w:color="auto"/>
              <w:bottom w:val="single" w:sz="6" w:space="0" w:color="auto"/>
              <w:right w:val="single" w:sz="6" w:space="0" w:color="auto"/>
            </w:tcBorders>
          </w:tcPr>
          <w:p w14:paraId="36BA51B1" w14:textId="1C9717E4" w:rsidR="006C5BB7" w:rsidRPr="00BA198A" w:rsidRDefault="006C5BB7" w:rsidP="001261D6">
            <w:pPr>
              <w:spacing w:before="60" w:after="60"/>
              <w:rPr>
                <w:szCs w:val="22"/>
              </w:rPr>
            </w:pPr>
            <w:r w:rsidRPr="006C5BB7">
              <w:rPr>
                <w:szCs w:val="22"/>
              </w:rPr>
              <w:t>Sykdommer i lever og galleveier</w:t>
            </w:r>
          </w:p>
        </w:tc>
        <w:tc>
          <w:tcPr>
            <w:tcW w:w="2285" w:type="pct"/>
            <w:tcBorders>
              <w:top w:val="single" w:sz="6" w:space="0" w:color="auto"/>
              <w:left w:val="single" w:sz="6" w:space="0" w:color="auto"/>
              <w:bottom w:val="single" w:sz="6" w:space="0" w:color="auto"/>
              <w:right w:val="single" w:sz="6" w:space="0" w:color="auto"/>
            </w:tcBorders>
          </w:tcPr>
          <w:p w14:paraId="02FEF725" w14:textId="36CBDDF9" w:rsidR="006C5BB7" w:rsidRPr="006C5BB7" w:rsidRDefault="006C5BB7" w:rsidP="006C5BB7">
            <w:pPr>
              <w:spacing w:before="60" w:after="60"/>
              <w:rPr>
                <w:b/>
              </w:rPr>
            </w:pPr>
            <w:r w:rsidRPr="006C5BB7">
              <w:rPr>
                <w:b/>
              </w:rPr>
              <w:t>Vanlig</w:t>
            </w:r>
            <w:r w:rsidR="00D9016C">
              <w:rPr>
                <w:b/>
              </w:rPr>
              <w:t>e</w:t>
            </w:r>
          </w:p>
          <w:p w14:paraId="05CFBF57" w14:textId="77777777" w:rsidR="006C5BB7" w:rsidRDefault="006C5BB7" w:rsidP="006C5BB7">
            <w:pPr>
              <w:spacing w:before="60" w:after="60"/>
              <w:rPr>
                <w:bCs/>
                <w:vertAlign w:val="superscript"/>
              </w:rPr>
            </w:pPr>
            <w:r w:rsidRPr="00E64097">
              <w:rPr>
                <w:bCs/>
              </w:rPr>
              <w:t>Forhøyede transaminaser</w:t>
            </w:r>
            <w:r>
              <w:rPr>
                <w:bCs/>
                <w:vertAlign w:val="superscript"/>
              </w:rPr>
              <w:t>a</w:t>
            </w:r>
          </w:p>
          <w:p w14:paraId="0DEC26C1" w14:textId="77777777" w:rsidR="009B6376" w:rsidRPr="006C5BB7" w:rsidRDefault="009B6376" w:rsidP="009B6376">
            <w:pPr>
              <w:spacing w:before="60" w:after="60"/>
              <w:rPr>
                <w:b/>
              </w:rPr>
            </w:pPr>
            <w:r w:rsidRPr="006C5BB7">
              <w:rPr>
                <w:b/>
              </w:rPr>
              <w:t>Ikke kjent</w:t>
            </w:r>
          </w:p>
          <w:p w14:paraId="24DCD5AF" w14:textId="48C81CCB" w:rsidR="009B6376" w:rsidRPr="00E64097" w:rsidRDefault="009B6376" w:rsidP="006C5BB7">
            <w:pPr>
              <w:spacing w:before="60" w:after="60"/>
              <w:rPr>
                <w:bCs/>
              </w:rPr>
            </w:pPr>
            <w:r w:rsidRPr="00E64097">
              <w:rPr>
                <w:bCs/>
              </w:rPr>
              <w:t>Legemiddelutløst leverskade*</w:t>
            </w:r>
          </w:p>
        </w:tc>
        <w:tc>
          <w:tcPr>
            <w:tcW w:w="1725" w:type="pct"/>
            <w:tcBorders>
              <w:top w:val="single" w:sz="6" w:space="0" w:color="auto"/>
              <w:left w:val="single" w:sz="6" w:space="0" w:color="auto"/>
              <w:bottom w:val="single" w:sz="6" w:space="0" w:color="auto"/>
              <w:right w:val="single" w:sz="4" w:space="0" w:color="auto"/>
            </w:tcBorders>
          </w:tcPr>
          <w:p w14:paraId="46FE6102" w14:textId="77777777" w:rsidR="006C5BB7" w:rsidRPr="00BA198A" w:rsidRDefault="006C5BB7" w:rsidP="001261D6">
            <w:pPr>
              <w:spacing w:before="60" w:after="60"/>
              <w:rPr>
                <w:b/>
              </w:rPr>
            </w:pPr>
          </w:p>
        </w:tc>
      </w:tr>
      <w:tr w:rsidR="001261D6" w:rsidRPr="00BA198A" w14:paraId="21A66D52" w14:textId="77777777" w:rsidTr="0029703E">
        <w:trPr>
          <w:cantSplit/>
        </w:trPr>
        <w:tc>
          <w:tcPr>
            <w:tcW w:w="990" w:type="pct"/>
            <w:tcBorders>
              <w:top w:val="single" w:sz="6" w:space="0" w:color="auto"/>
              <w:left w:val="single" w:sz="4" w:space="0" w:color="auto"/>
              <w:bottom w:val="single" w:sz="6" w:space="0" w:color="auto"/>
              <w:right w:val="single" w:sz="6" w:space="0" w:color="auto"/>
            </w:tcBorders>
          </w:tcPr>
          <w:p w14:paraId="1C97D00A" w14:textId="77777777" w:rsidR="001261D6" w:rsidRPr="00BA198A" w:rsidRDefault="001261D6" w:rsidP="001261D6">
            <w:pPr>
              <w:spacing w:before="60" w:after="60"/>
            </w:pPr>
            <w:r w:rsidRPr="00BA198A">
              <w:rPr>
                <w:szCs w:val="22"/>
              </w:rPr>
              <w:t>Stoffskifte- og ernærings-betingede sykdommer</w:t>
            </w:r>
          </w:p>
        </w:tc>
        <w:tc>
          <w:tcPr>
            <w:tcW w:w="2285" w:type="pct"/>
            <w:tcBorders>
              <w:top w:val="single" w:sz="6" w:space="0" w:color="auto"/>
              <w:left w:val="single" w:sz="6" w:space="0" w:color="auto"/>
              <w:bottom w:val="single" w:sz="6" w:space="0" w:color="auto"/>
              <w:right w:val="single" w:sz="6" w:space="0" w:color="auto"/>
            </w:tcBorders>
          </w:tcPr>
          <w:p w14:paraId="0714CD14" w14:textId="77777777" w:rsidR="001261D6" w:rsidRPr="00BA198A" w:rsidRDefault="001261D6" w:rsidP="001261D6">
            <w:pPr>
              <w:spacing w:before="60" w:after="60"/>
            </w:pPr>
            <w:r w:rsidRPr="00BA198A">
              <w:rPr>
                <w:b/>
              </w:rPr>
              <w:t>Svært vanlige</w:t>
            </w:r>
            <w:r w:rsidRPr="00BA198A">
              <w:rPr>
                <w:b/>
              </w:rPr>
              <w:br/>
            </w:r>
            <w:r w:rsidRPr="00BA198A">
              <w:t>Nedsatt appetitt</w:t>
            </w:r>
          </w:p>
        </w:tc>
        <w:tc>
          <w:tcPr>
            <w:tcW w:w="1725" w:type="pct"/>
            <w:tcBorders>
              <w:top w:val="single" w:sz="6" w:space="0" w:color="auto"/>
              <w:left w:val="single" w:sz="6" w:space="0" w:color="auto"/>
              <w:bottom w:val="single" w:sz="6" w:space="0" w:color="auto"/>
              <w:right w:val="single" w:sz="4" w:space="0" w:color="auto"/>
            </w:tcBorders>
          </w:tcPr>
          <w:p w14:paraId="440C29A5" w14:textId="77777777" w:rsidR="001261D6" w:rsidRPr="00BA198A" w:rsidRDefault="001261D6" w:rsidP="001261D6">
            <w:pPr>
              <w:spacing w:before="60" w:after="60"/>
            </w:pPr>
            <w:r w:rsidRPr="00BA198A">
              <w:rPr>
                <w:b/>
              </w:rPr>
              <w:t>Mindre vanlige</w:t>
            </w:r>
            <w:r w:rsidRPr="00BA198A">
              <w:rPr>
                <w:b/>
              </w:rPr>
              <w:br/>
            </w:r>
            <w:r w:rsidRPr="00BA198A">
              <w:t>Nedsatt appetitt</w:t>
            </w:r>
          </w:p>
        </w:tc>
      </w:tr>
      <w:tr w:rsidR="001261D6" w:rsidRPr="00BA198A" w14:paraId="5AB4AA85" w14:textId="77777777" w:rsidTr="0029703E">
        <w:trPr>
          <w:cantSplit/>
        </w:trPr>
        <w:tc>
          <w:tcPr>
            <w:tcW w:w="990" w:type="pct"/>
            <w:tcBorders>
              <w:top w:val="single" w:sz="6" w:space="0" w:color="auto"/>
              <w:left w:val="single" w:sz="4" w:space="0" w:color="auto"/>
              <w:bottom w:val="single" w:sz="6" w:space="0" w:color="auto"/>
              <w:right w:val="single" w:sz="6" w:space="0" w:color="auto"/>
            </w:tcBorders>
          </w:tcPr>
          <w:p w14:paraId="08BC961E" w14:textId="77777777" w:rsidR="001261D6" w:rsidRPr="00BA198A" w:rsidRDefault="001261D6" w:rsidP="001261D6">
            <w:pPr>
              <w:spacing w:before="60" w:after="60"/>
            </w:pPr>
            <w:r w:rsidRPr="00BA198A">
              <w:rPr>
                <w:szCs w:val="22"/>
              </w:rPr>
              <w:t>Nevrologiske sykdommer</w:t>
            </w:r>
          </w:p>
        </w:tc>
        <w:tc>
          <w:tcPr>
            <w:tcW w:w="2285" w:type="pct"/>
            <w:tcBorders>
              <w:top w:val="single" w:sz="6" w:space="0" w:color="auto"/>
              <w:left w:val="single" w:sz="6" w:space="0" w:color="auto"/>
              <w:bottom w:val="single" w:sz="6" w:space="0" w:color="auto"/>
              <w:right w:val="single" w:sz="6" w:space="0" w:color="auto"/>
            </w:tcBorders>
          </w:tcPr>
          <w:p w14:paraId="45D7C0A2" w14:textId="5E8F7B18" w:rsidR="001261D6" w:rsidRPr="00BA198A" w:rsidRDefault="001261D6" w:rsidP="001261D6">
            <w:pPr>
              <w:spacing w:before="60" w:after="60"/>
            </w:pPr>
            <w:r w:rsidRPr="00BA198A">
              <w:rPr>
                <w:b/>
              </w:rPr>
              <w:t>Svært vanlige</w:t>
            </w:r>
            <w:r w:rsidRPr="00BA198A">
              <w:br/>
              <w:t>Svimmelhet, hodepine, dysgeusi</w:t>
            </w:r>
            <w:r w:rsidR="005D6225" w:rsidRPr="00BA198A">
              <w:rPr>
                <w:vertAlign w:val="superscript"/>
              </w:rPr>
              <w:t>a</w:t>
            </w:r>
          </w:p>
        </w:tc>
        <w:tc>
          <w:tcPr>
            <w:tcW w:w="1725" w:type="pct"/>
            <w:tcBorders>
              <w:top w:val="single" w:sz="6" w:space="0" w:color="auto"/>
              <w:left w:val="single" w:sz="6" w:space="0" w:color="auto"/>
              <w:bottom w:val="single" w:sz="6" w:space="0" w:color="auto"/>
              <w:right w:val="single" w:sz="4" w:space="0" w:color="auto"/>
            </w:tcBorders>
          </w:tcPr>
          <w:p w14:paraId="0105E87D" w14:textId="77777777" w:rsidR="001261D6" w:rsidRPr="00BA198A" w:rsidRDefault="001261D6" w:rsidP="001261D6">
            <w:pPr>
              <w:spacing w:before="60" w:after="60"/>
              <w:rPr>
                <w:b/>
              </w:rPr>
            </w:pPr>
            <w:r w:rsidRPr="00BA198A">
              <w:rPr>
                <w:b/>
              </w:rPr>
              <w:t>Mindre vanlige</w:t>
            </w:r>
            <w:r w:rsidRPr="00BA198A">
              <w:rPr>
                <w:b/>
              </w:rPr>
              <w:br/>
            </w:r>
            <w:r w:rsidRPr="00BA198A">
              <w:t>Svimmelhet, hodepine</w:t>
            </w:r>
          </w:p>
        </w:tc>
      </w:tr>
      <w:tr w:rsidR="001261D6" w:rsidRPr="00BA198A" w14:paraId="65C13262" w14:textId="77777777" w:rsidTr="0029703E">
        <w:trPr>
          <w:cantSplit/>
        </w:trPr>
        <w:tc>
          <w:tcPr>
            <w:tcW w:w="990" w:type="pct"/>
            <w:tcBorders>
              <w:top w:val="single" w:sz="6" w:space="0" w:color="auto"/>
              <w:left w:val="single" w:sz="4" w:space="0" w:color="auto"/>
              <w:bottom w:val="single" w:sz="6" w:space="0" w:color="auto"/>
              <w:right w:val="single" w:sz="6" w:space="0" w:color="auto"/>
            </w:tcBorders>
          </w:tcPr>
          <w:p w14:paraId="5FFEA97A" w14:textId="77777777" w:rsidR="001261D6" w:rsidRPr="00BA198A" w:rsidRDefault="001261D6" w:rsidP="001261D6">
            <w:pPr>
              <w:spacing w:before="60" w:after="60"/>
              <w:rPr>
                <w:szCs w:val="22"/>
              </w:rPr>
            </w:pPr>
            <w:r w:rsidRPr="00BA198A">
              <w:rPr>
                <w:szCs w:val="22"/>
              </w:rPr>
              <w:t>Sykdommer i respirasjons-organer, thorax og mediastinum</w:t>
            </w:r>
          </w:p>
        </w:tc>
        <w:tc>
          <w:tcPr>
            <w:tcW w:w="2285" w:type="pct"/>
            <w:tcBorders>
              <w:top w:val="single" w:sz="6" w:space="0" w:color="auto"/>
              <w:left w:val="single" w:sz="6" w:space="0" w:color="auto"/>
              <w:bottom w:val="single" w:sz="6" w:space="0" w:color="auto"/>
              <w:right w:val="single" w:sz="6" w:space="0" w:color="auto"/>
            </w:tcBorders>
          </w:tcPr>
          <w:p w14:paraId="121D7BDE" w14:textId="77777777" w:rsidR="001261D6" w:rsidRDefault="001261D6" w:rsidP="001261D6">
            <w:pPr>
              <w:spacing w:before="60" w:after="60"/>
              <w:rPr>
                <w:vertAlign w:val="superscript"/>
              </w:rPr>
            </w:pPr>
            <w:r w:rsidRPr="00BA198A">
              <w:rPr>
                <w:b/>
              </w:rPr>
              <w:t>Svært vanlige</w:t>
            </w:r>
            <w:r w:rsidRPr="00BA198A">
              <w:br/>
              <w:t>Hoste</w:t>
            </w:r>
            <w:r w:rsidRPr="00BA198A">
              <w:rPr>
                <w:vertAlign w:val="superscript"/>
              </w:rPr>
              <w:t>a</w:t>
            </w:r>
            <w:r w:rsidRPr="00BA198A">
              <w:t>, dyspné</w:t>
            </w:r>
            <w:r w:rsidRPr="00BA198A">
              <w:rPr>
                <w:vertAlign w:val="superscript"/>
              </w:rPr>
              <w:t>a</w:t>
            </w:r>
          </w:p>
          <w:p w14:paraId="3098104B" w14:textId="77777777" w:rsidR="00B47C08" w:rsidRDefault="00E06E56" w:rsidP="001261D6">
            <w:pPr>
              <w:spacing w:before="60" w:after="60"/>
            </w:pPr>
            <w:r>
              <w:rPr>
                <w:b/>
                <w:bCs/>
              </w:rPr>
              <w:t>Mindre vanlige</w:t>
            </w:r>
          </w:p>
          <w:p w14:paraId="47B8879C" w14:textId="12D3409C" w:rsidR="00E06E56" w:rsidRPr="00E06E56" w:rsidRDefault="00E06E56" w:rsidP="001261D6">
            <w:pPr>
              <w:spacing w:before="60" w:after="60"/>
            </w:pPr>
            <w:r>
              <w:t>Pneum</w:t>
            </w:r>
            <w:r w:rsidR="00307AFF">
              <w:t>o</w:t>
            </w:r>
            <w:r>
              <w:t>nitt</w:t>
            </w:r>
            <w:r w:rsidRPr="00BA198A">
              <w:rPr>
                <w:vertAlign w:val="superscript"/>
              </w:rPr>
              <w:t>a</w:t>
            </w:r>
          </w:p>
        </w:tc>
        <w:tc>
          <w:tcPr>
            <w:tcW w:w="1725" w:type="pct"/>
            <w:tcBorders>
              <w:top w:val="single" w:sz="6" w:space="0" w:color="auto"/>
              <w:left w:val="single" w:sz="6" w:space="0" w:color="auto"/>
              <w:bottom w:val="single" w:sz="6" w:space="0" w:color="auto"/>
              <w:right w:val="single" w:sz="4" w:space="0" w:color="auto"/>
            </w:tcBorders>
          </w:tcPr>
          <w:p w14:paraId="390B4BD7" w14:textId="77A7D308" w:rsidR="007B7AC9" w:rsidRDefault="007B7AC9" w:rsidP="001261D6">
            <w:pPr>
              <w:spacing w:before="60" w:after="60"/>
            </w:pPr>
            <w:r>
              <w:rPr>
                <w:b/>
              </w:rPr>
              <w:t>Vanlige</w:t>
            </w:r>
          </w:p>
          <w:p w14:paraId="7C57E100" w14:textId="41AEC399" w:rsidR="007B7AC9" w:rsidRPr="00E077FA" w:rsidRDefault="007B7AC9" w:rsidP="001261D6">
            <w:pPr>
              <w:spacing w:before="60" w:after="60"/>
              <w:rPr>
                <w:vertAlign w:val="superscript"/>
              </w:rPr>
            </w:pPr>
            <w:r>
              <w:t>Dyspné</w:t>
            </w:r>
            <w:r>
              <w:rPr>
                <w:vertAlign w:val="superscript"/>
              </w:rPr>
              <w:t>a</w:t>
            </w:r>
          </w:p>
          <w:p w14:paraId="4CF4C89E" w14:textId="1480AF76" w:rsidR="001261D6" w:rsidRPr="00307AFF" w:rsidRDefault="001261D6" w:rsidP="007B7AC9">
            <w:pPr>
              <w:spacing w:before="60" w:after="60"/>
            </w:pPr>
            <w:r w:rsidRPr="00BA198A">
              <w:rPr>
                <w:b/>
              </w:rPr>
              <w:t>Mindre vanlige</w:t>
            </w:r>
            <w:r w:rsidRPr="00BA198A">
              <w:rPr>
                <w:b/>
              </w:rPr>
              <w:br/>
            </w:r>
            <w:r w:rsidR="007B7AC9">
              <w:t>H</w:t>
            </w:r>
            <w:r w:rsidR="007B7AC9" w:rsidRPr="00BA198A">
              <w:t>oste</w:t>
            </w:r>
            <w:r w:rsidR="007B7AC9" w:rsidRPr="00BA198A">
              <w:rPr>
                <w:vertAlign w:val="superscript"/>
              </w:rPr>
              <w:t>a</w:t>
            </w:r>
            <w:r w:rsidR="00DD091D">
              <w:t>, pneumonitt</w:t>
            </w:r>
            <w:r w:rsidR="00DD091D" w:rsidRPr="00BA198A">
              <w:rPr>
                <w:vertAlign w:val="superscript"/>
              </w:rPr>
              <w:t>a</w:t>
            </w:r>
          </w:p>
        </w:tc>
      </w:tr>
      <w:tr w:rsidR="001261D6" w:rsidRPr="00BA198A" w14:paraId="6A2ABBB0" w14:textId="77777777" w:rsidTr="0029703E">
        <w:trPr>
          <w:cantSplit/>
        </w:trPr>
        <w:tc>
          <w:tcPr>
            <w:tcW w:w="990" w:type="pct"/>
            <w:tcBorders>
              <w:top w:val="single" w:sz="6" w:space="0" w:color="auto"/>
              <w:left w:val="single" w:sz="4" w:space="0" w:color="auto"/>
              <w:bottom w:val="single" w:sz="6" w:space="0" w:color="auto"/>
              <w:right w:val="single" w:sz="6" w:space="0" w:color="auto"/>
            </w:tcBorders>
          </w:tcPr>
          <w:p w14:paraId="3FB6C367" w14:textId="77777777" w:rsidR="001261D6" w:rsidRPr="00BA198A" w:rsidRDefault="001261D6" w:rsidP="001261D6">
            <w:pPr>
              <w:spacing w:before="60" w:after="60"/>
            </w:pPr>
            <w:r w:rsidRPr="00BA198A">
              <w:rPr>
                <w:szCs w:val="22"/>
              </w:rPr>
              <w:t>Gastrointestinale sykdommer</w:t>
            </w:r>
          </w:p>
        </w:tc>
        <w:tc>
          <w:tcPr>
            <w:tcW w:w="2285" w:type="pct"/>
            <w:tcBorders>
              <w:top w:val="single" w:sz="6" w:space="0" w:color="auto"/>
              <w:left w:val="single" w:sz="6" w:space="0" w:color="auto"/>
              <w:bottom w:val="single" w:sz="6" w:space="0" w:color="auto"/>
              <w:right w:val="single" w:sz="6" w:space="0" w:color="auto"/>
            </w:tcBorders>
          </w:tcPr>
          <w:p w14:paraId="61730C2D" w14:textId="178FF039" w:rsidR="001261D6" w:rsidRPr="00BA198A" w:rsidRDefault="001261D6" w:rsidP="001261D6">
            <w:pPr>
              <w:spacing w:before="60" w:after="60"/>
            </w:pPr>
            <w:r w:rsidRPr="00BA198A">
              <w:rPr>
                <w:b/>
              </w:rPr>
              <w:t>Svært vanlige</w:t>
            </w:r>
            <w:r w:rsidRPr="00BA198A">
              <w:rPr>
                <w:b/>
              </w:rPr>
              <w:br/>
            </w:r>
            <w:r w:rsidRPr="00BA198A">
              <w:t>Oppkast, diaré, kvalme, dyspepsi</w:t>
            </w:r>
          </w:p>
          <w:p w14:paraId="15A6F850" w14:textId="435B28FC" w:rsidR="001261D6" w:rsidRPr="00BA198A" w:rsidRDefault="001261D6" w:rsidP="001261D6">
            <w:pPr>
              <w:spacing w:before="60" w:after="60"/>
              <w:rPr>
                <w:b/>
              </w:rPr>
            </w:pPr>
            <w:r w:rsidRPr="00BA198A">
              <w:rPr>
                <w:b/>
              </w:rPr>
              <w:t>Vanlige</w:t>
            </w:r>
            <w:r w:rsidRPr="00BA198A">
              <w:rPr>
                <w:b/>
              </w:rPr>
              <w:br/>
            </w:r>
            <w:r w:rsidRPr="00BA198A">
              <w:t>Stomatitt</w:t>
            </w:r>
            <w:r w:rsidRPr="00BA198A">
              <w:rPr>
                <w:vertAlign w:val="superscript"/>
              </w:rPr>
              <w:t>a</w:t>
            </w:r>
            <w:r w:rsidRPr="00BA198A">
              <w:t>, smerter i øvre del av abdomen</w:t>
            </w:r>
          </w:p>
        </w:tc>
        <w:tc>
          <w:tcPr>
            <w:tcW w:w="1725" w:type="pct"/>
            <w:tcBorders>
              <w:top w:val="single" w:sz="6" w:space="0" w:color="auto"/>
              <w:left w:val="single" w:sz="6" w:space="0" w:color="auto"/>
              <w:bottom w:val="single" w:sz="6" w:space="0" w:color="auto"/>
              <w:right w:val="single" w:sz="4" w:space="0" w:color="auto"/>
            </w:tcBorders>
          </w:tcPr>
          <w:p w14:paraId="4190BFFF" w14:textId="1BA4836B" w:rsidR="001261D6" w:rsidRPr="00BA198A" w:rsidRDefault="001261D6" w:rsidP="001261D6">
            <w:pPr>
              <w:spacing w:before="60" w:after="60"/>
            </w:pPr>
            <w:r w:rsidRPr="00BA198A">
              <w:rPr>
                <w:b/>
              </w:rPr>
              <w:t>Vanlige</w:t>
            </w:r>
            <w:r w:rsidRPr="00BA198A">
              <w:rPr>
                <w:b/>
              </w:rPr>
              <w:br/>
            </w:r>
            <w:r w:rsidRPr="00BA198A">
              <w:t>Oppkast, kvalme</w:t>
            </w:r>
          </w:p>
          <w:p w14:paraId="4C3E6B45" w14:textId="0599D985" w:rsidR="001261D6" w:rsidRPr="00BA198A" w:rsidRDefault="001261D6" w:rsidP="001261D6">
            <w:pPr>
              <w:spacing w:before="60" w:after="60"/>
            </w:pPr>
            <w:r w:rsidRPr="00BA198A">
              <w:rPr>
                <w:b/>
              </w:rPr>
              <w:t>Mindre vanlige</w:t>
            </w:r>
            <w:r w:rsidRPr="00BA198A">
              <w:rPr>
                <w:b/>
              </w:rPr>
              <w:br/>
            </w:r>
            <w:r w:rsidR="00BA1B45">
              <w:t>S</w:t>
            </w:r>
            <w:r w:rsidR="00BA1B45" w:rsidRPr="00BA198A">
              <w:t>tomatitt</w:t>
            </w:r>
            <w:r w:rsidR="00BA1B45" w:rsidRPr="00BA198A">
              <w:rPr>
                <w:vertAlign w:val="superscript"/>
              </w:rPr>
              <w:t>a</w:t>
            </w:r>
            <w:r w:rsidR="00327C3D">
              <w:t>, d</w:t>
            </w:r>
            <w:r w:rsidR="001562C0" w:rsidRPr="00BA198A">
              <w:t>iaré</w:t>
            </w:r>
          </w:p>
          <w:p w14:paraId="11A61561" w14:textId="77777777" w:rsidR="00BD246D" w:rsidRPr="00BA198A" w:rsidRDefault="00BD246D" w:rsidP="00BD246D">
            <w:pPr>
              <w:spacing w:before="60" w:after="60"/>
              <w:rPr>
                <w:b/>
              </w:rPr>
            </w:pPr>
            <w:r w:rsidRPr="00BA198A">
              <w:rPr>
                <w:b/>
              </w:rPr>
              <w:t>Sjeldne</w:t>
            </w:r>
          </w:p>
          <w:p w14:paraId="6922768C" w14:textId="6CB3C626" w:rsidR="00BD246D" w:rsidRPr="00BA198A" w:rsidRDefault="00BD246D" w:rsidP="00BD246D">
            <w:pPr>
              <w:spacing w:before="60" w:after="60"/>
              <w:rPr>
                <w:b/>
              </w:rPr>
            </w:pPr>
            <w:r w:rsidRPr="00BA198A">
              <w:rPr>
                <w:bCs/>
              </w:rPr>
              <w:t>Dyspepsi</w:t>
            </w:r>
            <w:r w:rsidR="00383B62" w:rsidRPr="00BA198A">
              <w:rPr>
                <w:bCs/>
              </w:rPr>
              <w:t xml:space="preserve">, </w:t>
            </w:r>
            <w:r w:rsidR="00383B62" w:rsidRPr="00BA198A">
              <w:t>smerter i øvre del av abdomen</w:t>
            </w:r>
          </w:p>
        </w:tc>
      </w:tr>
      <w:tr w:rsidR="001261D6" w:rsidRPr="00BA198A" w14:paraId="3383B290" w14:textId="77777777" w:rsidTr="0029703E">
        <w:trPr>
          <w:cantSplit/>
        </w:trPr>
        <w:tc>
          <w:tcPr>
            <w:tcW w:w="990" w:type="pct"/>
            <w:tcBorders>
              <w:top w:val="single" w:sz="6" w:space="0" w:color="auto"/>
              <w:left w:val="single" w:sz="4" w:space="0" w:color="auto"/>
              <w:bottom w:val="single" w:sz="6" w:space="0" w:color="auto"/>
              <w:right w:val="single" w:sz="6" w:space="0" w:color="auto"/>
            </w:tcBorders>
          </w:tcPr>
          <w:p w14:paraId="43144712" w14:textId="224FA301" w:rsidR="001261D6" w:rsidRPr="00BA198A" w:rsidRDefault="001261D6" w:rsidP="001261D6">
            <w:pPr>
              <w:spacing w:before="60" w:after="60"/>
              <w:rPr>
                <w:szCs w:val="22"/>
              </w:rPr>
            </w:pPr>
            <w:r w:rsidRPr="00BA198A">
              <w:rPr>
                <w:szCs w:val="22"/>
              </w:rPr>
              <w:lastRenderedPageBreak/>
              <w:t>Hud- og underhuds-sykdommer</w:t>
            </w:r>
          </w:p>
        </w:tc>
        <w:tc>
          <w:tcPr>
            <w:tcW w:w="2285" w:type="pct"/>
            <w:tcBorders>
              <w:top w:val="single" w:sz="6" w:space="0" w:color="auto"/>
              <w:left w:val="single" w:sz="6" w:space="0" w:color="auto"/>
              <w:bottom w:val="single" w:sz="6" w:space="0" w:color="auto"/>
              <w:right w:val="single" w:sz="6" w:space="0" w:color="auto"/>
            </w:tcBorders>
          </w:tcPr>
          <w:p w14:paraId="2C8F2512" w14:textId="77777777" w:rsidR="0081516A" w:rsidRPr="00BA198A" w:rsidRDefault="0081516A" w:rsidP="0081516A">
            <w:pPr>
              <w:spacing w:before="60" w:after="60"/>
              <w:rPr>
                <w:b/>
              </w:rPr>
            </w:pPr>
            <w:r w:rsidRPr="00BA198A">
              <w:rPr>
                <w:b/>
              </w:rPr>
              <w:t xml:space="preserve">Vanlige </w:t>
            </w:r>
          </w:p>
          <w:p w14:paraId="0A8DF5AA" w14:textId="77777777" w:rsidR="0081516A" w:rsidRPr="00BA198A" w:rsidRDefault="0081516A" w:rsidP="0081516A">
            <w:pPr>
              <w:spacing w:before="60" w:after="60"/>
              <w:rPr>
                <w:bCs/>
              </w:rPr>
            </w:pPr>
            <w:r w:rsidRPr="00BA198A">
              <w:rPr>
                <w:bCs/>
              </w:rPr>
              <w:t>Utslett</w:t>
            </w:r>
            <w:r w:rsidRPr="00BA198A">
              <w:rPr>
                <w:bCs/>
                <w:vertAlign w:val="superscript"/>
              </w:rPr>
              <w:t>a</w:t>
            </w:r>
          </w:p>
          <w:p w14:paraId="0316313C" w14:textId="77777777" w:rsidR="0081516A" w:rsidRPr="00BA198A" w:rsidRDefault="0081516A" w:rsidP="0081516A">
            <w:pPr>
              <w:spacing w:before="60" w:after="60"/>
              <w:rPr>
                <w:b/>
              </w:rPr>
            </w:pPr>
            <w:r w:rsidRPr="00BA198A">
              <w:rPr>
                <w:b/>
              </w:rPr>
              <w:t>Mindre vanlige</w:t>
            </w:r>
          </w:p>
          <w:p w14:paraId="056B804D" w14:textId="77777777" w:rsidR="0081516A" w:rsidRPr="00BA198A" w:rsidRDefault="0081516A" w:rsidP="0081516A">
            <w:pPr>
              <w:spacing w:before="60" w:after="60"/>
              <w:rPr>
                <w:bCs/>
              </w:rPr>
            </w:pPr>
            <w:r w:rsidRPr="00BA198A">
              <w:rPr>
                <w:bCs/>
              </w:rPr>
              <w:t>Dermatitt</w:t>
            </w:r>
            <w:r w:rsidRPr="00BA198A">
              <w:rPr>
                <w:bCs/>
                <w:vertAlign w:val="superscript"/>
              </w:rPr>
              <w:t>a</w:t>
            </w:r>
          </w:p>
          <w:p w14:paraId="439B1504" w14:textId="77777777" w:rsidR="001261D6" w:rsidRPr="00BA198A" w:rsidRDefault="001261D6" w:rsidP="001261D6">
            <w:pPr>
              <w:spacing w:before="60" w:after="60"/>
              <w:rPr>
                <w:b/>
              </w:rPr>
            </w:pPr>
            <w:r w:rsidRPr="00BA198A">
              <w:rPr>
                <w:b/>
              </w:rPr>
              <w:t>Sjeldne</w:t>
            </w:r>
          </w:p>
          <w:p w14:paraId="7BF7592C" w14:textId="14672DF1" w:rsidR="001261D6" w:rsidRPr="00BA198A" w:rsidRDefault="001261D6" w:rsidP="001261D6">
            <w:pPr>
              <w:spacing w:before="60" w:after="60"/>
              <w:rPr>
                <w:bCs/>
              </w:rPr>
            </w:pPr>
            <w:r w:rsidRPr="00BA198A">
              <w:rPr>
                <w:bCs/>
              </w:rPr>
              <w:t>Erythema nodosum</w:t>
            </w:r>
          </w:p>
        </w:tc>
        <w:tc>
          <w:tcPr>
            <w:tcW w:w="1725" w:type="pct"/>
            <w:tcBorders>
              <w:top w:val="single" w:sz="6" w:space="0" w:color="auto"/>
              <w:left w:val="single" w:sz="6" w:space="0" w:color="auto"/>
              <w:bottom w:val="single" w:sz="6" w:space="0" w:color="auto"/>
              <w:right w:val="single" w:sz="4" w:space="0" w:color="auto"/>
            </w:tcBorders>
          </w:tcPr>
          <w:p w14:paraId="241DF4C2" w14:textId="77777777" w:rsidR="0081516A" w:rsidRPr="00BA198A" w:rsidRDefault="0081516A" w:rsidP="0081516A">
            <w:pPr>
              <w:spacing w:before="60" w:after="60"/>
              <w:rPr>
                <w:b/>
              </w:rPr>
            </w:pPr>
            <w:r w:rsidRPr="00BA198A">
              <w:rPr>
                <w:b/>
              </w:rPr>
              <w:t>Mindre vanlige</w:t>
            </w:r>
          </w:p>
          <w:p w14:paraId="2C437604" w14:textId="77777777" w:rsidR="0081516A" w:rsidRPr="00BA198A" w:rsidRDefault="0081516A" w:rsidP="0081516A">
            <w:pPr>
              <w:spacing w:before="60" w:after="60"/>
              <w:rPr>
                <w:bCs/>
              </w:rPr>
            </w:pPr>
            <w:r w:rsidRPr="00BA198A">
              <w:rPr>
                <w:bCs/>
              </w:rPr>
              <w:t>Utslett</w:t>
            </w:r>
            <w:r w:rsidRPr="00BA198A">
              <w:rPr>
                <w:bCs/>
                <w:vertAlign w:val="superscript"/>
              </w:rPr>
              <w:t>a</w:t>
            </w:r>
          </w:p>
          <w:p w14:paraId="4A869572" w14:textId="2EF97F53" w:rsidR="00072C6D" w:rsidRPr="00506C42" w:rsidRDefault="00072C6D" w:rsidP="0081516A">
            <w:pPr>
              <w:spacing w:before="60" w:after="60"/>
              <w:rPr>
                <w:b/>
              </w:rPr>
            </w:pPr>
            <w:r w:rsidRPr="00506C42">
              <w:rPr>
                <w:b/>
              </w:rPr>
              <w:t>Sjeldne</w:t>
            </w:r>
          </w:p>
          <w:p w14:paraId="61F6606C" w14:textId="2094E2BE" w:rsidR="00072C6D" w:rsidRPr="00BA198A" w:rsidRDefault="004752BA" w:rsidP="0081516A">
            <w:pPr>
              <w:spacing w:before="60" w:after="60"/>
              <w:rPr>
                <w:bCs/>
              </w:rPr>
            </w:pPr>
            <w:r w:rsidRPr="00BA198A">
              <w:t>Dermatitt</w:t>
            </w:r>
            <w:r w:rsidRPr="00BA198A">
              <w:rPr>
                <w:vertAlign w:val="superscript"/>
              </w:rPr>
              <w:t>a</w:t>
            </w:r>
          </w:p>
          <w:p w14:paraId="5B24F2CE" w14:textId="77777777" w:rsidR="001261D6" w:rsidRPr="00BA198A" w:rsidRDefault="001261D6" w:rsidP="001261D6">
            <w:pPr>
              <w:spacing w:before="60" w:after="60"/>
              <w:rPr>
                <w:b/>
              </w:rPr>
            </w:pPr>
          </w:p>
        </w:tc>
      </w:tr>
      <w:tr w:rsidR="001261D6" w:rsidRPr="00BA198A" w14:paraId="0E5B2C1E" w14:textId="77777777" w:rsidTr="0029703E">
        <w:trPr>
          <w:cantSplit/>
        </w:trPr>
        <w:tc>
          <w:tcPr>
            <w:tcW w:w="990" w:type="pct"/>
            <w:tcBorders>
              <w:top w:val="single" w:sz="6" w:space="0" w:color="auto"/>
              <w:left w:val="single" w:sz="4" w:space="0" w:color="auto"/>
              <w:bottom w:val="single" w:sz="6" w:space="0" w:color="auto"/>
              <w:right w:val="single" w:sz="6" w:space="0" w:color="auto"/>
            </w:tcBorders>
          </w:tcPr>
          <w:p w14:paraId="046F3F2F" w14:textId="77777777" w:rsidR="001261D6" w:rsidRPr="00BA198A" w:rsidRDefault="001261D6" w:rsidP="001261D6">
            <w:pPr>
              <w:spacing w:before="60" w:after="60"/>
            </w:pPr>
            <w:r w:rsidRPr="00BA198A">
              <w:rPr>
                <w:szCs w:val="22"/>
              </w:rPr>
              <w:t>Generelle lidelser og reaksjoner på administrasjons-stedet</w:t>
            </w:r>
          </w:p>
        </w:tc>
        <w:tc>
          <w:tcPr>
            <w:tcW w:w="2285" w:type="pct"/>
            <w:tcBorders>
              <w:top w:val="single" w:sz="6" w:space="0" w:color="auto"/>
              <w:left w:val="single" w:sz="6" w:space="0" w:color="auto"/>
              <w:bottom w:val="single" w:sz="6" w:space="0" w:color="auto"/>
              <w:right w:val="single" w:sz="6" w:space="0" w:color="auto"/>
            </w:tcBorders>
          </w:tcPr>
          <w:p w14:paraId="3AD7A54C" w14:textId="77777777" w:rsidR="001261D6" w:rsidRPr="00BA198A" w:rsidRDefault="001261D6" w:rsidP="001261D6">
            <w:pPr>
              <w:spacing w:before="60" w:after="60"/>
            </w:pPr>
            <w:r w:rsidRPr="00BA198A">
              <w:rPr>
                <w:b/>
              </w:rPr>
              <w:t>Svært vanlige</w:t>
            </w:r>
            <w:r w:rsidRPr="00BA198A">
              <w:br/>
            </w:r>
            <w:r w:rsidRPr="00BA198A">
              <w:rPr>
                <w:szCs w:val="22"/>
              </w:rPr>
              <w:t>Fatigue/asteni</w:t>
            </w:r>
          </w:p>
        </w:tc>
        <w:tc>
          <w:tcPr>
            <w:tcW w:w="1725" w:type="pct"/>
            <w:tcBorders>
              <w:top w:val="single" w:sz="6" w:space="0" w:color="auto"/>
              <w:left w:val="single" w:sz="6" w:space="0" w:color="auto"/>
              <w:bottom w:val="single" w:sz="6" w:space="0" w:color="auto"/>
              <w:right w:val="single" w:sz="4" w:space="0" w:color="auto"/>
            </w:tcBorders>
          </w:tcPr>
          <w:p w14:paraId="7DED296D" w14:textId="77777777" w:rsidR="001261D6" w:rsidRPr="00BA198A" w:rsidRDefault="001261D6" w:rsidP="001261D6">
            <w:pPr>
              <w:spacing w:before="60" w:after="60"/>
            </w:pPr>
            <w:r w:rsidRPr="00BA198A">
              <w:rPr>
                <w:b/>
              </w:rPr>
              <w:t>Vanlige</w:t>
            </w:r>
            <w:r w:rsidRPr="00BA198A">
              <w:br/>
            </w:r>
            <w:r w:rsidRPr="00BA198A">
              <w:rPr>
                <w:szCs w:val="22"/>
              </w:rPr>
              <w:t>Fatigue/asteni</w:t>
            </w:r>
          </w:p>
        </w:tc>
      </w:tr>
      <w:tr w:rsidR="001261D6" w:rsidRPr="00BA198A" w14:paraId="43AB8E7F" w14:textId="77777777" w:rsidTr="00D22C57">
        <w:trPr>
          <w:cantSplit/>
        </w:trPr>
        <w:tc>
          <w:tcPr>
            <w:tcW w:w="990" w:type="pct"/>
            <w:tcBorders>
              <w:top w:val="single" w:sz="6" w:space="0" w:color="auto"/>
              <w:left w:val="single" w:sz="4" w:space="0" w:color="auto"/>
              <w:bottom w:val="single" w:sz="6" w:space="0" w:color="auto"/>
              <w:right w:val="single" w:sz="6" w:space="0" w:color="auto"/>
            </w:tcBorders>
          </w:tcPr>
          <w:p w14:paraId="5AB83591" w14:textId="20682908" w:rsidR="001261D6" w:rsidRPr="00BA198A" w:rsidRDefault="001261D6" w:rsidP="001261D6">
            <w:pPr>
              <w:spacing w:before="60" w:after="60"/>
            </w:pPr>
            <w:r w:rsidRPr="00BA198A">
              <w:t>Undersøkelser</w:t>
            </w:r>
            <w:r w:rsidR="00A15634" w:rsidRPr="00BA198A">
              <w:rPr>
                <w:vertAlign w:val="superscript"/>
              </w:rPr>
              <w:t>b</w:t>
            </w:r>
          </w:p>
        </w:tc>
        <w:tc>
          <w:tcPr>
            <w:tcW w:w="2285" w:type="pct"/>
            <w:tcBorders>
              <w:top w:val="single" w:sz="6" w:space="0" w:color="auto"/>
              <w:left w:val="single" w:sz="6" w:space="0" w:color="auto"/>
              <w:bottom w:val="single" w:sz="6" w:space="0" w:color="auto"/>
              <w:right w:val="single" w:sz="6" w:space="0" w:color="auto"/>
            </w:tcBorders>
          </w:tcPr>
          <w:p w14:paraId="67EBDE21" w14:textId="77777777" w:rsidR="001261D6" w:rsidRPr="00BA198A" w:rsidRDefault="001261D6" w:rsidP="001261D6">
            <w:pPr>
              <w:spacing w:before="60" w:after="60"/>
            </w:pPr>
            <w:r w:rsidRPr="00BA198A">
              <w:rPr>
                <w:b/>
              </w:rPr>
              <w:t>Vanlige</w:t>
            </w:r>
            <w:r w:rsidRPr="00BA198A">
              <w:rPr>
                <w:b/>
              </w:rPr>
              <w:br/>
            </w:r>
            <w:r w:rsidRPr="00BA198A">
              <w:rPr>
                <w:szCs w:val="22"/>
              </w:rPr>
              <w:t>Økt kreatinin i blod</w:t>
            </w:r>
          </w:p>
          <w:p w14:paraId="5EB58BC0" w14:textId="77777777" w:rsidR="001261D6" w:rsidRPr="00BA198A" w:rsidRDefault="001261D6" w:rsidP="001261D6">
            <w:pPr>
              <w:spacing w:before="60" w:after="60"/>
              <w:rPr>
                <w:b/>
              </w:rPr>
            </w:pPr>
            <w:r w:rsidRPr="00BA198A">
              <w:rPr>
                <w:b/>
              </w:rPr>
              <w:t>Mindre vanlige</w:t>
            </w:r>
            <w:r w:rsidRPr="00BA198A">
              <w:rPr>
                <w:b/>
              </w:rPr>
              <w:br/>
            </w:r>
            <w:r w:rsidRPr="00BA198A">
              <w:rPr>
                <w:szCs w:val="22"/>
              </w:rPr>
              <w:t>Økt gjennomsnittlig cellevolum</w:t>
            </w:r>
          </w:p>
        </w:tc>
        <w:tc>
          <w:tcPr>
            <w:tcW w:w="1725" w:type="pct"/>
            <w:tcBorders>
              <w:top w:val="single" w:sz="6" w:space="0" w:color="auto"/>
              <w:left w:val="single" w:sz="6" w:space="0" w:color="auto"/>
              <w:bottom w:val="single" w:sz="6" w:space="0" w:color="auto"/>
              <w:right w:val="single" w:sz="4" w:space="0" w:color="auto"/>
            </w:tcBorders>
          </w:tcPr>
          <w:p w14:paraId="75BF36F0" w14:textId="6ADC4230" w:rsidR="001261D6" w:rsidRPr="00BA198A" w:rsidRDefault="009010B8" w:rsidP="001261D6">
            <w:pPr>
              <w:spacing w:before="60" w:after="60"/>
              <w:rPr>
                <w:b/>
              </w:rPr>
            </w:pPr>
            <w:r w:rsidRPr="00BA198A">
              <w:rPr>
                <w:b/>
              </w:rPr>
              <w:t>Sjeldne</w:t>
            </w:r>
            <w:r w:rsidR="001261D6" w:rsidRPr="00BA198A">
              <w:rPr>
                <w:b/>
              </w:rPr>
              <w:br/>
            </w:r>
            <w:r w:rsidR="001261D6" w:rsidRPr="00BA198A">
              <w:rPr>
                <w:szCs w:val="22"/>
              </w:rPr>
              <w:t>Økt kreatinin i blod</w:t>
            </w:r>
          </w:p>
        </w:tc>
      </w:tr>
      <w:tr w:rsidR="00C23E8F" w:rsidRPr="00BA198A" w14:paraId="0D8897D6" w14:textId="77777777" w:rsidTr="0029703E">
        <w:trPr>
          <w:cantSplit/>
        </w:trPr>
        <w:tc>
          <w:tcPr>
            <w:tcW w:w="990" w:type="pct"/>
            <w:tcBorders>
              <w:top w:val="single" w:sz="6" w:space="0" w:color="auto"/>
              <w:left w:val="single" w:sz="4" w:space="0" w:color="auto"/>
              <w:bottom w:val="single" w:sz="4" w:space="0" w:color="auto"/>
              <w:right w:val="single" w:sz="6" w:space="0" w:color="auto"/>
            </w:tcBorders>
          </w:tcPr>
          <w:p w14:paraId="6FCC39AF" w14:textId="37C4E17A" w:rsidR="00C23E8F" w:rsidRPr="00BA198A" w:rsidRDefault="00DA0ED5" w:rsidP="00C23E8F">
            <w:pPr>
              <w:spacing w:before="60" w:after="60"/>
            </w:pPr>
            <w:r>
              <w:t>Karsykdommer</w:t>
            </w:r>
          </w:p>
        </w:tc>
        <w:tc>
          <w:tcPr>
            <w:tcW w:w="2285" w:type="pct"/>
            <w:tcBorders>
              <w:top w:val="single" w:sz="6" w:space="0" w:color="auto"/>
              <w:left w:val="single" w:sz="6" w:space="0" w:color="auto"/>
              <w:bottom w:val="single" w:sz="4" w:space="0" w:color="auto"/>
              <w:right w:val="single" w:sz="6" w:space="0" w:color="auto"/>
            </w:tcBorders>
          </w:tcPr>
          <w:p w14:paraId="08CDE809" w14:textId="67045A37" w:rsidR="00C23E8F" w:rsidRPr="00BA198A" w:rsidRDefault="008620A4" w:rsidP="00C23E8F">
            <w:pPr>
              <w:spacing w:before="60" w:after="60"/>
              <w:rPr>
                <w:b/>
              </w:rPr>
            </w:pPr>
            <w:r>
              <w:rPr>
                <w:b/>
              </w:rPr>
              <w:t>Vanlige</w:t>
            </w:r>
            <w:r w:rsidR="00C23E8F" w:rsidRPr="007261EC">
              <w:t xml:space="preserve"> </w:t>
            </w:r>
            <w:r w:rsidR="00C23E8F" w:rsidRPr="007261EC">
              <w:br/>
              <w:t>Ven</w:t>
            </w:r>
            <w:r>
              <w:t>ø</w:t>
            </w:r>
            <w:r w:rsidR="00C23E8F" w:rsidRPr="007261EC">
              <w:t>s tromboembolism</w:t>
            </w:r>
            <w:r>
              <w:t>e</w:t>
            </w:r>
            <w:r w:rsidR="00C23E8F" w:rsidRPr="007261EC">
              <w:rPr>
                <w:vertAlign w:val="superscript"/>
              </w:rPr>
              <w:t>a</w:t>
            </w:r>
          </w:p>
        </w:tc>
        <w:tc>
          <w:tcPr>
            <w:tcW w:w="1725" w:type="pct"/>
            <w:tcBorders>
              <w:top w:val="single" w:sz="6" w:space="0" w:color="auto"/>
              <w:left w:val="single" w:sz="6" w:space="0" w:color="auto"/>
              <w:bottom w:val="single" w:sz="4" w:space="0" w:color="auto"/>
              <w:right w:val="single" w:sz="4" w:space="0" w:color="auto"/>
            </w:tcBorders>
          </w:tcPr>
          <w:p w14:paraId="5E4B65AD" w14:textId="3CFCB813" w:rsidR="00C23E8F" w:rsidRPr="00BA198A" w:rsidRDefault="008620A4" w:rsidP="00C23E8F">
            <w:pPr>
              <w:spacing w:before="60" w:after="60"/>
              <w:rPr>
                <w:b/>
              </w:rPr>
            </w:pPr>
            <w:r>
              <w:rPr>
                <w:b/>
              </w:rPr>
              <w:t>Vanlige</w:t>
            </w:r>
            <w:r w:rsidR="00C23E8F" w:rsidRPr="007261EC">
              <w:t xml:space="preserve"> </w:t>
            </w:r>
            <w:r w:rsidR="00C23E8F" w:rsidRPr="007261EC">
              <w:br/>
              <w:t>Ven</w:t>
            </w:r>
            <w:r>
              <w:t>ø</w:t>
            </w:r>
            <w:r w:rsidR="00C23E8F" w:rsidRPr="007261EC">
              <w:t>s tromboembolism</w:t>
            </w:r>
            <w:r>
              <w:t>e</w:t>
            </w:r>
            <w:r w:rsidR="00C23E8F" w:rsidRPr="007261EC">
              <w:rPr>
                <w:vertAlign w:val="superscript"/>
              </w:rPr>
              <w:t>a</w:t>
            </w:r>
          </w:p>
        </w:tc>
      </w:tr>
    </w:tbl>
    <w:p w14:paraId="27867AFA" w14:textId="1A51F9C0" w:rsidR="0029703E" w:rsidRDefault="0029703E" w:rsidP="00812126">
      <w:pPr>
        <w:ind w:left="567" w:hanging="567"/>
        <w:rPr>
          <w:sz w:val="20"/>
        </w:rPr>
      </w:pPr>
      <w:r w:rsidRPr="00BA198A">
        <w:rPr>
          <w:sz w:val="20"/>
          <w:vertAlign w:val="superscript"/>
        </w:rPr>
        <w:t>a</w:t>
      </w:r>
      <w:r w:rsidRPr="00BA198A">
        <w:rPr>
          <w:sz w:val="20"/>
        </w:rPr>
        <w:tab/>
      </w:r>
      <w:r w:rsidR="0093733B" w:rsidRPr="00BA198A">
        <w:rPr>
          <w:sz w:val="20"/>
        </w:rPr>
        <w:t>MDS/AML omfatter foretrukne betegnelser (PT</w:t>
      </w:r>
      <w:r w:rsidR="00E07D18" w:rsidRPr="00BA198A">
        <w:rPr>
          <w:sz w:val="20"/>
        </w:rPr>
        <w:t>, «preferred term») for akutt myelogen leukemi, myelo</w:t>
      </w:r>
      <w:r w:rsidR="00A960FE" w:rsidRPr="00BA198A">
        <w:rPr>
          <w:sz w:val="20"/>
        </w:rPr>
        <w:t>dysp</w:t>
      </w:r>
      <w:r w:rsidR="006937FC" w:rsidRPr="00BA198A">
        <w:rPr>
          <w:sz w:val="20"/>
        </w:rPr>
        <w:t>l</w:t>
      </w:r>
      <w:r w:rsidR="00A960FE" w:rsidRPr="00BA198A">
        <w:rPr>
          <w:sz w:val="20"/>
        </w:rPr>
        <w:t>astisk syndrom og myelogen leukemi.</w:t>
      </w:r>
      <w:r w:rsidR="004F7360" w:rsidRPr="00812126">
        <w:rPr>
          <w:szCs w:val="22"/>
        </w:rPr>
        <w:br/>
      </w:r>
      <w:r w:rsidRPr="00BA198A">
        <w:rPr>
          <w:sz w:val="20"/>
        </w:rPr>
        <w:t>Anemi omfatter foretrukne betegnelser (PT) for anemi,</w:t>
      </w:r>
      <w:r w:rsidR="00902FF4" w:rsidRPr="00BA198A">
        <w:rPr>
          <w:sz w:val="20"/>
        </w:rPr>
        <w:t xml:space="preserve"> </w:t>
      </w:r>
      <w:r w:rsidR="00981E84" w:rsidRPr="00BA198A">
        <w:rPr>
          <w:sz w:val="20"/>
        </w:rPr>
        <w:t>makrocytær anemi, erytropeni, redusert hematokrit</w:t>
      </w:r>
      <w:r w:rsidR="003D566C" w:rsidRPr="00BA198A">
        <w:rPr>
          <w:sz w:val="20"/>
        </w:rPr>
        <w:t>t</w:t>
      </w:r>
      <w:r w:rsidR="00981E84" w:rsidRPr="00BA198A">
        <w:rPr>
          <w:sz w:val="20"/>
        </w:rPr>
        <w:t>,</w:t>
      </w:r>
      <w:r w:rsidRPr="00BA198A">
        <w:rPr>
          <w:sz w:val="20"/>
        </w:rPr>
        <w:t xml:space="preserve"> redusert hemoglobin,</w:t>
      </w:r>
      <w:r w:rsidR="00981E84" w:rsidRPr="00BA198A">
        <w:rPr>
          <w:sz w:val="20"/>
        </w:rPr>
        <w:t xml:space="preserve"> normocytisk anemi og</w:t>
      </w:r>
      <w:r w:rsidRPr="00BA198A">
        <w:rPr>
          <w:sz w:val="20"/>
        </w:rPr>
        <w:t xml:space="preserve"> redusert antall røde blod</w:t>
      </w:r>
      <w:r w:rsidR="003D566C" w:rsidRPr="00BA198A">
        <w:rPr>
          <w:sz w:val="20"/>
        </w:rPr>
        <w:t>celler</w:t>
      </w:r>
      <w:r w:rsidRPr="00BA198A">
        <w:rPr>
          <w:sz w:val="20"/>
        </w:rPr>
        <w:t>.</w:t>
      </w:r>
      <w:r w:rsidR="0055071B" w:rsidRPr="005B7CC1">
        <w:rPr>
          <w:szCs w:val="22"/>
        </w:rPr>
        <w:br/>
      </w:r>
      <w:r w:rsidRPr="00BA198A">
        <w:rPr>
          <w:sz w:val="20"/>
        </w:rPr>
        <w:t xml:space="preserve">Nøytropeni omfatter foretrukne betegnelser (PT) for </w:t>
      </w:r>
      <w:r w:rsidR="00981E84" w:rsidRPr="00BA198A">
        <w:rPr>
          <w:sz w:val="20"/>
        </w:rPr>
        <w:t xml:space="preserve">febril nøytropeni, </w:t>
      </w:r>
      <w:r w:rsidRPr="00BA198A">
        <w:rPr>
          <w:sz w:val="20"/>
        </w:rPr>
        <w:t xml:space="preserve">nøytropeni, </w:t>
      </w:r>
      <w:r w:rsidR="00981E84" w:rsidRPr="00BA198A">
        <w:rPr>
          <w:sz w:val="20"/>
        </w:rPr>
        <w:t xml:space="preserve">nøytropen infeksjon, nøytropen sepsis </w:t>
      </w:r>
      <w:r w:rsidRPr="00BA198A">
        <w:rPr>
          <w:sz w:val="20"/>
        </w:rPr>
        <w:t>og redusert antall nøytrofile.</w:t>
      </w:r>
      <w:r w:rsidR="0055071B" w:rsidRPr="005B7CC1">
        <w:rPr>
          <w:szCs w:val="22"/>
        </w:rPr>
        <w:br/>
      </w:r>
      <w:r w:rsidRPr="00BA198A">
        <w:rPr>
          <w:sz w:val="20"/>
        </w:rPr>
        <w:t xml:space="preserve">Trombocytopeni omfatter foretrukne betegnelser (PT) for </w:t>
      </w:r>
      <w:r w:rsidR="00981E84" w:rsidRPr="00BA198A">
        <w:rPr>
          <w:sz w:val="20"/>
        </w:rPr>
        <w:t xml:space="preserve">redusert antall blodplater og </w:t>
      </w:r>
      <w:r w:rsidRPr="00BA198A">
        <w:rPr>
          <w:sz w:val="20"/>
        </w:rPr>
        <w:t>trombocytopeni.</w:t>
      </w:r>
      <w:r w:rsidR="00D62656" w:rsidRPr="005B7CC1">
        <w:rPr>
          <w:szCs w:val="22"/>
        </w:rPr>
        <w:br/>
      </w:r>
      <w:r w:rsidRPr="00BA198A">
        <w:rPr>
          <w:sz w:val="20"/>
        </w:rPr>
        <w:t>Leukopeni omfatter foretrukne betegnelser (PT) for leukopeni og redusert antall hvite blod</w:t>
      </w:r>
      <w:r w:rsidR="003D566C" w:rsidRPr="00BA198A">
        <w:rPr>
          <w:sz w:val="20"/>
        </w:rPr>
        <w:t>celler</w:t>
      </w:r>
      <w:r w:rsidRPr="00BA198A">
        <w:rPr>
          <w:sz w:val="20"/>
        </w:rPr>
        <w:t>.</w:t>
      </w:r>
      <w:r w:rsidR="009B10F1" w:rsidRPr="005B7CC1">
        <w:rPr>
          <w:szCs w:val="22"/>
        </w:rPr>
        <w:br/>
      </w:r>
      <w:r w:rsidR="00353AC1" w:rsidRPr="00BA198A">
        <w:rPr>
          <w:sz w:val="20"/>
        </w:rPr>
        <w:t>Ly</w:t>
      </w:r>
      <w:r w:rsidR="00A968ED" w:rsidRPr="00BA198A">
        <w:rPr>
          <w:sz w:val="20"/>
        </w:rPr>
        <w:t>mfopeni omfatter foretrukne bete</w:t>
      </w:r>
      <w:r w:rsidR="00353AC1" w:rsidRPr="00BA198A">
        <w:rPr>
          <w:sz w:val="20"/>
        </w:rPr>
        <w:t>g</w:t>
      </w:r>
      <w:r w:rsidR="00A968ED" w:rsidRPr="00BA198A">
        <w:rPr>
          <w:sz w:val="20"/>
        </w:rPr>
        <w:t>n</w:t>
      </w:r>
      <w:r w:rsidR="00353AC1" w:rsidRPr="00BA198A">
        <w:rPr>
          <w:sz w:val="20"/>
        </w:rPr>
        <w:t xml:space="preserve">elser (PT) for </w:t>
      </w:r>
      <w:r w:rsidR="00981E84" w:rsidRPr="00BA198A">
        <w:rPr>
          <w:sz w:val="20"/>
        </w:rPr>
        <w:t>redusert antall lymfocytter</w:t>
      </w:r>
      <w:r w:rsidR="006D17E4" w:rsidRPr="00BA198A">
        <w:rPr>
          <w:sz w:val="20"/>
        </w:rPr>
        <w:t xml:space="preserve"> og</w:t>
      </w:r>
      <w:r w:rsidR="00981E84" w:rsidRPr="00BA198A">
        <w:rPr>
          <w:sz w:val="20"/>
        </w:rPr>
        <w:t xml:space="preserve"> </w:t>
      </w:r>
      <w:r w:rsidR="00353AC1" w:rsidRPr="00BA198A">
        <w:rPr>
          <w:sz w:val="20"/>
        </w:rPr>
        <w:t>lymfopeni.</w:t>
      </w:r>
      <w:r w:rsidR="0055071B" w:rsidRPr="005B7CC1">
        <w:rPr>
          <w:szCs w:val="22"/>
        </w:rPr>
        <w:br/>
      </w:r>
      <w:r w:rsidRPr="00BA198A">
        <w:rPr>
          <w:sz w:val="20"/>
        </w:rPr>
        <w:t xml:space="preserve">Overfølsomhet omfatter foretrukne betegnelser (PT) for </w:t>
      </w:r>
      <w:r w:rsidR="00981E84" w:rsidRPr="00BA198A">
        <w:rPr>
          <w:sz w:val="20"/>
        </w:rPr>
        <w:t xml:space="preserve">legemiddeloverfølsomhet og </w:t>
      </w:r>
      <w:r w:rsidRPr="00BA198A">
        <w:rPr>
          <w:sz w:val="20"/>
        </w:rPr>
        <w:t>overfølsomhet</w:t>
      </w:r>
      <w:r w:rsidR="00284775" w:rsidRPr="00BA198A">
        <w:rPr>
          <w:sz w:val="20"/>
        </w:rPr>
        <w:t>.</w:t>
      </w:r>
      <w:r w:rsidR="005C3339" w:rsidRPr="005B7CC1">
        <w:rPr>
          <w:szCs w:val="22"/>
        </w:rPr>
        <w:br/>
      </w:r>
      <w:r w:rsidR="006C5BB7" w:rsidRPr="006C5BB7">
        <w:rPr>
          <w:sz w:val="20"/>
        </w:rPr>
        <w:t>Forhøyede transaminaser inkluderer foretrukne betegnelser (PT) for forhøyet alanin aminotransferase, forhøyet aspartat aminotransferase, forhøyet leverenzym og hypertransaminasemi.</w:t>
      </w:r>
      <w:r w:rsidR="005C3339" w:rsidRPr="005B7CC1">
        <w:rPr>
          <w:szCs w:val="22"/>
        </w:rPr>
        <w:br/>
      </w:r>
      <w:r w:rsidR="00185D8E" w:rsidRPr="00BA198A">
        <w:rPr>
          <w:sz w:val="20"/>
        </w:rPr>
        <w:t>Dysgeusi omfatter foretrukne betegnelser (PT) for dysgeusi og smaksforstyrrelser.</w:t>
      </w:r>
      <w:r w:rsidR="005C3339" w:rsidRPr="005B7CC1">
        <w:rPr>
          <w:szCs w:val="22"/>
        </w:rPr>
        <w:br/>
      </w:r>
      <w:r w:rsidR="005E2E7C" w:rsidRPr="00BA198A">
        <w:rPr>
          <w:sz w:val="20"/>
        </w:rPr>
        <w:t>Hoste omfatter foretrukne betegnelser (PT) for hoste og produktiv hoste.</w:t>
      </w:r>
      <w:r w:rsidR="005C3339" w:rsidRPr="005B7CC1">
        <w:rPr>
          <w:szCs w:val="22"/>
        </w:rPr>
        <w:br/>
      </w:r>
      <w:r w:rsidR="00981E84" w:rsidRPr="00BA198A">
        <w:rPr>
          <w:sz w:val="20"/>
        </w:rPr>
        <w:t>Dyspné omfatter foretrukne betegnelser (PT) for dyspné og anstrengende dyspné.</w:t>
      </w:r>
      <w:r w:rsidR="009D2AD9" w:rsidRPr="005B7CC1">
        <w:rPr>
          <w:szCs w:val="22"/>
        </w:rPr>
        <w:br/>
      </w:r>
      <w:r w:rsidR="00B75329" w:rsidRPr="00B75329">
        <w:rPr>
          <w:sz w:val="20"/>
        </w:rPr>
        <w:t>Pneumonitt omfatter foretrukne betegnelser (PT) for pneum</w:t>
      </w:r>
      <w:r w:rsidR="0066712A">
        <w:rPr>
          <w:sz w:val="20"/>
        </w:rPr>
        <w:t>o</w:t>
      </w:r>
      <w:r w:rsidR="00B75329" w:rsidRPr="00B75329">
        <w:rPr>
          <w:sz w:val="20"/>
        </w:rPr>
        <w:t>nitt, interstitiell lungesykdom, akutt interstitiell pneumonitt, eosinofil pneumoni, akutt eosinofil pneumoni og hypersensitivitetspneumonitt.</w:t>
      </w:r>
      <w:r w:rsidR="00D471F1" w:rsidRPr="005B7CC1">
        <w:rPr>
          <w:szCs w:val="22"/>
        </w:rPr>
        <w:br/>
      </w:r>
      <w:r w:rsidR="00981E84" w:rsidRPr="00BA198A">
        <w:rPr>
          <w:sz w:val="20"/>
        </w:rPr>
        <w:t>Stomatitt omfatter foretrukne betegnelser (PT) for aftøs</w:t>
      </w:r>
      <w:r w:rsidR="00AE2E5E" w:rsidRPr="00BA198A">
        <w:rPr>
          <w:sz w:val="20"/>
        </w:rPr>
        <w:t>e</w:t>
      </w:r>
      <w:r w:rsidR="00981E84" w:rsidRPr="00BA198A">
        <w:rPr>
          <w:sz w:val="20"/>
        </w:rPr>
        <w:t xml:space="preserve"> sår, munnsår og stomatitt.</w:t>
      </w:r>
      <w:r w:rsidR="006554DD" w:rsidRPr="005B7CC1">
        <w:rPr>
          <w:szCs w:val="22"/>
        </w:rPr>
        <w:br/>
      </w:r>
      <w:r w:rsidR="00284775" w:rsidRPr="00BA198A">
        <w:rPr>
          <w:sz w:val="20"/>
        </w:rPr>
        <w:t>Uts</w:t>
      </w:r>
      <w:r w:rsidR="00567D5C" w:rsidRPr="00BA198A">
        <w:rPr>
          <w:sz w:val="20"/>
        </w:rPr>
        <w:t>l</w:t>
      </w:r>
      <w:r w:rsidR="00284775" w:rsidRPr="00BA198A">
        <w:rPr>
          <w:sz w:val="20"/>
        </w:rPr>
        <w:t xml:space="preserve">ett omfatter foretrukne betegnelser (PT) for </w:t>
      </w:r>
      <w:r w:rsidR="00D77D16" w:rsidRPr="00BA198A">
        <w:rPr>
          <w:sz w:val="20"/>
        </w:rPr>
        <w:t xml:space="preserve">erytem, </w:t>
      </w:r>
      <w:r w:rsidR="00284775" w:rsidRPr="00BA198A">
        <w:rPr>
          <w:sz w:val="20"/>
        </w:rPr>
        <w:t>eksfoliativt utslett, utslett, erytematøst utslett, makul</w:t>
      </w:r>
      <w:r w:rsidR="00D131DF" w:rsidRPr="00BA198A">
        <w:rPr>
          <w:sz w:val="20"/>
        </w:rPr>
        <w:t>ær</w:t>
      </w:r>
      <w:r w:rsidR="00284775" w:rsidRPr="00BA198A">
        <w:rPr>
          <w:sz w:val="20"/>
        </w:rPr>
        <w:t>t utslett, makulopapuløst utslett, papuløst utslett og kløende utslett.</w:t>
      </w:r>
      <w:r w:rsidR="006554DD" w:rsidRPr="005B7CC1">
        <w:rPr>
          <w:szCs w:val="22"/>
        </w:rPr>
        <w:br/>
      </w:r>
      <w:r w:rsidR="00284775" w:rsidRPr="00BA198A">
        <w:rPr>
          <w:sz w:val="20"/>
        </w:rPr>
        <w:t>Dermatitt omfatter foretrukne betegnelser (PT) for dermatitt</w:t>
      </w:r>
      <w:r w:rsidR="00D77D16" w:rsidRPr="00BA198A">
        <w:rPr>
          <w:sz w:val="20"/>
        </w:rPr>
        <w:t xml:space="preserve"> og</w:t>
      </w:r>
      <w:r w:rsidR="00284775" w:rsidRPr="00BA198A">
        <w:rPr>
          <w:sz w:val="20"/>
        </w:rPr>
        <w:t xml:space="preserve"> allergisk dermatitt.</w:t>
      </w:r>
    </w:p>
    <w:p w14:paraId="7917C8EB" w14:textId="2B5A9D45" w:rsidR="00EB2C96" w:rsidRPr="00BA198A" w:rsidRDefault="00EB2C96" w:rsidP="00A835FF">
      <w:pPr>
        <w:ind w:left="567"/>
        <w:rPr>
          <w:sz w:val="20"/>
        </w:rPr>
      </w:pPr>
      <w:r w:rsidRPr="007261EC">
        <w:rPr>
          <w:sz w:val="20"/>
        </w:rPr>
        <w:t>Ven</w:t>
      </w:r>
      <w:r w:rsidR="002E7542">
        <w:rPr>
          <w:sz w:val="20"/>
        </w:rPr>
        <w:t>ø</w:t>
      </w:r>
      <w:r w:rsidRPr="007261EC">
        <w:rPr>
          <w:sz w:val="20"/>
        </w:rPr>
        <w:t>s tromboembolism</w:t>
      </w:r>
      <w:r w:rsidR="002E7542">
        <w:rPr>
          <w:sz w:val="20"/>
        </w:rPr>
        <w:t>e</w:t>
      </w:r>
      <w:r w:rsidRPr="007261EC">
        <w:rPr>
          <w:sz w:val="20"/>
        </w:rPr>
        <w:t xml:space="preserve"> </w:t>
      </w:r>
      <w:r w:rsidR="0032781F">
        <w:rPr>
          <w:sz w:val="20"/>
        </w:rPr>
        <w:t>omfatter foretrukne betegnelser</w:t>
      </w:r>
      <w:r w:rsidRPr="007261EC">
        <w:rPr>
          <w:sz w:val="20"/>
        </w:rPr>
        <w:t xml:space="preserve"> </w:t>
      </w:r>
      <w:r w:rsidR="0032781F">
        <w:rPr>
          <w:sz w:val="20"/>
        </w:rPr>
        <w:t>(</w:t>
      </w:r>
      <w:r w:rsidRPr="007261EC">
        <w:rPr>
          <w:sz w:val="20"/>
        </w:rPr>
        <w:t>PT</w:t>
      </w:r>
      <w:r w:rsidR="0032781F">
        <w:rPr>
          <w:sz w:val="20"/>
        </w:rPr>
        <w:t>)</w:t>
      </w:r>
      <w:r w:rsidRPr="007261EC">
        <w:rPr>
          <w:sz w:val="20"/>
        </w:rPr>
        <w:t xml:space="preserve"> </w:t>
      </w:r>
      <w:r w:rsidR="00151497">
        <w:rPr>
          <w:sz w:val="20"/>
        </w:rPr>
        <w:t xml:space="preserve">for </w:t>
      </w:r>
      <w:r w:rsidRPr="007261EC">
        <w:rPr>
          <w:sz w:val="20"/>
        </w:rPr>
        <w:t>emboli</w:t>
      </w:r>
      <w:r w:rsidR="00A11595">
        <w:rPr>
          <w:sz w:val="20"/>
        </w:rPr>
        <w:t>sme</w:t>
      </w:r>
      <w:r w:rsidRPr="007261EC">
        <w:rPr>
          <w:sz w:val="20"/>
        </w:rPr>
        <w:t xml:space="preserve">, </w:t>
      </w:r>
      <w:r w:rsidR="00151497">
        <w:rPr>
          <w:sz w:val="20"/>
        </w:rPr>
        <w:t>lunge</w:t>
      </w:r>
      <w:r w:rsidRPr="007261EC">
        <w:rPr>
          <w:sz w:val="20"/>
        </w:rPr>
        <w:t>emboli, trombos</w:t>
      </w:r>
      <w:r w:rsidR="00151497">
        <w:rPr>
          <w:sz w:val="20"/>
        </w:rPr>
        <w:t>e</w:t>
      </w:r>
      <w:r w:rsidRPr="007261EC">
        <w:rPr>
          <w:sz w:val="20"/>
        </w:rPr>
        <w:t>, d</w:t>
      </w:r>
      <w:r w:rsidR="00151497">
        <w:rPr>
          <w:sz w:val="20"/>
        </w:rPr>
        <w:t>y</w:t>
      </w:r>
      <w:r w:rsidRPr="007261EC">
        <w:rPr>
          <w:sz w:val="20"/>
        </w:rPr>
        <w:t>p ven</w:t>
      </w:r>
      <w:r w:rsidR="00151497">
        <w:rPr>
          <w:sz w:val="20"/>
        </w:rPr>
        <w:t>e</w:t>
      </w:r>
      <w:r w:rsidRPr="007261EC">
        <w:rPr>
          <w:sz w:val="20"/>
        </w:rPr>
        <w:t>trombos</w:t>
      </w:r>
      <w:r w:rsidR="005129EB">
        <w:rPr>
          <w:sz w:val="20"/>
        </w:rPr>
        <w:t>e</w:t>
      </w:r>
      <w:r w:rsidRPr="007261EC">
        <w:rPr>
          <w:sz w:val="20"/>
        </w:rPr>
        <w:t xml:space="preserve">, </w:t>
      </w:r>
      <w:r w:rsidR="00F34572" w:rsidRPr="007261EC">
        <w:rPr>
          <w:sz w:val="20"/>
        </w:rPr>
        <w:t>trombos</w:t>
      </w:r>
      <w:r w:rsidR="00F34572">
        <w:rPr>
          <w:sz w:val="20"/>
        </w:rPr>
        <w:t xml:space="preserve">e i </w:t>
      </w:r>
      <w:r w:rsidRPr="007261EC">
        <w:rPr>
          <w:sz w:val="20"/>
        </w:rPr>
        <w:t xml:space="preserve">vena cava </w:t>
      </w:r>
      <w:r w:rsidR="000B0AD9">
        <w:rPr>
          <w:sz w:val="20"/>
        </w:rPr>
        <w:t>og</w:t>
      </w:r>
      <w:r w:rsidRPr="007261EC">
        <w:rPr>
          <w:sz w:val="20"/>
        </w:rPr>
        <w:t xml:space="preserve"> ven</w:t>
      </w:r>
      <w:r w:rsidR="00855023">
        <w:rPr>
          <w:sz w:val="20"/>
        </w:rPr>
        <w:t>e</w:t>
      </w:r>
      <w:r w:rsidRPr="007261EC">
        <w:rPr>
          <w:sz w:val="20"/>
        </w:rPr>
        <w:t>trombos</w:t>
      </w:r>
      <w:r w:rsidR="00855023">
        <w:rPr>
          <w:sz w:val="20"/>
        </w:rPr>
        <w:t>e</w:t>
      </w:r>
      <w:r w:rsidRPr="007261EC">
        <w:rPr>
          <w:sz w:val="20"/>
        </w:rPr>
        <w:t>.</w:t>
      </w:r>
      <w:r>
        <w:rPr>
          <w:sz w:val="20"/>
        </w:rPr>
        <w:t xml:space="preserve"> </w:t>
      </w:r>
    </w:p>
    <w:p w14:paraId="7F521F83" w14:textId="112CE308" w:rsidR="00B60F58" w:rsidRPr="00BA198A" w:rsidRDefault="00B60F58" w:rsidP="00506C42">
      <w:pPr>
        <w:ind w:left="567" w:hanging="567"/>
        <w:rPr>
          <w:sz w:val="20"/>
          <w:lang w:eastAsia="en-GB"/>
        </w:rPr>
      </w:pPr>
      <w:r w:rsidRPr="00BA198A">
        <w:rPr>
          <w:sz w:val="20"/>
          <w:lang w:eastAsia="en-GB"/>
        </w:rPr>
        <w:t>b</w:t>
      </w:r>
      <w:r w:rsidRPr="00BA198A">
        <w:rPr>
          <w:sz w:val="20"/>
          <w:lang w:eastAsia="en-GB"/>
        </w:rPr>
        <w:tab/>
        <w:t>Registre</w:t>
      </w:r>
      <w:r w:rsidR="00B87D41" w:rsidRPr="00BA198A">
        <w:rPr>
          <w:sz w:val="20"/>
          <w:lang w:eastAsia="en-GB"/>
        </w:rPr>
        <w:t>rte</w:t>
      </w:r>
      <w:r w:rsidRPr="00BA198A">
        <w:rPr>
          <w:sz w:val="20"/>
          <w:lang w:eastAsia="en-GB"/>
        </w:rPr>
        <w:t xml:space="preserve"> laborato</w:t>
      </w:r>
      <w:r w:rsidR="009469DA">
        <w:rPr>
          <w:sz w:val="20"/>
          <w:lang w:eastAsia="en-GB"/>
        </w:rPr>
        <w:t>r</w:t>
      </w:r>
      <w:r w:rsidR="00B87D41" w:rsidRPr="00BA198A">
        <w:rPr>
          <w:sz w:val="20"/>
          <w:lang w:eastAsia="en-GB"/>
        </w:rPr>
        <w:t>ie</w:t>
      </w:r>
      <w:r w:rsidRPr="00BA198A">
        <w:rPr>
          <w:sz w:val="20"/>
          <w:lang w:eastAsia="en-GB"/>
        </w:rPr>
        <w:t xml:space="preserve">data </w:t>
      </w:r>
      <w:r w:rsidR="00B87D41" w:rsidRPr="00BA198A">
        <w:rPr>
          <w:sz w:val="20"/>
          <w:lang w:eastAsia="en-GB"/>
        </w:rPr>
        <w:t xml:space="preserve">er </w:t>
      </w:r>
      <w:r w:rsidRPr="00BA198A">
        <w:rPr>
          <w:sz w:val="20"/>
          <w:lang w:eastAsia="en-GB"/>
        </w:rPr>
        <w:t>presente</w:t>
      </w:r>
      <w:r w:rsidR="00B87D41" w:rsidRPr="00BA198A">
        <w:rPr>
          <w:sz w:val="20"/>
          <w:lang w:eastAsia="en-GB"/>
        </w:rPr>
        <w:t>rt</w:t>
      </w:r>
      <w:r w:rsidRPr="00BA198A">
        <w:rPr>
          <w:sz w:val="20"/>
          <w:lang w:eastAsia="en-GB"/>
        </w:rPr>
        <w:t xml:space="preserve"> </w:t>
      </w:r>
      <w:r w:rsidR="00B87D41" w:rsidRPr="00BA198A">
        <w:rPr>
          <w:sz w:val="20"/>
          <w:lang w:eastAsia="en-GB"/>
        </w:rPr>
        <w:t xml:space="preserve">nedenfor, </w:t>
      </w:r>
      <w:r w:rsidRPr="00BA198A">
        <w:rPr>
          <w:sz w:val="20"/>
          <w:lang w:eastAsia="en-GB"/>
        </w:rPr>
        <w:t xml:space="preserve">under </w:t>
      </w:r>
      <w:r w:rsidRPr="00BA198A">
        <w:rPr>
          <w:i/>
          <w:iCs/>
          <w:sz w:val="20"/>
          <w:lang w:eastAsia="en-GB"/>
        </w:rPr>
        <w:t>Hematologi</w:t>
      </w:r>
      <w:r w:rsidR="009E1ECC" w:rsidRPr="00BA198A">
        <w:rPr>
          <w:i/>
          <w:iCs/>
          <w:sz w:val="20"/>
          <w:lang w:eastAsia="en-GB"/>
        </w:rPr>
        <w:t>sk</w:t>
      </w:r>
      <w:r w:rsidRPr="00BA198A">
        <w:rPr>
          <w:i/>
          <w:iCs/>
          <w:sz w:val="20"/>
          <w:lang w:eastAsia="en-GB"/>
        </w:rPr>
        <w:t xml:space="preserve"> to</w:t>
      </w:r>
      <w:r w:rsidR="009E1ECC" w:rsidRPr="00BA198A">
        <w:rPr>
          <w:i/>
          <w:iCs/>
          <w:sz w:val="20"/>
          <w:lang w:eastAsia="en-GB"/>
        </w:rPr>
        <w:t>ks</w:t>
      </w:r>
      <w:r w:rsidRPr="00BA198A">
        <w:rPr>
          <w:i/>
          <w:iCs/>
          <w:sz w:val="20"/>
          <w:lang w:eastAsia="en-GB"/>
        </w:rPr>
        <w:t>i</w:t>
      </w:r>
      <w:r w:rsidR="009E1ECC" w:rsidRPr="00BA198A">
        <w:rPr>
          <w:i/>
          <w:iCs/>
          <w:sz w:val="20"/>
          <w:lang w:eastAsia="en-GB"/>
        </w:rPr>
        <w:t>s</w:t>
      </w:r>
      <w:r w:rsidRPr="00BA198A">
        <w:rPr>
          <w:i/>
          <w:iCs/>
          <w:sz w:val="20"/>
          <w:lang w:eastAsia="en-GB"/>
        </w:rPr>
        <w:t>it</w:t>
      </w:r>
      <w:r w:rsidR="009E1ECC" w:rsidRPr="00BA198A">
        <w:rPr>
          <w:i/>
          <w:iCs/>
          <w:sz w:val="20"/>
          <w:lang w:eastAsia="en-GB"/>
        </w:rPr>
        <w:t>et</w:t>
      </w:r>
      <w:r w:rsidRPr="00BA198A">
        <w:rPr>
          <w:sz w:val="20"/>
          <w:lang w:eastAsia="en-GB"/>
        </w:rPr>
        <w:t xml:space="preserve"> </w:t>
      </w:r>
      <w:r w:rsidR="009E1ECC" w:rsidRPr="00BA198A">
        <w:rPr>
          <w:sz w:val="20"/>
          <w:lang w:eastAsia="en-GB"/>
        </w:rPr>
        <w:t xml:space="preserve">og </w:t>
      </w:r>
      <w:r w:rsidR="009E1ECC" w:rsidRPr="00BA198A">
        <w:rPr>
          <w:i/>
          <w:iCs/>
          <w:sz w:val="20"/>
          <w:lang w:eastAsia="en-GB"/>
        </w:rPr>
        <w:t>Andre laboratoriefunn</w:t>
      </w:r>
      <w:r w:rsidRPr="00BA198A">
        <w:rPr>
          <w:sz w:val="20"/>
          <w:lang w:eastAsia="en-GB"/>
        </w:rPr>
        <w:t>.</w:t>
      </w:r>
    </w:p>
    <w:p w14:paraId="284ED89D" w14:textId="28707EB0" w:rsidR="00AF5856" w:rsidRPr="00BA198A" w:rsidRDefault="00AF5856" w:rsidP="00C836BC">
      <w:pPr>
        <w:ind w:left="567" w:hanging="564"/>
        <w:rPr>
          <w:sz w:val="20"/>
        </w:rPr>
      </w:pPr>
      <w:r w:rsidRPr="00BA198A">
        <w:rPr>
          <w:sz w:val="20"/>
          <w:vertAlign w:val="superscript"/>
        </w:rPr>
        <w:t>*</w:t>
      </w:r>
      <w:r w:rsidRPr="00BA198A">
        <w:rPr>
          <w:sz w:val="20"/>
          <w:vertAlign w:val="superscript"/>
        </w:rPr>
        <w:tab/>
      </w:r>
      <w:r w:rsidRPr="00BA198A">
        <w:rPr>
          <w:sz w:val="20"/>
        </w:rPr>
        <w:t>Observert etter markedsføring.</w:t>
      </w:r>
    </w:p>
    <w:p w14:paraId="6D287E51" w14:textId="77777777" w:rsidR="0029703E" w:rsidRPr="00706169" w:rsidRDefault="0029703E" w:rsidP="0029703E">
      <w:pPr>
        <w:ind w:left="567" w:hanging="567"/>
        <w:rPr>
          <w:szCs w:val="22"/>
        </w:rPr>
      </w:pPr>
    </w:p>
    <w:p w14:paraId="55F64764" w14:textId="4FECAADF" w:rsidR="00B4363F" w:rsidRPr="00C2632A" w:rsidRDefault="00B4363F" w:rsidP="00B4363F">
      <w:r w:rsidRPr="00C2632A">
        <w:t>For pa</w:t>
      </w:r>
      <w:r w:rsidR="00E67D9B" w:rsidRPr="00C2632A">
        <w:t>s</w:t>
      </w:r>
      <w:r w:rsidRPr="00C2632A">
        <w:t>ient</w:t>
      </w:r>
      <w:r w:rsidR="00E67D9B" w:rsidRPr="00C2632A">
        <w:t>er som fikk</w:t>
      </w:r>
      <w:r w:rsidRPr="00C2632A">
        <w:t xml:space="preserve"> Lynparza i </w:t>
      </w:r>
      <w:r w:rsidR="00E67D9B" w:rsidRPr="00C2632A">
        <w:t>k</w:t>
      </w:r>
      <w:r w:rsidRPr="00C2632A">
        <w:t>ombina</w:t>
      </w:r>
      <w:r w:rsidR="00E67D9B" w:rsidRPr="00C2632A">
        <w:t>sj</w:t>
      </w:r>
      <w:r w:rsidRPr="00C2632A">
        <w:t xml:space="preserve">on </w:t>
      </w:r>
      <w:r w:rsidR="00E67D9B" w:rsidRPr="00C2632A">
        <w:t xml:space="preserve">med </w:t>
      </w:r>
      <w:r w:rsidRPr="00C2632A">
        <w:t xml:space="preserve">durvalumab </w:t>
      </w:r>
      <w:r w:rsidR="00E67D9B" w:rsidRPr="00706169">
        <w:t xml:space="preserve">etter behandling med </w:t>
      </w:r>
      <w:r w:rsidRPr="00706169">
        <w:t xml:space="preserve">durvalumab i </w:t>
      </w:r>
      <w:r w:rsidR="00E67D9B" w:rsidRPr="00706169">
        <w:t>k</w:t>
      </w:r>
      <w:r w:rsidRPr="00706169">
        <w:t>ombina</w:t>
      </w:r>
      <w:r w:rsidR="00E67D9B" w:rsidRPr="00706169">
        <w:t>sj</w:t>
      </w:r>
      <w:r w:rsidRPr="00706169">
        <w:t xml:space="preserve">on </w:t>
      </w:r>
      <w:r w:rsidR="00E67D9B" w:rsidRPr="00706169">
        <w:t xml:space="preserve">med </w:t>
      </w:r>
      <w:r w:rsidRPr="00706169">
        <w:t>platin</w:t>
      </w:r>
      <w:r w:rsidR="00E67D9B" w:rsidRPr="00706169">
        <w:t>ab</w:t>
      </w:r>
      <w:r w:rsidRPr="00706169">
        <w:t>ase</w:t>
      </w:r>
      <w:r w:rsidR="00B00976" w:rsidRPr="00706169">
        <w:t>rt</w:t>
      </w:r>
      <w:r w:rsidRPr="00706169">
        <w:t xml:space="preserve"> </w:t>
      </w:r>
      <w:r w:rsidR="00E67D9B" w:rsidRPr="00706169">
        <w:t>kj</w:t>
      </w:r>
      <w:r w:rsidRPr="00706169">
        <w:t>emoterap</w:t>
      </w:r>
      <w:r w:rsidR="00E67D9B" w:rsidRPr="00706169">
        <w:t>i</w:t>
      </w:r>
      <w:r w:rsidRPr="00C2632A">
        <w:t xml:space="preserve">, </w:t>
      </w:r>
      <w:r w:rsidR="00CC59B8" w:rsidRPr="00C2632A">
        <w:t>forekom de fleste bivirkningene med sam</w:t>
      </w:r>
      <w:r w:rsidR="00110123" w:rsidRPr="00C2632A">
        <w:t>m</w:t>
      </w:r>
      <w:r w:rsidR="00CC59B8" w:rsidRPr="00C2632A">
        <w:t xml:space="preserve">e </w:t>
      </w:r>
      <w:r w:rsidR="00110123" w:rsidRPr="00C2632A">
        <w:t xml:space="preserve">frekvens som </w:t>
      </w:r>
      <w:r w:rsidR="00CC59B8" w:rsidRPr="00C2632A">
        <w:t xml:space="preserve">eller lavere frekvens </w:t>
      </w:r>
      <w:r w:rsidRPr="00C2632A">
        <w:t>(</w:t>
      </w:r>
      <w:r w:rsidR="001F74C7" w:rsidRPr="00C2632A">
        <w:t xml:space="preserve">bivirkninger av </w:t>
      </w:r>
      <w:r w:rsidRPr="00C2632A">
        <w:t>all</w:t>
      </w:r>
      <w:r w:rsidR="00CC59B8" w:rsidRPr="00C2632A">
        <w:t>e</w:t>
      </w:r>
      <w:r w:rsidRPr="00C2632A">
        <w:t xml:space="preserve"> grade</w:t>
      </w:r>
      <w:r w:rsidR="00CC59B8" w:rsidRPr="00C2632A">
        <w:t>r</w:t>
      </w:r>
      <w:r w:rsidRPr="00C2632A">
        <w:t xml:space="preserve"> </w:t>
      </w:r>
      <w:r w:rsidR="00CC59B8" w:rsidRPr="00C2632A">
        <w:t xml:space="preserve">og </w:t>
      </w:r>
      <w:r w:rsidRPr="00C2632A">
        <w:t>CTCAE</w:t>
      </w:r>
      <w:r w:rsidR="00AF0FA0" w:rsidRPr="00C2632A">
        <w:t xml:space="preserve"> </w:t>
      </w:r>
      <w:r w:rsidR="001F74C7" w:rsidRPr="00C2632A">
        <w:t>g</w:t>
      </w:r>
      <w:r w:rsidRPr="00C2632A">
        <w:t>rad ≥</w:t>
      </w:r>
      <w:r w:rsidR="001F74C7" w:rsidRPr="00C2632A">
        <w:t> </w:t>
      </w:r>
      <w:r w:rsidRPr="00C2632A">
        <w:t xml:space="preserve">3) </w:t>
      </w:r>
      <w:r w:rsidR="00230ACC" w:rsidRPr="00707164">
        <w:t xml:space="preserve">enn </w:t>
      </w:r>
      <w:r w:rsidR="00110123" w:rsidRPr="00C2632A">
        <w:t xml:space="preserve">de som vises </w:t>
      </w:r>
      <w:r w:rsidR="00F6261C" w:rsidRPr="00C2632A">
        <w:t>i</w:t>
      </w:r>
      <w:r w:rsidR="0042080B" w:rsidRPr="00C2632A">
        <w:t xml:space="preserve"> bivirkningstabellen </w:t>
      </w:r>
      <w:r w:rsidRPr="00C2632A">
        <w:t xml:space="preserve">for Lynparza </w:t>
      </w:r>
      <w:r w:rsidR="0042080B" w:rsidRPr="00C2632A">
        <w:t xml:space="preserve">som </w:t>
      </w:r>
      <w:r w:rsidRPr="00C2632A">
        <w:t>monoterap</w:t>
      </w:r>
      <w:r w:rsidR="00F6261C" w:rsidRPr="00C2632A">
        <w:t>i</w:t>
      </w:r>
      <w:r w:rsidRPr="00C2632A">
        <w:t xml:space="preserve"> </w:t>
      </w:r>
      <w:r w:rsidR="00F6261C" w:rsidRPr="00C2632A">
        <w:t>over</w:t>
      </w:r>
      <w:r w:rsidRPr="00C2632A">
        <w:t xml:space="preserve">. </w:t>
      </w:r>
      <w:r w:rsidR="00E24529" w:rsidRPr="00C2632A">
        <w:t xml:space="preserve">Bivirkninger som ble rapportert med en høyere frekvens hos pasienter som fikk </w:t>
      </w:r>
      <w:r w:rsidRPr="00C2632A">
        <w:t xml:space="preserve">Lynparza i </w:t>
      </w:r>
      <w:r w:rsidR="00E24529" w:rsidRPr="00C2632A">
        <w:t>k</w:t>
      </w:r>
      <w:r w:rsidRPr="00C2632A">
        <w:t>ombina</w:t>
      </w:r>
      <w:r w:rsidR="00E24529" w:rsidRPr="00C2632A">
        <w:t>sj</w:t>
      </w:r>
      <w:r w:rsidRPr="00C2632A">
        <w:t xml:space="preserve">on </w:t>
      </w:r>
      <w:r w:rsidR="00E24529" w:rsidRPr="00C2632A">
        <w:t xml:space="preserve">med </w:t>
      </w:r>
      <w:r w:rsidRPr="00C2632A">
        <w:t>durvalumab</w:t>
      </w:r>
      <w:r w:rsidR="00E24529" w:rsidRPr="00C2632A">
        <w:t>,</w:t>
      </w:r>
      <w:r w:rsidRPr="00C2632A">
        <w:t xml:space="preserve"> </w:t>
      </w:r>
      <w:r w:rsidR="00E24529" w:rsidRPr="00C2632A">
        <w:t xml:space="preserve">var </w:t>
      </w:r>
      <w:r w:rsidRPr="00C2632A">
        <w:t xml:space="preserve">trombocytopeni </w:t>
      </w:r>
      <w:r w:rsidR="00E24529" w:rsidRPr="00C2632A">
        <w:t xml:space="preserve">og utslett </w:t>
      </w:r>
      <w:r w:rsidRPr="00C2632A">
        <w:t>(</w:t>
      </w:r>
      <w:r w:rsidR="00E24529" w:rsidRPr="00C2632A">
        <w:t>svært vanlige</w:t>
      </w:r>
      <w:r w:rsidRPr="00C2632A">
        <w:t xml:space="preserve">) </w:t>
      </w:r>
      <w:r w:rsidR="00E24529" w:rsidRPr="00C2632A">
        <w:t xml:space="preserve">og </w:t>
      </w:r>
      <w:r w:rsidR="00EB0266" w:rsidRPr="00C2632A">
        <w:t xml:space="preserve">overfølsomhet </w:t>
      </w:r>
      <w:r w:rsidRPr="00C2632A">
        <w:t>(</w:t>
      </w:r>
      <w:r w:rsidR="00EB0266" w:rsidRPr="00C2632A">
        <w:t>vanlige</w:t>
      </w:r>
      <w:r w:rsidRPr="00C2632A">
        <w:t xml:space="preserve">). </w:t>
      </w:r>
      <w:r w:rsidR="00EB0266" w:rsidRPr="00C2632A">
        <w:t>Følgende ytterligere bivirkning ble også identifisert</w:t>
      </w:r>
      <w:r w:rsidRPr="00C2632A">
        <w:t>:</w:t>
      </w:r>
    </w:p>
    <w:p w14:paraId="641DB5B2" w14:textId="77777777" w:rsidR="00B4363F" w:rsidRPr="00706169" w:rsidRDefault="00B4363F" w:rsidP="00B4363F"/>
    <w:p w14:paraId="62D06852" w14:textId="5A9D858C" w:rsidR="00B4363F" w:rsidRPr="00706169" w:rsidRDefault="00B4363F" w:rsidP="00C2632A">
      <w:pPr>
        <w:keepNext/>
        <w:spacing w:after="120"/>
        <w:ind w:left="1530" w:hanging="1530"/>
        <w:rPr>
          <w:b/>
          <w:szCs w:val="24"/>
        </w:rPr>
      </w:pPr>
      <w:r w:rsidRPr="00706169">
        <w:rPr>
          <w:b/>
          <w:szCs w:val="24"/>
        </w:rPr>
        <w:lastRenderedPageBreak/>
        <w:t>Tab</w:t>
      </w:r>
      <w:r w:rsidR="00751273" w:rsidRPr="00706169">
        <w:rPr>
          <w:b/>
          <w:szCs w:val="24"/>
        </w:rPr>
        <w:t>e</w:t>
      </w:r>
      <w:r w:rsidRPr="00706169">
        <w:rPr>
          <w:b/>
          <w:szCs w:val="24"/>
        </w:rPr>
        <w:t>l</w:t>
      </w:r>
      <w:r w:rsidR="00751273" w:rsidRPr="00706169">
        <w:rPr>
          <w:b/>
          <w:szCs w:val="24"/>
        </w:rPr>
        <w:t>l </w:t>
      </w:r>
      <w:r w:rsidRPr="00706169">
        <w:rPr>
          <w:b/>
          <w:szCs w:val="24"/>
        </w:rPr>
        <w:t>2</w:t>
      </w:r>
      <w:r w:rsidRPr="00706169">
        <w:rPr>
          <w:b/>
          <w:szCs w:val="24"/>
        </w:rPr>
        <w:tab/>
      </w:r>
      <w:r w:rsidR="00751273" w:rsidRPr="00706169">
        <w:rPr>
          <w:b/>
          <w:szCs w:val="24"/>
        </w:rPr>
        <w:t xml:space="preserve">Ytterligere bivirkning rapportert i en klinisk studie med </w:t>
      </w:r>
      <w:r w:rsidRPr="00706169">
        <w:rPr>
          <w:b/>
          <w:szCs w:val="24"/>
        </w:rPr>
        <w:t xml:space="preserve">Lynparza i </w:t>
      </w:r>
      <w:r w:rsidR="001D570D" w:rsidRPr="00706169">
        <w:rPr>
          <w:b/>
          <w:szCs w:val="24"/>
        </w:rPr>
        <w:t>k</w:t>
      </w:r>
      <w:r w:rsidRPr="00706169">
        <w:rPr>
          <w:b/>
          <w:szCs w:val="24"/>
        </w:rPr>
        <w:t>ombina</w:t>
      </w:r>
      <w:r w:rsidR="001D570D" w:rsidRPr="00706169">
        <w:rPr>
          <w:b/>
          <w:szCs w:val="24"/>
        </w:rPr>
        <w:t>sj</w:t>
      </w:r>
      <w:r w:rsidRPr="00706169">
        <w:rPr>
          <w:b/>
          <w:szCs w:val="24"/>
        </w:rPr>
        <w:t xml:space="preserve">on </w:t>
      </w:r>
      <w:r w:rsidR="001D570D" w:rsidRPr="00706169">
        <w:rPr>
          <w:b/>
          <w:szCs w:val="24"/>
        </w:rPr>
        <w:t xml:space="preserve">med </w:t>
      </w:r>
      <w:r w:rsidRPr="00706169">
        <w:rPr>
          <w:b/>
          <w:szCs w:val="24"/>
        </w:rPr>
        <w:t>durvalumab</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30"/>
        <w:gridCol w:w="2208"/>
        <w:gridCol w:w="2340"/>
        <w:gridCol w:w="2477"/>
      </w:tblGrid>
      <w:tr w:rsidR="00B4363F" w:rsidRPr="00706169" w14:paraId="749BC657" w14:textId="77777777" w:rsidTr="008D6CEA">
        <w:trPr>
          <w:cantSplit/>
          <w:tblHeader/>
        </w:trPr>
        <w:tc>
          <w:tcPr>
            <w:tcW w:w="1121" w:type="pct"/>
          </w:tcPr>
          <w:p w14:paraId="703EF8E3" w14:textId="4C570C4B" w:rsidR="00B4363F" w:rsidRPr="00706169" w:rsidRDefault="00B4363F" w:rsidP="00C2632A">
            <w:pPr>
              <w:keepNext/>
              <w:spacing w:before="60" w:after="60"/>
              <w:rPr>
                <w:b/>
                <w:bCs/>
              </w:rPr>
            </w:pPr>
            <w:r w:rsidRPr="00706169">
              <w:rPr>
                <w:b/>
                <w:bCs/>
              </w:rPr>
              <w:t>MedDRA</w:t>
            </w:r>
            <w:r w:rsidR="005E728C" w:rsidRPr="00706169">
              <w:rPr>
                <w:b/>
                <w:bCs/>
              </w:rPr>
              <w:t>-organklassesystem</w:t>
            </w:r>
          </w:p>
        </w:tc>
        <w:tc>
          <w:tcPr>
            <w:tcW w:w="1219" w:type="pct"/>
          </w:tcPr>
          <w:p w14:paraId="3ADF1A45" w14:textId="0B410C18" w:rsidR="00B4363F" w:rsidRPr="00706169" w:rsidRDefault="00B4363F" w:rsidP="00C2632A">
            <w:pPr>
              <w:keepNext/>
              <w:spacing w:before="60" w:after="60"/>
              <w:rPr>
                <w:b/>
                <w:bCs/>
              </w:rPr>
            </w:pPr>
            <w:r w:rsidRPr="00706169">
              <w:rPr>
                <w:b/>
                <w:bCs/>
              </w:rPr>
              <w:t>MedDRA</w:t>
            </w:r>
            <w:r w:rsidR="005E728C" w:rsidRPr="00706169">
              <w:rPr>
                <w:b/>
                <w:bCs/>
              </w:rPr>
              <w:t>-t</w:t>
            </w:r>
            <w:r w:rsidRPr="00706169">
              <w:rPr>
                <w:b/>
                <w:bCs/>
              </w:rPr>
              <w:t>erm</w:t>
            </w:r>
          </w:p>
        </w:tc>
        <w:tc>
          <w:tcPr>
            <w:tcW w:w="1292" w:type="pct"/>
          </w:tcPr>
          <w:p w14:paraId="1BFFA202" w14:textId="07BA567B" w:rsidR="00B4363F" w:rsidRPr="00706169" w:rsidRDefault="00B4363F" w:rsidP="00C2632A">
            <w:pPr>
              <w:keepNext/>
              <w:spacing w:before="60" w:after="60"/>
              <w:rPr>
                <w:b/>
                <w:bCs/>
              </w:rPr>
            </w:pPr>
            <w:r w:rsidRPr="00706169">
              <w:rPr>
                <w:b/>
                <w:bCs/>
              </w:rPr>
              <w:t>CIOMS</w:t>
            </w:r>
            <w:r w:rsidR="00E32CD0" w:rsidRPr="00706169">
              <w:rPr>
                <w:b/>
                <w:bCs/>
              </w:rPr>
              <w:t xml:space="preserve">-beskrivelse </w:t>
            </w:r>
            <w:r w:rsidRPr="00706169">
              <w:rPr>
                <w:b/>
                <w:bCs/>
              </w:rPr>
              <w:t>/</w:t>
            </w:r>
            <w:r w:rsidR="00AF0FA0" w:rsidRPr="00706169">
              <w:rPr>
                <w:b/>
                <w:bCs/>
              </w:rPr>
              <w:t> </w:t>
            </w:r>
            <w:r w:rsidR="00A04176" w:rsidRPr="00706169">
              <w:rPr>
                <w:b/>
                <w:bCs/>
              </w:rPr>
              <w:t>generell</w:t>
            </w:r>
            <w:r w:rsidRPr="00706169">
              <w:rPr>
                <w:b/>
                <w:bCs/>
              </w:rPr>
              <w:t xml:space="preserve"> </w:t>
            </w:r>
            <w:r w:rsidR="00A04176" w:rsidRPr="00706169">
              <w:rPr>
                <w:b/>
                <w:bCs/>
              </w:rPr>
              <w:t>f</w:t>
            </w:r>
            <w:r w:rsidRPr="00706169">
              <w:rPr>
                <w:b/>
                <w:bCs/>
              </w:rPr>
              <w:t>re</w:t>
            </w:r>
            <w:r w:rsidR="00A04176" w:rsidRPr="00706169">
              <w:rPr>
                <w:b/>
                <w:bCs/>
              </w:rPr>
              <w:t>kv</w:t>
            </w:r>
            <w:r w:rsidRPr="00706169">
              <w:rPr>
                <w:b/>
                <w:bCs/>
              </w:rPr>
              <w:t>en</w:t>
            </w:r>
            <w:r w:rsidR="00A04176" w:rsidRPr="00706169">
              <w:rPr>
                <w:b/>
                <w:bCs/>
              </w:rPr>
              <w:t>s</w:t>
            </w:r>
            <w:r w:rsidRPr="00706169">
              <w:rPr>
                <w:b/>
                <w:bCs/>
              </w:rPr>
              <w:t xml:space="preserve"> </w:t>
            </w:r>
            <w:r w:rsidRPr="00706169">
              <w:rPr>
                <w:b/>
                <w:bCs/>
              </w:rPr>
              <w:br/>
              <w:t>(</w:t>
            </w:r>
            <w:r w:rsidR="00A04176" w:rsidRPr="00706169">
              <w:rPr>
                <w:b/>
                <w:bCs/>
              </w:rPr>
              <w:t>a</w:t>
            </w:r>
            <w:r w:rsidRPr="00706169">
              <w:rPr>
                <w:b/>
                <w:bCs/>
              </w:rPr>
              <w:t>ll</w:t>
            </w:r>
            <w:r w:rsidR="00A04176" w:rsidRPr="00706169">
              <w:rPr>
                <w:b/>
                <w:bCs/>
              </w:rPr>
              <w:t>e</w:t>
            </w:r>
            <w:r w:rsidRPr="00706169">
              <w:rPr>
                <w:b/>
                <w:bCs/>
              </w:rPr>
              <w:t xml:space="preserve"> </w:t>
            </w:r>
            <w:r w:rsidR="00153B3F" w:rsidRPr="00706169">
              <w:rPr>
                <w:b/>
                <w:bCs/>
              </w:rPr>
              <w:t xml:space="preserve">grader </w:t>
            </w:r>
            <w:r w:rsidR="00153B3F">
              <w:rPr>
                <w:b/>
                <w:bCs/>
              </w:rPr>
              <w:t xml:space="preserve">av </w:t>
            </w:r>
            <w:r w:rsidRPr="00706169">
              <w:rPr>
                <w:b/>
                <w:bCs/>
              </w:rPr>
              <w:t>CTCAE)</w:t>
            </w:r>
          </w:p>
        </w:tc>
        <w:tc>
          <w:tcPr>
            <w:tcW w:w="1368" w:type="pct"/>
          </w:tcPr>
          <w:p w14:paraId="38F6F181" w14:textId="311F02AB" w:rsidR="00B4363F" w:rsidRPr="00706169" w:rsidRDefault="00AF0FA0" w:rsidP="00C2632A">
            <w:pPr>
              <w:keepNext/>
              <w:spacing w:before="60" w:after="60"/>
              <w:rPr>
                <w:b/>
                <w:bCs/>
              </w:rPr>
            </w:pPr>
            <w:r w:rsidRPr="00706169">
              <w:rPr>
                <w:b/>
                <w:bCs/>
              </w:rPr>
              <w:t xml:space="preserve">Frekvens for </w:t>
            </w:r>
            <w:r w:rsidR="00B4363F" w:rsidRPr="00706169">
              <w:rPr>
                <w:b/>
                <w:bCs/>
              </w:rPr>
              <w:t>CTCAE</w:t>
            </w:r>
            <w:r w:rsidRPr="00706169">
              <w:rPr>
                <w:b/>
                <w:bCs/>
              </w:rPr>
              <w:t xml:space="preserve"> </w:t>
            </w:r>
            <w:r w:rsidR="00B4363F" w:rsidRPr="00706169">
              <w:rPr>
                <w:b/>
                <w:bCs/>
              </w:rPr>
              <w:t xml:space="preserve">grad 3 </w:t>
            </w:r>
            <w:r w:rsidRPr="00706169">
              <w:rPr>
                <w:b/>
                <w:bCs/>
              </w:rPr>
              <w:t>og høyere</w:t>
            </w:r>
          </w:p>
        </w:tc>
      </w:tr>
      <w:tr w:rsidR="00B4363F" w:rsidRPr="00706169" w14:paraId="519132C1" w14:textId="77777777" w:rsidTr="008D6CEA">
        <w:trPr>
          <w:cantSplit/>
        </w:trPr>
        <w:tc>
          <w:tcPr>
            <w:tcW w:w="1121" w:type="pct"/>
          </w:tcPr>
          <w:p w14:paraId="1714E7B3" w14:textId="7BA69639" w:rsidR="00B4363F" w:rsidRPr="00706169" w:rsidRDefault="00245A09" w:rsidP="008D6CEA">
            <w:pPr>
              <w:spacing w:before="60" w:after="60"/>
              <w:rPr>
                <w:szCs w:val="24"/>
              </w:rPr>
            </w:pPr>
            <w:r w:rsidRPr="00706169">
              <w:rPr>
                <w:szCs w:val="22"/>
              </w:rPr>
              <w:t>Sykdommer i blod og lymfatiske organer</w:t>
            </w:r>
          </w:p>
        </w:tc>
        <w:tc>
          <w:tcPr>
            <w:tcW w:w="1219" w:type="pct"/>
          </w:tcPr>
          <w:p w14:paraId="18098DAE" w14:textId="200ACBE9" w:rsidR="00B4363F" w:rsidRPr="00706169" w:rsidRDefault="00206336" w:rsidP="008D6CEA">
            <w:pPr>
              <w:spacing w:before="60" w:after="60"/>
            </w:pPr>
            <w:r w:rsidRPr="00706169">
              <w:t>Erytro</w:t>
            </w:r>
            <w:r w:rsidR="00B4363F" w:rsidRPr="00706169">
              <w:t>aplasi</w:t>
            </w:r>
          </w:p>
          <w:p w14:paraId="418D02E9" w14:textId="77777777" w:rsidR="00B4363F" w:rsidRPr="00706169" w:rsidRDefault="00B4363F" w:rsidP="008D6CEA">
            <w:pPr>
              <w:spacing w:before="60" w:after="60"/>
            </w:pPr>
          </w:p>
        </w:tc>
        <w:tc>
          <w:tcPr>
            <w:tcW w:w="1292" w:type="pct"/>
          </w:tcPr>
          <w:p w14:paraId="59B56F0C" w14:textId="33735AA0" w:rsidR="00B4363F" w:rsidRPr="00706169" w:rsidRDefault="00245A09" w:rsidP="008D6CEA">
            <w:pPr>
              <w:spacing w:before="60" w:after="60"/>
            </w:pPr>
            <w:r w:rsidRPr="00706169">
              <w:t>Vanlige</w:t>
            </w:r>
          </w:p>
        </w:tc>
        <w:tc>
          <w:tcPr>
            <w:tcW w:w="1368" w:type="pct"/>
          </w:tcPr>
          <w:p w14:paraId="2072075D" w14:textId="6D7EAE47" w:rsidR="00B4363F" w:rsidRPr="00706169" w:rsidRDefault="00140706" w:rsidP="008D6CEA">
            <w:pPr>
              <w:spacing w:before="60" w:after="60"/>
            </w:pPr>
            <w:r w:rsidRPr="00706169">
              <w:t>Vanlige</w:t>
            </w:r>
          </w:p>
        </w:tc>
      </w:tr>
    </w:tbl>
    <w:p w14:paraId="1BC7FF49" w14:textId="77777777" w:rsidR="00B4363F" w:rsidRPr="00BA198A" w:rsidRDefault="00B4363F" w:rsidP="0029703E">
      <w:pPr>
        <w:ind w:left="567" w:hanging="567"/>
        <w:rPr>
          <w:szCs w:val="22"/>
        </w:rPr>
      </w:pPr>
    </w:p>
    <w:p w14:paraId="4582DDCA" w14:textId="77777777" w:rsidR="0029703E" w:rsidRPr="00BA198A" w:rsidRDefault="0029703E" w:rsidP="0029703E">
      <w:pPr>
        <w:keepNext/>
        <w:rPr>
          <w:u w:val="single"/>
        </w:rPr>
      </w:pPr>
      <w:r w:rsidRPr="00BA198A">
        <w:rPr>
          <w:u w:val="single"/>
        </w:rPr>
        <w:t>Beskrivelse av utvalgte bivirkninger</w:t>
      </w:r>
    </w:p>
    <w:p w14:paraId="48836BAB" w14:textId="77777777" w:rsidR="0029703E" w:rsidRPr="00BA198A" w:rsidRDefault="0029703E" w:rsidP="0029703E">
      <w:pPr>
        <w:keepNext/>
      </w:pPr>
    </w:p>
    <w:p w14:paraId="74C65E6D" w14:textId="77777777" w:rsidR="0029703E" w:rsidRPr="00BA198A" w:rsidRDefault="0029703E" w:rsidP="0029703E">
      <w:pPr>
        <w:keepNext/>
        <w:rPr>
          <w:i/>
        </w:rPr>
      </w:pPr>
      <w:r w:rsidRPr="00BA198A">
        <w:rPr>
          <w:i/>
        </w:rPr>
        <w:t>Hematologisk toksisitet</w:t>
      </w:r>
    </w:p>
    <w:p w14:paraId="79217D98" w14:textId="2D8AB6D6" w:rsidR="0029703E" w:rsidRPr="00BA198A" w:rsidRDefault="0029703E" w:rsidP="0029703E">
      <w:pPr>
        <w:rPr>
          <w:szCs w:val="22"/>
        </w:rPr>
      </w:pPr>
      <w:r w:rsidRPr="00BA198A">
        <w:rPr>
          <w:szCs w:val="22"/>
        </w:rPr>
        <w:t xml:space="preserve">Anemi og andre hematologiske bivirkninger var generelt av lav grad (CTCAE grad 1 eller 2). Det ble imidlertid rapportert </w:t>
      </w:r>
      <w:r w:rsidR="00B140D8" w:rsidRPr="00BA198A">
        <w:rPr>
          <w:szCs w:val="22"/>
        </w:rPr>
        <w:t xml:space="preserve">hendelser av </w:t>
      </w:r>
      <w:r w:rsidRPr="00BA198A">
        <w:rPr>
          <w:szCs w:val="22"/>
        </w:rPr>
        <w:t xml:space="preserve">CTCAE grad 3 og høyere. Anemi var den vanligste bivirkningen av CTCAE grad ≥ 3 rapportert i kliniske studier. Median tid til </w:t>
      </w:r>
      <w:r w:rsidR="003D566C" w:rsidRPr="00BA198A">
        <w:rPr>
          <w:szCs w:val="22"/>
        </w:rPr>
        <w:t xml:space="preserve">første hendelse med </w:t>
      </w:r>
      <w:r w:rsidRPr="00BA198A">
        <w:rPr>
          <w:szCs w:val="22"/>
        </w:rPr>
        <w:t xml:space="preserve">anemi inntraff omtrent 4 uker (omtrent 7 uker for hendelser av CTCAE grad ≥ 3). </w:t>
      </w:r>
      <w:r w:rsidR="00B140D8" w:rsidRPr="00BA198A">
        <w:rPr>
          <w:szCs w:val="22"/>
        </w:rPr>
        <w:t xml:space="preserve">Anemi ble håndtert med doseavbrudd og </w:t>
      </w:r>
      <w:r w:rsidR="00B140D8" w:rsidRPr="00BA198A">
        <w:rPr>
          <w:szCs w:val="22"/>
        </w:rPr>
        <w:noBreakHyphen/>
        <w:t xml:space="preserve">reduksjoner (se pkt. 4.2) og, ved behov, med blodtransfusjoner. I </w:t>
      </w:r>
      <w:r w:rsidR="00981E84" w:rsidRPr="00BA198A">
        <w:rPr>
          <w:szCs w:val="22"/>
        </w:rPr>
        <w:t>kliniske studier med tablettform</w:t>
      </w:r>
      <w:r w:rsidR="00B140D8" w:rsidRPr="00BA198A">
        <w:rPr>
          <w:szCs w:val="22"/>
        </w:rPr>
        <w:t xml:space="preserve"> var forekomsten av anemi </w:t>
      </w:r>
      <w:r w:rsidR="00A06907" w:rsidRPr="00BA198A">
        <w:rPr>
          <w:szCs w:val="22"/>
        </w:rPr>
        <w:t>35</w:t>
      </w:r>
      <w:r w:rsidR="00962EA8">
        <w:rPr>
          <w:szCs w:val="22"/>
        </w:rPr>
        <w:t>,2</w:t>
      </w:r>
      <w:r w:rsidR="00B140D8" w:rsidRPr="00BA198A">
        <w:rPr>
          <w:szCs w:val="22"/>
        </w:rPr>
        <w:t xml:space="preserve"> % (CTCAE grad ≥ 3 </w:t>
      </w:r>
      <w:r w:rsidR="00101F86">
        <w:rPr>
          <w:szCs w:val="22"/>
        </w:rPr>
        <w:t>14,8</w:t>
      </w:r>
      <w:r w:rsidR="00B140D8" w:rsidRPr="00BA198A">
        <w:rPr>
          <w:szCs w:val="22"/>
        </w:rPr>
        <w:t> %) og</w:t>
      </w:r>
      <w:r w:rsidRPr="00BA198A">
        <w:rPr>
          <w:szCs w:val="22"/>
        </w:rPr>
        <w:t xml:space="preserve"> forekomsten av doseavbrudd, </w:t>
      </w:r>
      <w:r w:rsidRPr="00BA198A">
        <w:rPr>
          <w:szCs w:val="22"/>
        </w:rPr>
        <w:noBreakHyphen/>
        <w:t xml:space="preserve">reduksjoner og seponering på grunn av anemi </w:t>
      </w:r>
      <w:r w:rsidR="00B140D8" w:rsidRPr="00BA198A">
        <w:rPr>
          <w:szCs w:val="22"/>
        </w:rPr>
        <w:t xml:space="preserve">var </w:t>
      </w:r>
      <w:r w:rsidRPr="00BA198A">
        <w:rPr>
          <w:szCs w:val="22"/>
        </w:rPr>
        <w:t xml:space="preserve">henholdsvis </w:t>
      </w:r>
      <w:r w:rsidR="0066411D" w:rsidRPr="00BA198A">
        <w:rPr>
          <w:szCs w:val="22"/>
        </w:rPr>
        <w:t>16</w:t>
      </w:r>
      <w:r w:rsidR="00101F86">
        <w:rPr>
          <w:szCs w:val="22"/>
        </w:rPr>
        <w:t>,4</w:t>
      </w:r>
      <w:r w:rsidRPr="00BA198A">
        <w:rPr>
          <w:szCs w:val="22"/>
        </w:rPr>
        <w:t xml:space="preserve"> %, </w:t>
      </w:r>
      <w:r w:rsidR="001D0394" w:rsidRPr="00BA198A">
        <w:rPr>
          <w:szCs w:val="22"/>
        </w:rPr>
        <w:t>11</w:t>
      </w:r>
      <w:r w:rsidR="00D45E8D">
        <w:rPr>
          <w:szCs w:val="22"/>
        </w:rPr>
        <w:t>,1</w:t>
      </w:r>
      <w:r w:rsidRPr="00BA198A">
        <w:rPr>
          <w:szCs w:val="22"/>
        </w:rPr>
        <w:t xml:space="preserve"> % og </w:t>
      </w:r>
      <w:r w:rsidR="007D79A8" w:rsidRPr="00BA198A">
        <w:rPr>
          <w:szCs w:val="22"/>
        </w:rPr>
        <w:t>2,</w:t>
      </w:r>
      <w:r w:rsidR="00F2376B" w:rsidRPr="00BA198A">
        <w:rPr>
          <w:szCs w:val="22"/>
        </w:rPr>
        <w:t>1</w:t>
      </w:r>
      <w:r w:rsidRPr="00BA198A">
        <w:rPr>
          <w:szCs w:val="22"/>
        </w:rPr>
        <w:t xml:space="preserve"> %. </w:t>
      </w:r>
      <w:r w:rsidR="00A972C6" w:rsidRPr="00BA198A">
        <w:rPr>
          <w:szCs w:val="22"/>
        </w:rPr>
        <w:t xml:space="preserve">Totalt </w:t>
      </w:r>
      <w:r w:rsidR="00D45E8D">
        <w:rPr>
          <w:szCs w:val="22"/>
        </w:rPr>
        <w:t>15,6</w:t>
      </w:r>
      <w:r w:rsidR="00B140D8" w:rsidRPr="00BA198A">
        <w:rPr>
          <w:szCs w:val="22"/>
        </w:rPr>
        <w:t xml:space="preserve"> % av pasienter behandlet med olaparib hadde behov for én eller flere blodtransfusjoner. </w:t>
      </w:r>
      <w:r w:rsidRPr="00BA198A">
        <w:rPr>
          <w:szCs w:val="22"/>
        </w:rPr>
        <w:t xml:space="preserve">Det har blitt vist et eksponering-responsforhold mellom olaparib og reduksjon av hemoglobin. I kliniske studier med Lynparza var forekomsten av CTCAE grad ≥ 2 endringer (reduksjon) fra baseline i hemoglobin </w:t>
      </w:r>
      <w:r w:rsidR="00C05BB3" w:rsidRPr="00BA198A">
        <w:rPr>
          <w:szCs w:val="22"/>
        </w:rPr>
        <w:t>2</w:t>
      </w:r>
      <w:r w:rsidR="00814DA4" w:rsidRPr="00BA198A">
        <w:rPr>
          <w:szCs w:val="22"/>
        </w:rPr>
        <w:t>1</w:t>
      </w:r>
      <w:r w:rsidRPr="00BA198A">
        <w:rPr>
          <w:szCs w:val="22"/>
        </w:rPr>
        <w:t xml:space="preserve"> %, absolutt nøytrofile </w:t>
      </w:r>
      <w:r w:rsidR="00814DA4" w:rsidRPr="00BA198A">
        <w:rPr>
          <w:szCs w:val="22"/>
        </w:rPr>
        <w:t>17</w:t>
      </w:r>
      <w:r w:rsidRPr="00BA198A">
        <w:rPr>
          <w:szCs w:val="22"/>
        </w:rPr>
        <w:t xml:space="preserve"> %, blodplater </w:t>
      </w:r>
      <w:r w:rsidR="00C05BB3" w:rsidRPr="00BA198A">
        <w:rPr>
          <w:szCs w:val="22"/>
        </w:rPr>
        <w:t>5</w:t>
      </w:r>
      <w:r w:rsidRPr="00BA198A">
        <w:rPr>
          <w:szCs w:val="22"/>
        </w:rPr>
        <w:t xml:space="preserve"> %, lymfocytter </w:t>
      </w:r>
      <w:r w:rsidR="00814DA4" w:rsidRPr="00BA198A">
        <w:rPr>
          <w:szCs w:val="22"/>
        </w:rPr>
        <w:t>26</w:t>
      </w:r>
      <w:r w:rsidRPr="00BA198A">
        <w:rPr>
          <w:szCs w:val="22"/>
        </w:rPr>
        <w:t xml:space="preserve"> % og leukocytter </w:t>
      </w:r>
      <w:r w:rsidR="009D2A89" w:rsidRPr="00BA198A">
        <w:rPr>
          <w:szCs w:val="22"/>
        </w:rPr>
        <w:t>19</w:t>
      </w:r>
      <w:r w:rsidRPr="00BA198A">
        <w:rPr>
          <w:szCs w:val="22"/>
        </w:rPr>
        <w:t> % (alle % tilnærmet).</w:t>
      </w:r>
    </w:p>
    <w:p w14:paraId="14DC361E" w14:textId="77777777" w:rsidR="0029703E" w:rsidRPr="00BA198A" w:rsidRDefault="0029703E" w:rsidP="0029703E">
      <w:pPr>
        <w:rPr>
          <w:szCs w:val="22"/>
        </w:rPr>
      </w:pPr>
    </w:p>
    <w:p w14:paraId="5F14E727" w14:textId="3D950097" w:rsidR="0029703E" w:rsidRPr="00BA198A" w:rsidRDefault="0029703E" w:rsidP="0029703E">
      <w:pPr>
        <w:rPr>
          <w:szCs w:val="22"/>
        </w:rPr>
      </w:pPr>
      <w:r w:rsidRPr="00BA198A">
        <w:rPr>
          <w:szCs w:val="22"/>
        </w:rPr>
        <w:t xml:space="preserve">Forekomsten av økt gjennomsnittlig cellevolum fra lavt eller normalt nivå ved baseline til over ULN var omtrent </w:t>
      </w:r>
      <w:r w:rsidR="00F10A64">
        <w:rPr>
          <w:szCs w:val="22"/>
        </w:rPr>
        <w:t>51</w:t>
      </w:r>
      <w:r w:rsidRPr="00BA198A">
        <w:rPr>
          <w:szCs w:val="22"/>
        </w:rPr>
        <w:t> %. Nivåene virket å gå tilbake til normalt etter behandlingsavslutning og virket ikke å ha noen kliniske konsekvenser.</w:t>
      </w:r>
    </w:p>
    <w:p w14:paraId="3FF49D3B" w14:textId="77777777" w:rsidR="0029703E" w:rsidRPr="00BA198A" w:rsidRDefault="0029703E" w:rsidP="0029703E">
      <w:pPr>
        <w:rPr>
          <w:szCs w:val="22"/>
        </w:rPr>
      </w:pPr>
    </w:p>
    <w:p w14:paraId="2640C703" w14:textId="129E6A16" w:rsidR="0029703E" w:rsidRPr="00BA198A" w:rsidRDefault="0029703E" w:rsidP="0029703E">
      <w:pPr>
        <w:rPr>
          <w:szCs w:val="22"/>
        </w:rPr>
      </w:pPr>
      <w:r w:rsidRPr="00BA198A">
        <w:rPr>
          <w:szCs w:val="22"/>
        </w:rPr>
        <w:t>Blodtelling f</w:t>
      </w:r>
      <w:r w:rsidRPr="00BA198A">
        <w:rPr>
          <w:noProof/>
          <w:szCs w:val="22"/>
        </w:rPr>
        <w:t>ør</w:t>
      </w:r>
      <w:r w:rsidRPr="00BA198A">
        <w:rPr>
          <w:szCs w:val="22"/>
        </w:rPr>
        <w:t xml:space="preserve"> behandlingsoppstart og deretter månedlig er anbefalt de første 12 månedene av behandlingen og periodevis etter dette tidspunktet, for å overvåke klinisk signifikante endringer av blodverdier under behandling som kan kreve doseavbrudd eller </w:t>
      </w:r>
      <w:r w:rsidRPr="00BA198A">
        <w:rPr>
          <w:szCs w:val="22"/>
        </w:rPr>
        <w:noBreakHyphen/>
        <w:t>reduksjon og/eller ytterligere behandling (se pkt. 4.2 og 4.4).</w:t>
      </w:r>
    </w:p>
    <w:p w14:paraId="6258988B" w14:textId="34C60179" w:rsidR="00FD794F" w:rsidRPr="00BA198A" w:rsidRDefault="00FD794F" w:rsidP="009B37E5">
      <w:pPr>
        <w:rPr>
          <w:szCs w:val="22"/>
        </w:rPr>
      </w:pPr>
    </w:p>
    <w:p w14:paraId="638FF304" w14:textId="77777777" w:rsidR="00FD794F" w:rsidRPr="00BA198A" w:rsidRDefault="00FD794F" w:rsidP="00452330">
      <w:pPr>
        <w:keepNext/>
        <w:rPr>
          <w:i/>
          <w:noProof/>
          <w:szCs w:val="22"/>
        </w:rPr>
      </w:pPr>
      <w:r w:rsidRPr="00BA198A">
        <w:rPr>
          <w:i/>
          <w:noProof/>
          <w:szCs w:val="22"/>
        </w:rPr>
        <w:t>Myelodysplastisk syndrom/ akutt myelogen leukemi</w:t>
      </w:r>
    </w:p>
    <w:p w14:paraId="246ADC76" w14:textId="1B3FC0D2" w:rsidR="00FD794F" w:rsidRPr="00BA198A" w:rsidRDefault="00FD794F" w:rsidP="00FD794F">
      <w:pPr>
        <w:rPr>
          <w:szCs w:val="22"/>
        </w:rPr>
      </w:pPr>
      <w:r w:rsidRPr="00BA198A">
        <w:rPr>
          <w:szCs w:val="22"/>
        </w:rPr>
        <w:t>MDS/AML er alvorlige bivirkninger som i kliniske studier forekom mindre vanlig ved monoterapi i terapeutiske doser uavhengig av indikasjon (0,</w:t>
      </w:r>
      <w:r w:rsidR="0098411F">
        <w:rPr>
          <w:szCs w:val="22"/>
        </w:rPr>
        <w:t>9</w:t>
      </w:r>
      <w:r w:rsidRPr="00BA198A">
        <w:rPr>
          <w:szCs w:val="22"/>
        </w:rPr>
        <w:t> %). Forekomsten var på 0,5 %, inkludert tilfeller rapportert under langtids sikkerhet</w:t>
      </w:r>
      <w:r w:rsidR="008218B1" w:rsidRPr="00BA198A">
        <w:rPr>
          <w:szCs w:val="22"/>
        </w:rPr>
        <w:t>soppfølgingen</w:t>
      </w:r>
      <w:r w:rsidRPr="00BA198A">
        <w:rPr>
          <w:szCs w:val="22"/>
        </w:rPr>
        <w:t xml:space="preserve"> (rate kalkulert basert på den totale sikkerhets populasjonen på </w:t>
      </w:r>
      <w:r w:rsidR="00011773">
        <w:rPr>
          <w:szCs w:val="22"/>
        </w:rPr>
        <w:t>18576</w:t>
      </w:r>
      <w:r w:rsidR="00011773" w:rsidRPr="00BA198A">
        <w:rPr>
          <w:szCs w:val="22"/>
        </w:rPr>
        <w:t> </w:t>
      </w:r>
      <w:r w:rsidRPr="00BA198A">
        <w:rPr>
          <w:szCs w:val="22"/>
        </w:rPr>
        <w:t xml:space="preserve">pasienter utsatt for minst </w:t>
      </w:r>
      <w:r w:rsidR="00377BC8" w:rsidRPr="00BA198A">
        <w:rPr>
          <w:szCs w:val="22"/>
        </w:rPr>
        <w:t>é</w:t>
      </w:r>
      <w:r w:rsidRPr="00BA198A">
        <w:rPr>
          <w:szCs w:val="22"/>
        </w:rPr>
        <w:t xml:space="preserve">n dose </w:t>
      </w:r>
      <w:r w:rsidR="007F5177" w:rsidRPr="00BA198A">
        <w:rPr>
          <w:szCs w:val="22"/>
        </w:rPr>
        <w:t>med</w:t>
      </w:r>
      <w:r w:rsidRPr="00BA198A">
        <w:rPr>
          <w:szCs w:val="22"/>
        </w:rPr>
        <w:t xml:space="preserve"> oral olaparib i kliniske studier). Alle pasientene hadde potensielt </w:t>
      </w:r>
      <w:r w:rsidR="007F5177" w:rsidRPr="00BA198A">
        <w:rPr>
          <w:szCs w:val="22"/>
        </w:rPr>
        <w:t>medvirkende årsaker</w:t>
      </w:r>
      <w:r w:rsidRPr="00BA198A">
        <w:rPr>
          <w:szCs w:val="22"/>
        </w:rPr>
        <w:t xml:space="preserve"> </w:t>
      </w:r>
      <w:r w:rsidR="00A671FE" w:rsidRPr="00BA198A">
        <w:rPr>
          <w:szCs w:val="22"/>
        </w:rPr>
        <w:t>til</w:t>
      </w:r>
      <w:r w:rsidRPr="00BA198A">
        <w:rPr>
          <w:szCs w:val="22"/>
        </w:rPr>
        <w:t xml:space="preserve"> utvikling</w:t>
      </w:r>
      <w:r w:rsidR="00A671FE" w:rsidRPr="00BA198A">
        <w:rPr>
          <w:szCs w:val="22"/>
        </w:rPr>
        <w:t>en</w:t>
      </w:r>
      <w:r w:rsidRPr="00BA198A">
        <w:rPr>
          <w:szCs w:val="22"/>
        </w:rPr>
        <w:t xml:space="preserve"> av MDS/AML, </w:t>
      </w:r>
      <w:r w:rsidR="00A671FE" w:rsidRPr="00BA198A">
        <w:rPr>
          <w:szCs w:val="22"/>
        </w:rPr>
        <w:t>ettersom de</w:t>
      </w:r>
      <w:r w:rsidRPr="00BA198A">
        <w:rPr>
          <w:szCs w:val="22"/>
        </w:rPr>
        <w:t xml:space="preserve"> tidligere </w:t>
      </w:r>
      <w:r w:rsidR="00A671FE" w:rsidRPr="00BA198A">
        <w:rPr>
          <w:szCs w:val="22"/>
        </w:rPr>
        <w:t>hadde mottatt</w:t>
      </w:r>
      <w:r w:rsidRPr="00BA198A">
        <w:rPr>
          <w:szCs w:val="22"/>
        </w:rPr>
        <w:t xml:space="preserve"> platinabasert kjemotera</w:t>
      </w:r>
      <w:r w:rsidR="00FA334B" w:rsidRPr="00BA198A">
        <w:rPr>
          <w:szCs w:val="22"/>
        </w:rPr>
        <w:t>p</w:t>
      </w:r>
      <w:r w:rsidR="00C44EAD" w:rsidRPr="00BA198A">
        <w:rPr>
          <w:szCs w:val="22"/>
        </w:rPr>
        <w:t>i</w:t>
      </w:r>
      <w:r w:rsidRPr="00BA198A">
        <w:rPr>
          <w:szCs w:val="22"/>
        </w:rPr>
        <w:t xml:space="preserve">. Mange hadde også </w:t>
      </w:r>
      <w:r w:rsidR="00C44EAD" w:rsidRPr="00BA198A">
        <w:rPr>
          <w:szCs w:val="22"/>
        </w:rPr>
        <w:t>fått</w:t>
      </w:r>
      <w:r w:rsidRPr="00BA198A">
        <w:rPr>
          <w:szCs w:val="22"/>
        </w:rPr>
        <w:t xml:space="preserve"> andre DNA-skadende midler og strålebehandling. De fleste tilfellene forekom hos bærere av kimbane brystkreftgen 1 eller 2 (gBRCA1/2)-mutasjon. </w:t>
      </w:r>
      <w:r w:rsidR="00236595" w:rsidRPr="00BA198A">
        <w:rPr>
          <w:szCs w:val="22"/>
        </w:rPr>
        <w:t xml:space="preserve">Blant pasienter </w:t>
      </w:r>
      <w:r w:rsidR="0004416C" w:rsidRPr="00BA198A">
        <w:rPr>
          <w:szCs w:val="22"/>
        </w:rPr>
        <w:t xml:space="preserve">med </w:t>
      </w:r>
      <w:r w:rsidR="005C4867" w:rsidRPr="00BA198A">
        <w:t>g</w:t>
      </w:r>
      <w:r w:rsidR="005C4867" w:rsidRPr="00BA198A">
        <w:rPr>
          <w:i/>
        </w:rPr>
        <w:t>BRCA1-mutasjon</w:t>
      </w:r>
      <w:r w:rsidR="005C4867" w:rsidRPr="00BA198A">
        <w:t xml:space="preserve"> og g</w:t>
      </w:r>
      <w:r w:rsidR="005C4867" w:rsidRPr="00BA198A">
        <w:rPr>
          <w:i/>
        </w:rPr>
        <w:t xml:space="preserve">BRCA2-mutasjon </w:t>
      </w:r>
      <w:r w:rsidR="005C4867" w:rsidRPr="00BA198A">
        <w:t>var f</w:t>
      </w:r>
      <w:r w:rsidR="005C4867" w:rsidRPr="00BA198A">
        <w:rPr>
          <w:szCs w:val="22"/>
        </w:rPr>
        <w:t xml:space="preserve">orekomsten av MDS/AML </w:t>
      </w:r>
      <w:r w:rsidR="005C4867" w:rsidRPr="00BA198A">
        <w:t>lik</w:t>
      </w:r>
      <w:r w:rsidR="005C4867" w:rsidRPr="00BA198A">
        <w:rPr>
          <w:szCs w:val="22"/>
        </w:rPr>
        <w:t xml:space="preserve"> </w:t>
      </w:r>
      <w:r w:rsidRPr="00BA198A">
        <w:rPr>
          <w:szCs w:val="22"/>
        </w:rPr>
        <w:t xml:space="preserve">(henholdsvis </w:t>
      </w:r>
      <w:r w:rsidR="001B0951" w:rsidRPr="00BA198A">
        <w:rPr>
          <w:szCs w:val="22"/>
        </w:rPr>
        <w:t>1,6</w:t>
      </w:r>
      <w:r w:rsidRPr="00BA198A">
        <w:rPr>
          <w:szCs w:val="22"/>
        </w:rPr>
        <w:t> % og 1,</w:t>
      </w:r>
      <w:r w:rsidR="00004677" w:rsidRPr="00BA198A">
        <w:rPr>
          <w:szCs w:val="22"/>
        </w:rPr>
        <w:t>2</w:t>
      </w:r>
      <w:r w:rsidRPr="00BA198A">
        <w:rPr>
          <w:szCs w:val="22"/>
        </w:rPr>
        <w:t> %). Noen av pasientene hadde tidligere hatt kreft eller benmargsdysplasi.</w:t>
      </w:r>
    </w:p>
    <w:p w14:paraId="329865F2" w14:textId="77777777" w:rsidR="00FD794F" w:rsidRPr="00BA198A" w:rsidRDefault="00FD794F" w:rsidP="00FD794F">
      <w:pPr>
        <w:rPr>
          <w:i/>
          <w:noProof/>
          <w:szCs w:val="22"/>
        </w:rPr>
      </w:pPr>
    </w:p>
    <w:p w14:paraId="5E7A4698" w14:textId="77777777" w:rsidR="008B2DC8" w:rsidRDefault="00FD794F" w:rsidP="008B2DC8">
      <w:r w:rsidRPr="00BA198A">
        <w:rPr>
          <w:iCs/>
          <w:noProof/>
          <w:szCs w:val="22"/>
        </w:rPr>
        <w:t>Hos pasienter med tilbake</w:t>
      </w:r>
      <w:r w:rsidR="0077176D" w:rsidRPr="00BA198A">
        <w:rPr>
          <w:iCs/>
          <w:noProof/>
          <w:szCs w:val="22"/>
        </w:rPr>
        <w:t>fall av</w:t>
      </w:r>
      <w:r w:rsidRPr="00BA198A">
        <w:rPr>
          <w:iCs/>
          <w:noProof/>
          <w:szCs w:val="22"/>
        </w:rPr>
        <w:t xml:space="preserve"> </w:t>
      </w:r>
      <w:r w:rsidRPr="00BA198A">
        <w:rPr>
          <w:i/>
          <w:noProof/>
          <w:szCs w:val="22"/>
        </w:rPr>
        <w:t>BRCA</w:t>
      </w:r>
      <w:r w:rsidRPr="00BA198A">
        <w:rPr>
          <w:iCs/>
          <w:noProof/>
          <w:szCs w:val="22"/>
        </w:rPr>
        <w:t>m platin</w:t>
      </w:r>
      <w:r w:rsidR="00917F0A" w:rsidRPr="00BA198A">
        <w:rPr>
          <w:iCs/>
          <w:noProof/>
          <w:szCs w:val="22"/>
        </w:rPr>
        <w:t>a</w:t>
      </w:r>
      <w:r w:rsidRPr="00BA198A">
        <w:rPr>
          <w:iCs/>
          <w:noProof/>
          <w:szCs w:val="22"/>
        </w:rPr>
        <w:t>sensitiv ovari</w:t>
      </w:r>
      <w:r w:rsidR="00917F0A" w:rsidRPr="00BA198A">
        <w:rPr>
          <w:iCs/>
          <w:noProof/>
          <w:szCs w:val="22"/>
        </w:rPr>
        <w:t>al</w:t>
      </w:r>
      <w:r w:rsidRPr="00BA198A">
        <w:rPr>
          <w:iCs/>
          <w:noProof/>
          <w:szCs w:val="22"/>
        </w:rPr>
        <w:t xml:space="preserve">kreft som hadde fått minst to tidligere behandlingslinjer med </w:t>
      </w:r>
      <w:r w:rsidRPr="00BA198A">
        <w:rPr>
          <w:szCs w:val="22"/>
        </w:rPr>
        <w:t>platinabasert</w:t>
      </w:r>
      <w:r w:rsidRPr="00BA198A">
        <w:rPr>
          <w:iCs/>
          <w:noProof/>
          <w:szCs w:val="22"/>
        </w:rPr>
        <w:t xml:space="preserve"> kjemoterapi og mottatt </w:t>
      </w:r>
      <w:r w:rsidRPr="00BA198A">
        <w:rPr>
          <w:bCs/>
          <w:iCs/>
          <w:szCs w:val="22"/>
        </w:rPr>
        <w:t xml:space="preserve">studiebehandling frem til sykdomsprogresjon (SOLO2-studien, tablettformulering, med </w:t>
      </w:r>
      <w:r w:rsidRPr="00BA198A">
        <w:rPr>
          <w:szCs w:val="22"/>
        </w:rPr>
        <w:t xml:space="preserve">olaparibbehandling ≥ 2 år </w:t>
      </w:r>
      <w:r w:rsidR="00E35C22" w:rsidRPr="00BA198A">
        <w:rPr>
          <w:szCs w:val="22"/>
        </w:rPr>
        <w:t>hos</w:t>
      </w:r>
      <w:r w:rsidRPr="00BA198A">
        <w:rPr>
          <w:szCs w:val="22"/>
        </w:rPr>
        <w:t xml:space="preserve"> 45 % av pasientene), var forekomsten av MDS/AML på 8 % hos pasienter som fikk olaparib og 4 % hos pasienter som fikk pla</w:t>
      </w:r>
      <w:r w:rsidR="00E35C22" w:rsidRPr="00BA198A">
        <w:rPr>
          <w:szCs w:val="22"/>
        </w:rPr>
        <w:t>c</w:t>
      </w:r>
      <w:r w:rsidRPr="00BA198A">
        <w:rPr>
          <w:szCs w:val="22"/>
        </w:rPr>
        <w:t xml:space="preserve">ebo ved oppfølging på 5 år. I olaparib-armen oppstod 9 av 16 tilfeller av MDS/AML </w:t>
      </w:r>
      <w:r w:rsidR="00BC5F76" w:rsidRPr="00BA198A">
        <w:rPr>
          <w:szCs w:val="22"/>
        </w:rPr>
        <w:t xml:space="preserve">under overlevelsesoppfølgingen </w:t>
      </w:r>
      <w:r w:rsidRPr="00BA198A">
        <w:rPr>
          <w:szCs w:val="22"/>
        </w:rPr>
        <w:t xml:space="preserve">etter </w:t>
      </w:r>
      <w:r w:rsidR="005B729A" w:rsidRPr="00BA198A">
        <w:rPr>
          <w:szCs w:val="22"/>
        </w:rPr>
        <w:t>seponering av</w:t>
      </w:r>
      <w:r w:rsidRPr="00BA198A">
        <w:rPr>
          <w:szCs w:val="22"/>
        </w:rPr>
        <w:t xml:space="preserve"> olaparib. Forekomsten av MDS/AML ble sett i sammenheng med utvidet total overlevelse i olaparib-armen og sent </w:t>
      </w:r>
      <w:r w:rsidR="00C337BC" w:rsidRPr="00BA198A">
        <w:rPr>
          <w:szCs w:val="22"/>
        </w:rPr>
        <w:t>utbrudd av</w:t>
      </w:r>
      <w:r w:rsidRPr="00BA198A">
        <w:rPr>
          <w:szCs w:val="22"/>
        </w:rPr>
        <w:t xml:space="preserve"> MDS/AML. Risikoen for MDS/AML forblir </w:t>
      </w:r>
      <w:r w:rsidR="00953BF8">
        <w:rPr>
          <w:szCs w:val="22"/>
        </w:rPr>
        <w:t xml:space="preserve">lav </w:t>
      </w:r>
      <w:r w:rsidRPr="00BA198A">
        <w:rPr>
          <w:szCs w:val="22"/>
        </w:rPr>
        <w:t xml:space="preserve">i førstelinjesettingen når </w:t>
      </w:r>
      <w:r w:rsidR="00E370F8" w:rsidRPr="00BA198A">
        <w:rPr>
          <w:szCs w:val="22"/>
        </w:rPr>
        <w:t xml:space="preserve">vedlikeholdsbehandlingen med </w:t>
      </w:r>
      <w:r w:rsidR="006B0FD2" w:rsidRPr="00BA198A">
        <w:rPr>
          <w:szCs w:val="22"/>
        </w:rPr>
        <w:t>o</w:t>
      </w:r>
      <w:r w:rsidRPr="00BA198A">
        <w:rPr>
          <w:szCs w:val="22"/>
        </w:rPr>
        <w:t xml:space="preserve">laparib blir gitt etter </w:t>
      </w:r>
      <w:r w:rsidR="006B0FD2" w:rsidRPr="00BA198A">
        <w:rPr>
          <w:szCs w:val="22"/>
        </w:rPr>
        <w:t>é</w:t>
      </w:r>
      <w:r w:rsidRPr="00BA198A">
        <w:rPr>
          <w:szCs w:val="22"/>
        </w:rPr>
        <w:t>n behandlingslinje med platinabasert kjemoterapi med en varighet på 2 år (1,</w:t>
      </w:r>
      <w:r w:rsidR="001D1EBC">
        <w:rPr>
          <w:szCs w:val="22"/>
        </w:rPr>
        <w:t>5</w:t>
      </w:r>
      <w:r w:rsidRPr="00BA198A">
        <w:rPr>
          <w:szCs w:val="22"/>
        </w:rPr>
        <w:t xml:space="preserve"> % i </w:t>
      </w:r>
      <w:r w:rsidRPr="00BA198A">
        <w:rPr>
          <w:szCs w:val="22"/>
        </w:rPr>
        <w:lastRenderedPageBreak/>
        <w:t>SOLO1</w:t>
      </w:r>
      <w:r w:rsidR="006B0FD2" w:rsidRPr="00BA198A">
        <w:rPr>
          <w:szCs w:val="22"/>
        </w:rPr>
        <w:t>-</w:t>
      </w:r>
      <w:r w:rsidRPr="00BA198A">
        <w:rPr>
          <w:szCs w:val="22"/>
        </w:rPr>
        <w:t xml:space="preserve">studien </w:t>
      </w:r>
      <w:r w:rsidR="00656223">
        <w:rPr>
          <w:szCs w:val="22"/>
        </w:rPr>
        <w:t>ved 7</w:t>
      </w:r>
      <w:r w:rsidR="00722A45">
        <w:rPr>
          <w:szCs w:val="22"/>
        </w:rPr>
        <w:t> </w:t>
      </w:r>
      <w:r w:rsidR="00656223">
        <w:rPr>
          <w:szCs w:val="22"/>
        </w:rPr>
        <w:t xml:space="preserve">års oppfølging </w:t>
      </w:r>
      <w:r w:rsidRPr="00BA198A">
        <w:rPr>
          <w:szCs w:val="22"/>
        </w:rPr>
        <w:t xml:space="preserve">og </w:t>
      </w:r>
      <w:r w:rsidR="00656223">
        <w:rPr>
          <w:szCs w:val="22"/>
        </w:rPr>
        <w:t>1,1</w:t>
      </w:r>
      <w:r w:rsidRPr="00BA198A">
        <w:rPr>
          <w:szCs w:val="22"/>
        </w:rPr>
        <w:t> % i PAOLA-1 studien</w:t>
      </w:r>
      <w:r w:rsidR="00656223">
        <w:rPr>
          <w:szCs w:val="22"/>
        </w:rPr>
        <w:t xml:space="preserve"> ved 5</w:t>
      </w:r>
      <w:r w:rsidR="00722A45">
        <w:rPr>
          <w:szCs w:val="22"/>
        </w:rPr>
        <w:t> </w:t>
      </w:r>
      <w:r w:rsidR="00656223">
        <w:rPr>
          <w:szCs w:val="22"/>
        </w:rPr>
        <w:t>års oppfølging</w:t>
      </w:r>
      <w:r w:rsidRPr="00BA198A">
        <w:rPr>
          <w:szCs w:val="22"/>
        </w:rPr>
        <w:t>). For risiko</w:t>
      </w:r>
      <w:r w:rsidR="00A82896" w:rsidRPr="00BA198A">
        <w:rPr>
          <w:szCs w:val="22"/>
        </w:rPr>
        <w:t>begrensninger</w:t>
      </w:r>
      <w:r w:rsidRPr="00BA198A">
        <w:rPr>
          <w:szCs w:val="22"/>
        </w:rPr>
        <w:t xml:space="preserve"> og </w:t>
      </w:r>
      <w:r w:rsidR="00B3079C" w:rsidRPr="00BA198A">
        <w:rPr>
          <w:szCs w:val="22"/>
        </w:rPr>
        <w:t>-</w:t>
      </w:r>
      <w:r w:rsidRPr="00BA198A">
        <w:rPr>
          <w:szCs w:val="22"/>
        </w:rPr>
        <w:t>håndtering, se pkt. 4.4.</w:t>
      </w:r>
    </w:p>
    <w:p w14:paraId="13F32983" w14:textId="77777777" w:rsidR="008B2DC8" w:rsidRDefault="008B2DC8" w:rsidP="008B2DC8"/>
    <w:p w14:paraId="728C3677" w14:textId="0E7CD9BD" w:rsidR="008B2DC8" w:rsidRPr="003446CC" w:rsidRDefault="00135447" w:rsidP="008B2DC8">
      <w:pPr>
        <w:keepNext/>
        <w:rPr>
          <w:bCs/>
          <w:i/>
          <w:szCs w:val="22"/>
        </w:rPr>
      </w:pPr>
      <w:r>
        <w:rPr>
          <w:bCs/>
          <w:i/>
          <w:szCs w:val="22"/>
        </w:rPr>
        <w:t>Erytroa</w:t>
      </w:r>
      <w:r w:rsidR="008B2DC8" w:rsidRPr="003446CC">
        <w:rPr>
          <w:bCs/>
          <w:i/>
          <w:szCs w:val="22"/>
        </w:rPr>
        <w:t>plasi</w:t>
      </w:r>
    </w:p>
    <w:p w14:paraId="02BE259F" w14:textId="4D6D8FC7" w:rsidR="00A87DD7" w:rsidRPr="007261EC" w:rsidRDefault="00135447" w:rsidP="008B2DC8">
      <w:pPr>
        <w:rPr>
          <w:szCs w:val="22"/>
        </w:rPr>
      </w:pPr>
      <w:r>
        <w:t>Erytroaplasi (p</w:t>
      </w:r>
      <w:r w:rsidR="008B2DC8" w:rsidRPr="003446CC">
        <w:t xml:space="preserve">ure </w:t>
      </w:r>
      <w:r>
        <w:t>r</w:t>
      </w:r>
      <w:r w:rsidR="008B2DC8" w:rsidRPr="003446CC">
        <w:t xml:space="preserve">ed </w:t>
      </w:r>
      <w:r w:rsidR="001E4A6E">
        <w:t>c</w:t>
      </w:r>
      <w:r w:rsidR="008B2DC8" w:rsidRPr="003446CC">
        <w:t xml:space="preserve">ell </w:t>
      </w:r>
      <w:r w:rsidR="001E4A6E">
        <w:t>a</w:t>
      </w:r>
      <w:r w:rsidR="008B2DC8" w:rsidRPr="003446CC">
        <w:t>plasia</w:t>
      </w:r>
      <w:r w:rsidR="00E0379C">
        <w:t>,</w:t>
      </w:r>
      <w:r w:rsidR="008B2DC8" w:rsidRPr="003446CC">
        <w:t xml:space="preserve"> PRCA) ha</w:t>
      </w:r>
      <w:r w:rsidR="00E5744A">
        <w:t xml:space="preserve">r vært </w:t>
      </w:r>
      <w:r w:rsidR="008B2DC8" w:rsidRPr="003446CC">
        <w:t>r</w:t>
      </w:r>
      <w:r w:rsidR="00E5744A">
        <w:t>ap</w:t>
      </w:r>
      <w:r w:rsidR="008B2DC8" w:rsidRPr="003446CC">
        <w:t>porte</w:t>
      </w:r>
      <w:r w:rsidR="00E5744A">
        <w:t xml:space="preserve">rt </w:t>
      </w:r>
      <w:r w:rsidR="001C209D">
        <w:t>ved bruk av</w:t>
      </w:r>
      <w:r w:rsidR="008B2DC8" w:rsidRPr="003446CC">
        <w:t xml:space="preserve"> Lynparza </w:t>
      </w:r>
      <w:r w:rsidR="0033191E">
        <w:t>i</w:t>
      </w:r>
      <w:r w:rsidR="008B2DC8" w:rsidRPr="003446CC">
        <w:t xml:space="preserve"> </w:t>
      </w:r>
      <w:r w:rsidR="0033191E">
        <w:t>k</w:t>
      </w:r>
      <w:r w:rsidR="008B2DC8" w:rsidRPr="003446CC">
        <w:t>ombina</w:t>
      </w:r>
      <w:r w:rsidR="0033191E">
        <w:t>sj</w:t>
      </w:r>
      <w:r w:rsidR="008B2DC8" w:rsidRPr="003446CC">
        <w:t xml:space="preserve">on </w:t>
      </w:r>
      <w:r w:rsidR="0033191E">
        <w:t xml:space="preserve">med </w:t>
      </w:r>
      <w:r w:rsidR="008B2DC8" w:rsidRPr="003446CC">
        <w:t xml:space="preserve">durvalumab. I </w:t>
      </w:r>
      <w:r w:rsidR="0033191E">
        <w:t>en k</w:t>
      </w:r>
      <w:r w:rsidR="008B2DC8" w:rsidRPr="003446CC">
        <w:t>lini</w:t>
      </w:r>
      <w:r w:rsidR="0033191E">
        <w:t xml:space="preserve">sk </w:t>
      </w:r>
      <w:r w:rsidR="008B2DC8" w:rsidRPr="003446CC">
        <w:t>stud</w:t>
      </w:r>
      <w:r w:rsidR="0033191E">
        <w:t>ie</w:t>
      </w:r>
      <w:r w:rsidR="008B2DC8" w:rsidRPr="003446CC">
        <w:t xml:space="preserve"> </w:t>
      </w:r>
      <w:r w:rsidR="00050D0D">
        <w:t>av</w:t>
      </w:r>
      <w:r w:rsidR="008B2DC8" w:rsidRPr="003446CC">
        <w:t xml:space="preserve"> pa</w:t>
      </w:r>
      <w:r w:rsidR="00050D0D">
        <w:t>s</w:t>
      </w:r>
      <w:r w:rsidR="008B2DC8" w:rsidRPr="003446CC">
        <w:t>ient</w:t>
      </w:r>
      <w:r w:rsidR="00050D0D">
        <w:t>er med</w:t>
      </w:r>
      <w:r w:rsidR="008B2DC8" w:rsidRPr="003446CC">
        <w:t xml:space="preserve"> endometri</w:t>
      </w:r>
      <w:r w:rsidR="00050D0D">
        <w:t>ekreft</w:t>
      </w:r>
      <w:r w:rsidR="008B2DC8" w:rsidRPr="003446CC">
        <w:t xml:space="preserve"> </w:t>
      </w:r>
      <w:r w:rsidR="00050D0D">
        <w:t xml:space="preserve">som ble behandlet med </w:t>
      </w:r>
      <w:r w:rsidR="008B2DC8" w:rsidRPr="003446CC">
        <w:t xml:space="preserve">Lynparza i </w:t>
      </w:r>
      <w:r w:rsidR="00050D0D">
        <w:t>k</w:t>
      </w:r>
      <w:r w:rsidR="008B2DC8" w:rsidRPr="003446CC">
        <w:t>ombina</w:t>
      </w:r>
      <w:r w:rsidR="00050D0D">
        <w:t>sj</w:t>
      </w:r>
      <w:r w:rsidR="008B2DC8" w:rsidRPr="003446CC">
        <w:t xml:space="preserve">on </w:t>
      </w:r>
      <w:r w:rsidR="00050D0D">
        <w:t xml:space="preserve">med </w:t>
      </w:r>
      <w:r w:rsidR="008B2DC8" w:rsidRPr="003446CC">
        <w:t xml:space="preserve">durvalumab, </w:t>
      </w:r>
      <w:r w:rsidR="00CF1499">
        <w:t xml:space="preserve">var forekomsten av </w:t>
      </w:r>
      <w:r w:rsidR="008B2DC8" w:rsidRPr="003446CC">
        <w:t>PRCA 1</w:t>
      </w:r>
      <w:r w:rsidR="00CF1499">
        <w:t>,</w:t>
      </w:r>
      <w:r w:rsidR="008B2DC8">
        <w:t>6</w:t>
      </w:r>
      <w:r w:rsidR="00CF1499">
        <w:t> </w:t>
      </w:r>
      <w:r w:rsidR="008B2DC8" w:rsidRPr="003446CC">
        <w:t>%. All</w:t>
      </w:r>
      <w:r w:rsidR="00CF1499">
        <w:t>e</w:t>
      </w:r>
      <w:r w:rsidR="008B2DC8" w:rsidRPr="003446CC">
        <w:t xml:space="preserve"> </w:t>
      </w:r>
      <w:r w:rsidR="00CF1499">
        <w:t xml:space="preserve">hendelsene var av </w:t>
      </w:r>
      <w:r w:rsidR="008B2DC8" w:rsidRPr="003446CC">
        <w:t xml:space="preserve">CTCAE </w:t>
      </w:r>
      <w:r w:rsidR="00CF1499">
        <w:t>g</w:t>
      </w:r>
      <w:r w:rsidR="008B2DC8" w:rsidRPr="003446CC">
        <w:t>rad</w:t>
      </w:r>
      <w:r w:rsidR="00CF1499">
        <w:t> </w:t>
      </w:r>
      <w:r w:rsidR="008B2DC8" w:rsidRPr="003446CC">
        <w:t xml:space="preserve">3 </w:t>
      </w:r>
      <w:r w:rsidR="00CF1499">
        <w:t>elle</w:t>
      </w:r>
      <w:r w:rsidR="008B2DC8" w:rsidRPr="003446CC">
        <w:t xml:space="preserve">r 4. </w:t>
      </w:r>
      <w:r w:rsidR="005B2ED7">
        <w:t xml:space="preserve">Hendelsene </w:t>
      </w:r>
      <w:r w:rsidR="004B1470">
        <w:t>var</w:t>
      </w:r>
      <w:r w:rsidR="005B2ED7">
        <w:t xml:space="preserve"> håndter</w:t>
      </w:r>
      <w:r w:rsidR="004B1470">
        <w:t>bar</w:t>
      </w:r>
      <w:r w:rsidR="005B2ED7">
        <w:t xml:space="preserve">e </w:t>
      </w:r>
      <w:r w:rsidR="0032354D">
        <w:t xml:space="preserve">etter seponering av både </w:t>
      </w:r>
      <w:r w:rsidR="008B2DC8" w:rsidRPr="003446CC">
        <w:t xml:space="preserve">Lynparza </w:t>
      </w:r>
      <w:r w:rsidR="0032354D">
        <w:t xml:space="preserve">og </w:t>
      </w:r>
      <w:r w:rsidR="008B2DC8" w:rsidRPr="003446CC">
        <w:t xml:space="preserve">durvalumab. </w:t>
      </w:r>
      <w:r w:rsidR="004A7E6B">
        <w:t xml:space="preserve">De fleste hendelsene ble håndtert med </w:t>
      </w:r>
      <w:r w:rsidR="008B2DC8" w:rsidRPr="003446CC">
        <w:t>blodtransfus</w:t>
      </w:r>
      <w:r w:rsidR="00D918D9">
        <w:t>j</w:t>
      </w:r>
      <w:r w:rsidR="008B2DC8" w:rsidRPr="003446CC">
        <w:t xml:space="preserve">on </w:t>
      </w:r>
      <w:r w:rsidR="00D918D9">
        <w:t xml:space="preserve">og </w:t>
      </w:r>
      <w:r w:rsidR="008B2DC8" w:rsidRPr="003446CC">
        <w:t>immunsuppres</w:t>
      </w:r>
      <w:r w:rsidR="007F01A0">
        <w:t xml:space="preserve">jon </w:t>
      </w:r>
      <w:r w:rsidR="004B1470">
        <w:t xml:space="preserve">og </w:t>
      </w:r>
      <w:r w:rsidR="005B4976">
        <w:t>rettet opp. Det var ingen fatale hendelser</w:t>
      </w:r>
      <w:r w:rsidR="008B2DC8" w:rsidRPr="003446CC">
        <w:t xml:space="preserve">. </w:t>
      </w:r>
      <w:r w:rsidR="00754346">
        <w:t xml:space="preserve">Se pkt. 4.4. for risikobegrensning og </w:t>
      </w:r>
      <w:r w:rsidR="002B162D">
        <w:t>-</w:t>
      </w:r>
      <w:r w:rsidR="0097465B">
        <w:t>håndtering</w:t>
      </w:r>
      <w:r w:rsidR="008B2DC8" w:rsidRPr="003446CC">
        <w:t>.</w:t>
      </w:r>
    </w:p>
    <w:p w14:paraId="53B607A2" w14:textId="77777777" w:rsidR="00A87DD7" w:rsidRPr="007261EC" w:rsidRDefault="00A87DD7" w:rsidP="00A87DD7">
      <w:pPr>
        <w:rPr>
          <w:szCs w:val="22"/>
        </w:rPr>
      </w:pPr>
    </w:p>
    <w:p w14:paraId="094FC343" w14:textId="1FF759BB" w:rsidR="00A87DD7" w:rsidRPr="007261EC" w:rsidRDefault="00A87DD7" w:rsidP="00A87DD7">
      <w:pPr>
        <w:rPr>
          <w:i/>
          <w:iCs/>
          <w:szCs w:val="22"/>
        </w:rPr>
      </w:pPr>
      <w:r w:rsidRPr="007261EC">
        <w:rPr>
          <w:i/>
          <w:iCs/>
          <w:szCs w:val="22"/>
        </w:rPr>
        <w:t>Ven</w:t>
      </w:r>
      <w:r w:rsidR="00EA27C3">
        <w:rPr>
          <w:i/>
          <w:iCs/>
          <w:szCs w:val="22"/>
        </w:rPr>
        <w:t>ø</w:t>
      </w:r>
      <w:r w:rsidRPr="007261EC">
        <w:rPr>
          <w:i/>
          <w:iCs/>
          <w:szCs w:val="22"/>
        </w:rPr>
        <w:t>s</w:t>
      </w:r>
      <w:r w:rsidR="00EA27C3">
        <w:rPr>
          <w:i/>
          <w:iCs/>
          <w:szCs w:val="22"/>
        </w:rPr>
        <w:t>e</w:t>
      </w:r>
      <w:r w:rsidRPr="007261EC">
        <w:rPr>
          <w:i/>
          <w:iCs/>
          <w:szCs w:val="22"/>
        </w:rPr>
        <w:t xml:space="preserve"> </w:t>
      </w:r>
      <w:r w:rsidR="00EA27C3">
        <w:rPr>
          <w:i/>
          <w:iCs/>
          <w:szCs w:val="22"/>
        </w:rPr>
        <w:t>t</w:t>
      </w:r>
      <w:r w:rsidRPr="007261EC">
        <w:rPr>
          <w:i/>
          <w:iCs/>
          <w:szCs w:val="22"/>
        </w:rPr>
        <w:t>romboemboli</w:t>
      </w:r>
      <w:r w:rsidR="00EA27C3">
        <w:rPr>
          <w:i/>
          <w:iCs/>
          <w:szCs w:val="22"/>
        </w:rPr>
        <w:t>ske hendelser</w:t>
      </w:r>
    </w:p>
    <w:p w14:paraId="54029544" w14:textId="4ECF9D20" w:rsidR="00A87DD7" w:rsidRPr="007261EC" w:rsidRDefault="00EA27C3" w:rsidP="00A87DD7">
      <w:pPr>
        <w:rPr>
          <w:szCs w:val="22"/>
        </w:rPr>
      </w:pPr>
      <w:r>
        <w:rPr>
          <w:szCs w:val="22"/>
        </w:rPr>
        <w:t xml:space="preserve">Hos </w:t>
      </w:r>
      <w:r w:rsidR="00A87DD7" w:rsidRPr="007261EC">
        <w:rPr>
          <w:szCs w:val="22"/>
        </w:rPr>
        <w:t>men</w:t>
      </w:r>
      <w:r>
        <w:rPr>
          <w:szCs w:val="22"/>
        </w:rPr>
        <w:t>n som fikk</w:t>
      </w:r>
      <w:r w:rsidR="00A87DD7" w:rsidRPr="007261EC">
        <w:rPr>
          <w:szCs w:val="22"/>
        </w:rPr>
        <w:t xml:space="preserve"> olaparib plus</w:t>
      </w:r>
      <w:r>
        <w:rPr>
          <w:szCs w:val="22"/>
        </w:rPr>
        <w:t>s</w:t>
      </w:r>
      <w:r w:rsidR="00A87DD7" w:rsidRPr="007261EC">
        <w:rPr>
          <w:szCs w:val="22"/>
        </w:rPr>
        <w:t xml:space="preserve"> abirateron </w:t>
      </w:r>
      <w:r>
        <w:rPr>
          <w:szCs w:val="22"/>
        </w:rPr>
        <w:t xml:space="preserve">som førstelinjebehandling </w:t>
      </w:r>
      <w:r w:rsidR="00C1582D">
        <w:rPr>
          <w:szCs w:val="22"/>
        </w:rPr>
        <w:t>mot</w:t>
      </w:r>
      <w:r w:rsidR="00A87DD7" w:rsidRPr="007261EC">
        <w:rPr>
          <w:szCs w:val="22"/>
        </w:rPr>
        <w:t xml:space="preserve"> mCRPC (PROpel</w:t>
      </w:r>
      <w:r>
        <w:rPr>
          <w:szCs w:val="22"/>
        </w:rPr>
        <w:t>-studien</w:t>
      </w:r>
      <w:r w:rsidR="00A87DD7" w:rsidRPr="007261EC">
        <w:rPr>
          <w:szCs w:val="22"/>
        </w:rPr>
        <w:t xml:space="preserve">), </w:t>
      </w:r>
      <w:r>
        <w:rPr>
          <w:szCs w:val="22"/>
        </w:rPr>
        <w:t xml:space="preserve">var forekomsten av </w:t>
      </w:r>
      <w:r w:rsidR="00A87DD7" w:rsidRPr="007261EC">
        <w:rPr>
          <w:szCs w:val="22"/>
        </w:rPr>
        <w:t>ven</w:t>
      </w:r>
      <w:r>
        <w:rPr>
          <w:szCs w:val="22"/>
        </w:rPr>
        <w:t>ø</w:t>
      </w:r>
      <w:r w:rsidR="00A87DD7" w:rsidRPr="007261EC">
        <w:rPr>
          <w:szCs w:val="22"/>
        </w:rPr>
        <w:t>s</w:t>
      </w:r>
      <w:r>
        <w:rPr>
          <w:szCs w:val="22"/>
        </w:rPr>
        <w:t>e</w:t>
      </w:r>
      <w:r w:rsidR="00A87DD7" w:rsidRPr="007261EC">
        <w:rPr>
          <w:szCs w:val="22"/>
        </w:rPr>
        <w:t xml:space="preserve"> tromboemboli</w:t>
      </w:r>
      <w:r>
        <w:rPr>
          <w:szCs w:val="22"/>
        </w:rPr>
        <w:t>ske</w:t>
      </w:r>
      <w:r w:rsidR="00A87DD7" w:rsidRPr="007261EC">
        <w:rPr>
          <w:szCs w:val="22"/>
        </w:rPr>
        <w:t xml:space="preserve"> </w:t>
      </w:r>
      <w:r>
        <w:rPr>
          <w:szCs w:val="22"/>
        </w:rPr>
        <w:t>hendelser</w:t>
      </w:r>
      <w:r w:rsidR="00A87DD7" w:rsidRPr="007261EC">
        <w:rPr>
          <w:szCs w:val="22"/>
        </w:rPr>
        <w:t xml:space="preserve"> 8</w:t>
      </w:r>
      <w:r>
        <w:rPr>
          <w:szCs w:val="22"/>
        </w:rPr>
        <w:t> </w:t>
      </w:r>
      <w:r w:rsidR="00A87DD7" w:rsidRPr="007261EC">
        <w:rPr>
          <w:szCs w:val="22"/>
        </w:rPr>
        <w:t xml:space="preserve">% i </w:t>
      </w:r>
      <w:r w:rsidR="001F2FD6">
        <w:rPr>
          <w:szCs w:val="22"/>
        </w:rPr>
        <w:t xml:space="preserve">armen som fikk </w:t>
      </w:r>
      <w:r w:rsidR="00A87DD7" w:rsidRPr="007261EC">
        <w:rPr>
          <w:szCs w:val="22"/>
        </w:rPr>
        <w:t>olaparib plu</w:t>
      </w:r>
      <w:r w:rsidR="001F2FD6">
        <w:rPr>
          <w:szCs w:val="22"/>
        </w:rPr>
        <w:t>s</w:t>
      </w:r>
      <w:r w:rsidR="00A87DD7" w:rsidRPr="007261EC">
        <w:rPr>
          <w:szCs w:val="22"/>
        </w:rPr>
        <w:t xml:space="preserve">s abirateron, </w:t>
      </w:r>
      <w:r w:rsidR="001F2FD6">
        <w:rPr>
          <w:szCs w:val="22"/>
        </w:rPr>
        <w:t xml:space="preserve">og </w:t>
      </w:r>
      <w:r w:rsidR="00A87DD7" w:rsidRPr="007261EC">
        <w:rPr>
          <w:szCs w:val="22"/>
        </w:rPr>
        <w:t>3</w:t>
      </w:r>
      <w:r w:rsidR="001F2FD6">
        <w:rPr>
          <w:szCs w:val="22"/>
        </w:rPr>
        <w:t>,</w:t>
      </w:r>
      <w:r w:rsidR="00A87DD7" w:rsidRPr="007261EC">
        <w:rPr>
          <w:szCs w:val="22"/>
        </w:rPr>
        <w:t>3</w:t>
      </w:r>
      <w:r w:rsidR="001F2FD6">
        <w:rPr>
          <w:szCs w:val="22"/>
        </w:rPr>
        <w:t> </w:t>
      </w:r>
      <w:r w:rsidR="00A87DD7" w:rsidRPr="007261EC">
        <w:rPr>
          <w:szCs w:val="22"/>
        </w:rPr>
        <w:t xml:space="preserve">% i </w:t>
      </w:r>
      <w:r w:rsidR="001F2FD6">
        <w:rPr>
          <w:szCs w:val="22"/>
        </w:rPr>
        <w:t xml:space="preserve">armen som fikk </w:t>
      </w:r>
      <w:r w:rsidR="00A87DD7" w:rsidRPr="007261EC">
        <w:rPr>
          <w:szCs w:val="22"/>
        </w:rPr>
        <w:t>placebo plus</w:t>
      </w:r>
      <w:r w:rsidR="001F2FD6">
        <w:rPr>
          <w:szCs w:val="22"/>
        </w:rPr>
        <w:t>s</w:t>
      </w:r>
      <w:r w:rsidR="00A87DD7" w:rsidRPr="007261EC">
        <w:rPr>
          <w:szCs w:val="22"/>
        </w:rPr>
        <w:t xml:space="preserve"> abirateron. </w:t>
      </w:r>
      <w:r w:rsidR="001F2FD6">
        <w:rPr>
          <w:szCs w:val="22"/>
        </w:rPr>
        <w:t>M</w:t>
      </w:r>
      <w:r w:rsidR="00A87DD7" w:rsidRPr="007261EC">
        <w:rPr>
          <w:szCs w:val="22"/>
        </w:rPr>
        <w:t>edian ti</w:t>
      </w:r>
      <w:r w:rsidR="001F2FD6">
        <w:rPr>
          <w:szCs w:val="22"/>
        </w:rPr>
        <w:t>d t</w:t>
      </w:r>
      <w:r w:rsidR="001E0708">
        <w:rPr>
          <w:szCs w:val="22"/>
        </w:rPr>
        <w:t>il</w:t>
      </w:r>
      <w:r w:rsidR="00A87DD7" w:rsidRPr="007261EC">
        <w:rPr>
          <w:szCs w:val="22"/>
        </w:rPr>
        <w:t xml:space="preserve"> </w:t>
      </w:r>
      <w:r w:rsidR="000010BD">
        <w:rPr>
          <w:szCs w:val="22"/>
        </w:rPr>
        <w:t xml:space="preserve">første hendelse </w:t>
      </w:r>
      <w:r w:rsidR="00A87DD7" w:rsidRPr="007261EC">
        <w:rPr>
          <w:szCs w:val="22"/>
        </w:rPr>
        <w:t xml:space="preserve">i </w:t>
      </w:r>
      <w:r w:rsidR="00AD3400">
        <w:rPr>
          <w:szCs w:val="22"/>
        </w:rPr>
        <w:t xml:space="preserve">denne </w:t>
      </w:r>
      <w:r w:rsidR="00A87DD7" w:rsidRPr="007261EC">
        <w:rPr>
          <w:szCs w:val="22"/>
        </w:rPr>
        <w:t>stud</w:t>
      </w:r>
      <w:r w:rsidR="00AD3400">
        <w:rPr>
          <w:szCs w:val="22"/>
        </w:rPr>
        <w:t>ien</w:t>
      </w:r>
      <w:r w:rsidR="00A87DD7" w:rsidRPr="007261EC">
        <w:rPr>
          <w:szCs w:val="22"/>
        </w:rPr>
        <w:t xml:space="preserve"> </w:t>
      </w:r>
      <w:r w:rsidR="00AD3400">
        <w:rPr>
          <w:szCs w:val="22"/>
        </w:rPr>
        <w:t xml:space="preserve">var </w:t>
      </w:r>
      <w:r w:rsidR="00A87DD7" w:rsidRPr="007261EC">
        <w:rPr>
          <w:szCs w:val="22"/>
        </w:rPr>
        <w:t>170</w:t>
      </w:r>
      <w:r w:rsidR="000B010B">
        <w:rPr>
          <w:szCs w:val="22"/>
        </w:rPr>
        <w:t> </w:t>
      </w:r>
      <w:r w:rsidR="00AD3400">
        <w:rPr>
          <w:szCs w:val="22"/>
        </w:rPr>
        <w:t xml:space="preserve">dager </w:t>
      </w:r>
      <w:r w:rsidR="00A87DD7" w:rsidRPr="007261EC">
        <w:rPr>
          <w:szCs w:val="22"/>
        </w:rPr>
        <w:t>(</w:t>
      </w:r>
      <w:r w:rsidR="004F2424">
        <w:rPr>
          <w:szCs w:val="22"/>
        </w:rPr>
        <w:t>intervall</w:t>
      </w:r>
      <w:r w:rsidR="00A87DD7" w:rsidRPr="007261EC">
        <w:rPr>
          <w:szCs w:val="22"/>
        </w:rPr>
        <w:t>: 12 t</w:t>
      </w:r>
      <w:r w:rsidR="00AD3400">
        <w:rPr>
          <w:szCs w:val="22"/>
        </w:rPr>
        <w:t>il</w:t>
      </w:r>
      <w:r w:rsidR="00A87DD7" w:rsidRPr="007261EC">
        <w:rPr>
          <w:szCs w:val="22"/>
        </w:rPr>
        <w:t xml:space="preserve"> 906</w:t>
      </w:r>
      <w:r w:rsidR="000B010B">
        <w:rPr>
          <w:szCs w:val="22"/>
        </w:rPr>
        <w:t> </w:t>
      </w:r>
      <w:r w:rsidR="00A87DD7" w:rsidRPr="007261EC">
        <w:rPr>
          <w:szCs w:val="22"/>
        </w:rPr>
        <w:t>da</w:t>
      </w:r>
      <w:r w:rsidR="00AD3400">
        <w:rPr>
          <w:szCs w:val="22"/>
        </w:rPr>
        <w:t>ger</w:t>
      </w:r>
      <w:r w:rsidR="00A87DD7" w:rsidRPr="007261EC">
        <w:rPr>
          <w:szCs w:val="22"/>
        </w:rPr>
        <w:t xml:space="preserve">). </w:t>
      </w:r>
      <w:r w:rsidR="00FC745F">
        <w:rPr>
          <w:szCs w:val="22"/>
        </w:rPr>
        <w:t xml:space="preserve">De fleste </w:t>
      </w:r>
      <w:r w:rsidR="00A87DD7" w:rsidRPr="007261EC">
        <w:rPr>
          <w:szCs w:val="22"/>
        </w:rPr>
        <w:t>pa</w:t>
      </w:r>
      <w:r w:rsidR="00FC745F">
        <w:rPr>
          <w:szCs w:val="22"/>
        </w:rPr>
        <w:t>s</w:t>
      </w:r>
      <w:r w:rsidR="00A87DD7" w:rsidRPr="007261EC">
        <w:rPr>
          <w:szCs w:val="22"/>
        </w:rPr>
        <w:t>ient</w:t>
      </w:r>
      <w:r w:rsidR="00FC745F">
        <w:rPr>
          <w:szCs w:val="22"/>
        </w:rPr>
        <w:t>ene</w:t>
      </w:r>
      <w:r w:rsidR="00A87DD7" w:rsidRPr="007261EC">
        <w:rPr>
          <w:szCs w:val="22"/>
        </w:rPr>
        <w:t xml:space="preserve"> </w:t>
      </w:r>
      <w:r w:rsidR="00FC745F">
        <w:rPr>
          <w:szCs w:val="22"/>
        </w:rPr>
        <w:t xml:space="preserve">ble friske etter hendelsen </w:t>
      </w:r>
      <w:r w:rsidR="00D868ED">
        <w:rPr>
          <w:szCs w:val="22"/>
        </w:rPr>
        <w:t xml:space="preserve">og kunne fortsette </w:t>
      </w:r>
      <w:r w:rsidR="00A87DD7" w:rsidRPr="007261EC">
        <w:rPr>
          <w:szCs w:val="22"/>
        </w:rPr>
        <w:t xml:space="preserve">olaparib </w:t>
      </w:r>
      <w:r w:rsidR="001D19F5">
        <w:rPr>
          <w:szCs w:val="22"/>
        </w:rPr>
        <w:t xml:space="preserve">med </w:t>
      </w:r>
      <w:r w:rsidR="00A87DD7" w:rsidRPr="007261EC">
        <w:rPr>
          <w:szCs w:val="22"/>
        </w:rPr>
        <w:t>standard medi</w:t>
      </w:r>
      <w:r w:rsidR="00435234">
        <w:rPr>
          <w:szCs w:val="22"/>
        </w:rPr>
        <w:t>sinsk</w:t>
      </w:r>
      <w:r w:rsidR="00A87DD7" w:rsidRPr="007261EC">
        <w:rPr>
          <w:szCs w:val="22"/>
        </w:rPr>
        <w:t xml:space="preserve"> </w:t>
      </w:r>
      <w:r w:rsidR="00435234">
        <w:rPr>
          <w:szCs w:val="22"/>
        </w:rPr>
        <w:t>behandling</w:t>
      </w:r>
      <w:r w:rsidR="00A87DD7" w:rsidRPr="007261EC">
        <w:rPr>
          <w:szCs w:val="22"/>
        </w:rPr>
        <w:t xml:space="preserve">. </w:t>
      </w:r>
    </w:p>
    <w:p w14:paraId="022526D3" w14:textId="77777777" w:rsidR="00A87DD7" w:rsidRPr="007261EC" w:rsidRDefault="00A87DD7" w:rsidP="00A87DD7">
      <w:pPr>
        <w:rPr>
          <w:szCs w:val="22"/>
        </w:rPr>
      </w:pPr>
    </w:p>
    <w:p w14:paraId="2B334731" w14:textId="107A1F96" w:rsidR="00FD794F" w:rsidRPr="00BA198A" w:rsidRDefault="00A87DD7" w:rsidP="00A87DD7">
      <w:pPr>
        <w:rPr>
          <w:szCs w:val="22"/>
        </w:rPr>
      </w:pPr>
      <w:r w:rsidRPr="007261EC">
        <w:rPr>
          <w:szCs w:val="22"/>
        </w:rPr>
        <w:t>Pa</w:t>
      </w:r>
      <w:r w:rsidR="00435234">
        <w:rPr>
          <w:szCs w:val="22"/>
        </w:rPr>
        <w:t>s</w:t>
      </w:r>
      <w:r w:rsidRPr="007261EC">
        <w:rPr>
          <w:szCs w:val="22"/>
        </w:rPr>
        <w:t>ient</w:t>
      </w:r>
      <w:r w:rsidR="00435234">
        <w:rPr>
          <w:szCs w:val="22"/>
        </w:rPr>
        <w:t>er med betydelig</w:t>
      </w:r>
      <w:r w:rsidRPr="007261EC">
        <w:rPr>
          <w:szCs w:val="22"/>
        </w:rPr>
        <w:t xml:space="preserve"> </w:t>
      </w:r>
      <w:r w:rsidR="00435234">
        <w:rPr>
          <w:szCs w:val="22"/>
        </w:rPr>
        <w:t>k</w:t>
      </w:r>
      <w:r w:rsidRPr="007261EC">
        <w:rPr>
          <w:szCs w:val="22"/>
        </w:rPr>
        <w:t>ardiovas</w:t>
      </w:r>
      <w:r w:rsidR="00435234">
        <w:rPr>
          <w:szCs w:val="22"/>
        </w:rPr>
        <w:t xml:space="preserve">kulær sykdom </w:t>
      </w:r>
      <w:r w:rsidR="000D255B">
        <w:rPr>
          <w:szCs w:val="22"/>
        </w:rPr>
        <w:t>ble</w:t>
      </w:r>
      <w:r w:rsidR="00435234">
        <w:rPr>
          <w:szCs w:val="22"/>
        </w:rPr>
        <w:t xml:space="preserve"> eks</w:t>
      </w:r>
      <w:r w:rsidR="000D255B">
        <w:rPr>
          <w:szCs w:val="22"/>
        </w:rPr>
        <w:t>k</w:t>
      </w:r>
      <w:r w:rsidR="00435234">
        <w:rPr>
          <w:szCs w:val="22"/>
        </w:rPr>
        <w:t>ludert</w:t>
      </w:r>
      <w:r w:rsidRPr="007261EC">
        <w:rPr>
          <w:szCs w:val="22"/>
        </w:rPr>
        <w:t xml:space="preserve">. </w:t>
      </w:r>
      <w:r w:rsidR="000F5ED3" w:rsidRPr="00C76D80">
        <w:rPr>
          <w:iCs/>
          <w:szCs w:val="22"/>
        </w:rPr>
        <w:t xml:space="preserve">Preparatomtalen </w:t>
      </w:r>
      <w:r w:rsidRPr="007261EC">
        <w:rPr>
          <w:szCs w:val="22"/>
        </w:rPr>
        <w:t xml:space="preserve">for abirateron </w:t>
      </w:r>
      <w:r w:rsidR="000F5ED3">
        <w:rPr>
          <w:szCs w:val="22"/>
        </w:rPr>
        <w:t xml:space="preserve">inneholder informasjon om </w:t>
      </w:r>
      <w:r w:rsidR="00232323">
        <w:rPr>
          <w:szCs w:val="22"/>
        </w:rPr>
        <w:t xml:space="preserve">de </w:t>
      </w:r>
      <w:r w:rsidR="000F5ED3">
        <w:rPr>
          <w:szCs w:val="22"/>
        </w:rPr>
        <w:t>k</w:t>
      </w:r>
      <w:r w:rsidRPr="007261EC">
        <w:rPr>
          <w:szCs w:val="22"/>
        </w:rPr>
        <w:t>ardiovas</w:t>
      </w:r>
      <w:r w:rsidR="000F5ED3">
        <w:rPr>
          <w:szCs w:val="22"/>
        </w:rPr>
        <w:t xml:space="preserve">kulære </w:t>
      </w:r>
      <w:r w:rsidRPr="007261EC">
        <w:rPr>
          <w:szCs w:val="22"/>
        </w:rPr>
        <w:t>e</w:t>
      </w:r>
      <w:r w:rsidR="000F5ED3">
        <w:rPr>
          <w:szCs w:val="22"/>
        </w:rPr>
        <w:t>ksk</w:t>
      </w:r>
      <w:r w:rsidRPr="007261EC">
        <w:rPr>
          <w:szCs w:val="22"/>
        </w:rPr>
        <w:t>lu</w:t>
      </w:r>
      <w:r w:rsidR="000F5ED3">
        <w:rPr>
          <w:szCs w:val="22"/>
        </w:rPr>
        <w:t>sjonsk</w:t>
      </w:r>
      <w:r w:rsidRPr="007261EC">
        <w:rPr>
          <w:szCs w:val="22"/>
        </w:rPr>
        <w:t>riteri</w:t>
      </w:r>
      <w:r w:rsidR="000F5ED3">
        <w:rPr>
          <w:szCs w:val="22"/>
        </w:rPr>
        <w:t>e</w:t>
      </w:r>
      <w:r w:rsidR="00232323">
        <w:rPr>
          <w:szCs w:val="22"/>
        </w:rPr>
        <w:t>ne</w:t>
      </w:r>
      <w:r w:rsidRPr="007261EC">
        <w:rPr>
          <w:szCs w:val="22"/>
        </w:rPr>
        <w:t xml:space="preserve"> (</w:t>
      </w:r>
      <w:r w:rsidR="000F5ED3">
        <w:rPr>
          <w:szCs w:val="22"/>
        </w:rPr>
        <w:t>pkt.</w:t>
      </w:r>
      <w:r w:rsidR="000B010B">
        <w:rPr>
          <w:szCs w:val="22"/>
        </w:rPr>
        <w:t> </w:t>
      </w:r>
      <w:r w:rsidRPr="007261EC">
        <w:rPr>
          <w:szCs w:val="22"/>
        </w:rPr>
        <w:t>4.4).</w:t>
      </w:r>
    </w:p>
    <w:p w14:paraId="1E1F8B1E" w14:textId="1591871F" w:rsidR="0029703E" w:rsidRPr="00BA198A" w:rsidRDefault="0029703E" w:rsidP="0029703E">
      <w:pPr>
        <w:rPr>
          <w:szCs w:val="22"/>
        </w:rPr>
      </w:pPr>
    </w:p>
    <w:p w14:paraId="3B28CD40" w14:textId="77777777" w:rsidR="0029703E" w:rsidRPr="00BA198A" w:rsidRDefault="0029703E" w:rsidP="009A4054">
      <w:pPr>
        <w:keepNext/>
        <w:rPr>
          <w:szCs w:val="22"/>
        </w:rPr>
      </w:pPr>
      <w:r w:rsidRPr="00BA198A">
        <w:rPr>
          <w:i/>
          <w:szCs w:val="22"/>
        </w:rPr>
        <w:t>Andre laboratoriefunn</w:t>
      </w:r>
    </w:p>
    <w:p w14:paraId="2756D170" w14:textId="53418CD1" w:rsidR="0029703E" w:rsidRPr="00BA198A" w:rsidRDefault="0029703E" w:rsidP="00EC1A2C">
      <w:pPr>
        <w:keepNext/>
        <w:rPr>
          <w:szCs w:val="22"/>
        </w:rPr>
      </w:pPr>
      <w:r w:rsidRPr="00BA198A">
        <w:rPr>
          <w:szCs w:val="22"/>
        </w:rPr>
        <w:t xml:space="preserve">I kliniske studier med Lynparza var forekomsten av CTCAE grad ≥ 2 endring (økning) fra baseline i kreatinin i blodet omtrent </w:t>
      </w:r>
      <w:r w:rsidR="00981E84" w:rsidRPr="00BA198A">
        <w:rPr>
          <w:szCs w:val="22"/>
        </w:rPr>
        <w:t>1</w:t>
      </w:r>
      <w:r w:rsidR="004E05E9" w:rsidRPr="00BA198A">
        <w:rPr>
          <w:szCs w:val="22"/>
        </w:rPr>
        <w:t>1</w:t>
      </w:r>
      <w:r w:rsidRPr="00BA198A">
        <w:rPr>
          <w:szCs w:val="22"/>
        </w:rPr>
        <w:t> %. Data fra en dobbeltblindet placebo-kontrollert studie viste en median økning på opptil 23 % som holdt seg stabilt over tid og gikk tilbake til baseline etter behandlingsavslutning, uten synlige sekveler. 90 % av pasientene hadde kreatininverdier på CTCAE grad 0 ved baseline og 10 % hadde verdier på CTCAE grad 1 ved baseline.</w:t>
      </w:r>
    </w:p>
    <w:p w14:paraId="48AD9093" w14:textId="77777777" w:rsidR="0029703E" w:rsidRPr="00BA198A" w:rsidRDefault="0029703E" w:rsidP="0029703E">
      <w:pPr>
        <w:rPr>
          <w:szCs w:val="22"/>
        </w:rPr>
      </w:pPr>
    </w:p>
    <w:p w14:paraId="45903DE7" w14:textId="77777777" w:rsidR="0029703E" w:rsidRPr="00BA198A" w:rsidRDefault="00981E84" w:rsidP="0029703E">
      <w:pPr>
        <w:keepNext/>
        <w:rPr>
          <w:szCs w:val="22"/>
        </w:rPr>
      </w:pPr>
      <w:r w:rsidRPr="00BA198A">
        <w:rPr>
          <w:i/>
          <w:iCs/>
          <w:noProof/>
        </w:rPr>
        <w:t>Gastrointestinale toksisiteter</w:t>
      </w:r>
    </w:p>
    <w:p w14:paraId="49A3B357" w14:textId="77777777" w:rsidR="0029703E" w:rsidRPr="00BA198A" w:rsidRDefault="0029703E" w:rsidP="0029703E">
      <w:pPr>
        <w:rPr>
          <w:noProof/>
          <w:szCs w:val="22"/>
        </w:rPr>
      </w:pPr>
      <w:r w:rsidRPr="00BA198A">
        <w:rPr>
          <w:noProof/>
          <w:szCs w:val="22"/>
        </w:rPr>
        <w:t>Kvalme ble generelt rapportert svært tidlig, og inntraff første gang innen den første måneden av behandling med Lynparza hos størstedelen av pasientene. Oppkast ble rapportert tidlig, og inntraff første gang i løpet av de første to månedene av behandling med Lynparza hos størstedelen av pasientene. Både kvalme og oppkast ble rapportert å komme periodevis for de fleste pasientene, og k</w:t>
      </w:r>
      <w:r w:rsidR="001B15F3" w:rsidRPr="00BA198A">
        <w:rPr>
          <w:noProof/>
          <w:szCs w:val="22"/>
        </w:rPr>
        <w:t>unne</w:t>
      </w:r>
      <w:r w:rsidRPr="00BA198A">
        <w:rPr>
          <w:noProof/>
          <w:szCs w:val="22"/>
        </w:rPr>
        <w:t xml:space="preserve"> håndteres med doseringsavbrudd, dosereduksjon og/eller antiemetika. Antiemetisk profylakse er ikke påkrevd.</w:t>
      </w:r>
    </w:p>
    <w:p w14:paraId="2823E414" w14:textId="77777777" w:rsidR="0029703E" w:rsidRPr="00BA198A" w:rsidRDefault="0029703E" w:rsidP="0029703E">
      <w:pPr>
        <w:rPr>
          <w:noProof/>
          <w:szCs w:val="22"/>
        </w:rPr>
      </w:pPr>
    </w:p>
    <w:p w14:paraId="03F19415" w14:textId="77777777" w:rsidR="00981E84" w:rsidRPr="00BA198A" w:rsidRDefault="00981E84" w:rsidP="0029703E">
      <w:pPr>
        <w:rPr>
          <w:noProof/>
          <w:szCs w:val="22"/>
        </w:rPr>
      </w:pPr>
      <w:r w:rsidRPr="00BA198A">
        <w:rPr>
          <w:noProof/>
          <w:szCs w:val="22"/>
        </w:rPr>
        <w:t>Ved førstelinje</w:t>
      </w:r>
      <w:r w:rsidR="00515129" w:rsidRPr="00BA198A">
        <w:rPr>
          <w:noProof/>
          <w:szCs w:val="22"/>
        </w:rPr>
        <w:t xml:space="preserve"> vedlikeholds</w:t>
      </w:r>
      <w:r w:rsidRPr="00BA198A">
        <w:rPr>
          <w:noProof/>
          <w:szCs w:val="22"/>
        </w:rPr>
        <w:t>behandling av ovari</w:t>
      </w:r>
      <w:r w:rsidR="00515129" w:rsidRPr="00BA198A">
        <w:rPr>
          <w:noProof/>
          <w:szCs w:val="22"/>
        </w:rPr>
        <w:t>al</w:t>
      </w:r>
      <w:r w:rsidRPr="00BA198A">
        <w:rPr>
          <w:noProof/>
          <w:szCs w:val="22"/>
        </w:rPr>
        <w:t>kreft</w:t>
      </w:r>
      <w:r w:rsidR="00515129" w:rsidRPr="00BA198A">
        <w:rPr>
          <w:noProof/>
          <w:szCs w:val="22"/>
        </w:rPr>
        <w:t xml:space="preserve"> </w:t>
      </w:r>
      <w:r w:rsidRPr="00BA198A">
        <w:rPr>
          <w:noProof/>
          <w:szCs w:val="22"/>
        </w:rPr>
        <w:t>opplevde pasienter kvalme (77</w:t>
      </w:r>
      <w:r w:rsidR="00515129" w:rsidRPr="00BA198A">
        <w:rPr>
          <w:noProof/>
          <w:szCs w:val="22"/>
        </w:rPr>
        <w:t> </w:t>
      </w:r>
      <w:r w:rsidRPr="00BA198A">
        <w:rPr>
          <w:noProof/>
          <w:szCs w:val="22"/>
        </w:rPr>
        <w:t xml:space="preserve">% </w:t>
      </w:r>
      <w:r w:rsidR="00AE2E5E" w:rsidRPr="00BA198A">
        <w:rPr>
          <w:noProof/>
          <w:szCs w:val="22"/>
        </w:rPr>
        <w:t>med</w:t>
      </w:r>
      <w:r w:rsidRPr="00BA198A">
        <w:rPr>
          <w:noProof/>
          <w:szCs w:val="22"/>
        </w:rPr>
        <w:t xml:space="preserve"> olaparib, 38</w:t>
      </w:r>
      <w:r w:rsidR="00515129" w:rsidRPr="00BA198A">
        <w:rPr>
          <w:noProof/>
          <w:szCs w:val="22"/>
        </w:rPr>
        <w:t> </w:t>
      </w:r>
      <w:r w:rsidRPr="00BA198A">
        <w:rPr>
          <w:noProof/>
          <w:szCs w:val="22"/>
        </w:rPr>
        <w:t xml:space="preserve">% </w:t>
      </w:r>
      <w:r w:rsidR="00AE2E5E" w:rsidRPr="00BA198A">
        <w:rPr>
          <w:noProof/>
          <w:szCs w:val="22"/>
        </w:rPr>
        <w:t>med</w:t>
      </w:r>
      <w:r w:rsidRPr="00BA198A">
        <w:rPr>
          <w:noProof/>
          <w:szCs w:val="22"/>
        </w:rPr>
        <w:t xml:space="preserve"> placebo), oppkast (40</w:t>
      </w:r>
      <w:r w:rsidR="00515129" w:rsidRPr="00BA198A">
        <w:rPr>
          <w:noProof/>
          <w:szCs w:val="22"/>
        </w:rPr>
        <w:t> </w:t>
      </w:r>
      <w:r w:rsidRPr="00BA198A">
        <w:rPr>
          <w:noProof/>
          <w:szCs w:val="22"/>
        </w:rPr>
        <w:t xml:space="preserve">% </w:t>
      </w:r>
      <w:r w:rsidR="00AE2E5E" w:rsidRPr="00BA198A">
        <w:rPr>
          <w:noProof/>
          <w:szCs w:val="22"/>
        </w:rPr>
        <w:t>med</w:t>
      </w:r>
      <w:r w:rsidRPr="00BA198A">
        <w:rPr>
          <w:noProof/>
          <w:szCs w:val="22"/>
        </w:rPr>
        <w:t xml:space="preserve"> olaparib, 15</w:t>
      </w:r>
      <w:r w:rsidR="00515129" w:rsidRPr="00BA198A">
        <w:rPr>
          <w:noProof/>
          <w:szCs w:val="22"/>
        </w:rPr>
        <w:t> </w:t>
      </w:r>
      <w:r w:rsidRPr="00BA198A">
        <w:rPr>
          <w:noProof/>
          <w:szCs w:val="22"/>
        </w:rPr>
        <w:t xml:space="preserve">% </w:t>
      </w:r>
      <w:r w:rsidR="00AE2E5E" w:rsidRPr="00BA198A">
        <w:rPr>
          <w:noProof/>
          <w:szCs w:val="22"/>
        </w:rPr>
        <w:t>med</w:t>
      </w:r>
      <w:r w:rsidRPr="00BA198A">
        <w:rPr>
          <w:noProof/>
          <w:szCs w:val="22"/>
        </w:rPr>
        <w:t xml:space="preserve"> placebo), diaré (34</w:t>
      </w:r>
      <w:r w:rsidR="00515129" w:rsidRPr="00BA198A">
        <w:rPr>
          <w:noProof/>
          <w:szCs w:val="22"/>
        </w:rPr>
        <w:t> </w:t>
      </w:r>
      <w:r w:rsidRPr="00BA198A">
        <w:rPr>
          <w:noProof/>
          <w:szCs w:val="22"/>
        </w:rPr>
        <w:t xml:space="preserve">% </w:t>
      </w:r>
      <w:r w:rsidR="00AE2E5E" w:rsidRPr="00BA198A">
        <w:rPr>
          <w:noProof/>
          <w:szCs w:val="22"/>
        </w:rPr>
        <w:t>med</w:t>
      </w:r>
      <w:r w:rsidRPr="00BA198A">
        <w:rPr>
          <w:noProof/>
          <w:szCs w:val="22"/>
        </w:rPr>
        <w:t xml:space="preserve"> olaparib, 25</w:t>
      </w:r>
      <w:r w:rsidR="00515129" w:rsidRPr="00BA198A">
        <w:rPr>
          <w:noProof/>
          <w:szCs w:val="22"/>
        </w:rPr>
        <w:t> </w:t>
      </w:r>
      <w:r w:rsidRPr="00BA198A">
        <w:rPr>
          <w:noProof/>
          <w:szCs w:val="22"/>
        </w:rPr>
        <w:t xml:space="preserve">% </w:t>
      </w:r>
      <w:r w:rsidR="00AE2E5E" w:rsidRPr="00BA198A">
        <w:rPr>
          <w:noProof/>
          <w:szCs w:val="22"/>
        </w:rPr>
        <w:t>med</w:t>
      </w:r>
      <w:r w:rsidRPr="00BA198A">
        <w:rPr>
          <w:noProof/>
          <w:szCs w:val="22"/>
        </w:rPr>
        <w:t xml:space="preserve"> placebo) og dyspepsi (17</w:t>
      </w:r>
      <w:r w:rsidR="00515129" w:rsidRPr="00BA198A">
        <w:rPr>
          <w:noProof/>
          <w:szCs w:val="22"/>
        </w:rPr>
        <w:t> </w:t>
      </w:r>
      <w:r w:rsidRPr="00BA198A">
        <w:rPr>
          <w:noProof/>
          <w:szCs w:val="22"/>
        </w:rPr>
        <w:t xml:space="preserve">% </w:t>
      </w:r>
      <w:r w:rsidR="00AE2E5E" w:rsidRPr="00BA198A">
        <w:rPr>
          <w:noProof/>
          <w:szCs w:val="22"/>
        </w:rPr>
        <w:t>med</w:t>
      </w:r>
      <w:r w:rsidRPr="00BA198A">
        <w:rPr>
          <w:noProof/>
          <w:szCs w:val="22"/>
        </w:rPr>
        <w:t xml:space="preserve"> olaparib, 12</w:t>
      </w:r>
      <w:r w:rsidR="00515129" w:rsidRPr="00BA198A">
        <w:rPr>
          <w:noProof/>
          <w:szCs w:val="22"/>
        </w:rPr>
        <w:t> </w:t>
      </w:r>
      <w:r w:rsidRPr="00BA198A">
        <w:rPr>
          <w:noProof/>
          <w:szCs w:val="22"/>
        </w:rPr>
        <w:t xml:space="preserve">% </w:t>
      </w:r>
      <w:r w:rsidR="00AE2E5E" w:rsidRPr="00BA198A">
        <w:rPr>
          <w:noProof/>
          <w:szCs w:val="22"/>
        </w:rPr>
        <w:t>med</w:t>
      </w:r>
      <w:r w:rsidRPr="00BA198A">
        <w:rPr>
          <w:noProof/>
          <w:szCs w:val="22"/>
        </w:rPr>
        <w:t xml:space="preserve"> placebo). </w:t>
      </w:r>
      <w:r w:rsidR="00515129" w:rsidRPr="00BA198A">
        <w:rPr>
          <w:noProof/>
          <w:szCs w:val="22"/>
        </w:rPr>
        <w:t>Hendelser med k</w:t>
      </w:r>
      <w:r w:rsidRPr="00BA198A">
        <w:rPr>
          <w:noProof/>
          <w:szCs w:val="22"/>
        </w:rPr>
        <w:t>valme førte til seponering hos 2,3</w:t>
      </w:r>
      <w:r w:rsidR="00515129" w:rsidRPr="00BA198A">
        <w:rPr>
          <w:noProof/>
          <w:szCs w:val="22"/>
        </w:rPr>
        <w:t> </w:t>
      </w:r>
      <w:r w:rsidRPr="00BA198A">
        <w:rPr>
          <w:noProof/>
          <w:szCs w:val="22"/>
        </w:rPr>
        <w:t xml:space="preserve">% av </w:t>
      </w:r>
      <w:r w:rsidR="00515129" w:rsidRPr="00BA198A">
        <w:rPr>
          <w:noProof/>
          <w:szCs w:val="22"/>
        </w:rPr>
        <w:t xml:space="preserve">pasientene behandlet med </w:t>
      </w:r>
      <w:r w:rsidRPr="00BA198A">
        <w:rPr>
          <w:noProof/>
          <w:szCs w:val="22"/>
        </w:rPr>
        <w:t xml:space="preserve">olaparib (CTCAE </w:t>
      </w:r>
      <w:r w:rsidR="00515129" w:rsidRPr="00BA198A">
        <w:rPr>
          <w:noProof/>
          <w:szCs w:val="22"/>
        </w:rPr>
        <w:t>g</w:t>
      </w:r>
      <w:r w:rsidRPr="00BA198A">
        <w:rPr>
          <w:noProof/>
          <w:szCs w:val="22"/>
        </w:rPr>
        <w:t>rad</w:t>
      </w:r>
      <w:r w:rsidR="00515129" w:rsidRPr="00BA198A">
        <w:rPr>
          <w:noProof/>
          <w:szCs w:val="22"/>
        </w:rPr>
        <w:t> </w:t>
      </w:r>
      <w:r w:rsidRPr="00BA198A">
        <w:rPr>
          <w:noProof/>
          <w:szCs w:val="22"/>
        </w:rPr>
        <w:t xml:space="preserve">2) og </w:t>
      </w:r>
      <w:r w:rsidR="00526E21" w:rsidRPr="00BA198A">
        <w:rPr>
          <w:noProof/>
          <w:szCs w:val="22"/>
        </w:rPr>
        <w:t xml:space="preserve">hos </w:t>
      </w:r>
      <w:r w:rsidRPr="00BA198A">
        <w:rPr>
          <w:noProof/>
          <w:szCs w:val="22"/>
        </w:rPr>
        <w:t>0,8</w:t>
      </w:r>
      <w:r w:rsidR="00526E21" w:rsidRPr="00BA198A">
        <w:rPr>
          <w:noProof/>
          <w:szCs w:val="22"/>
        </w:rPr>
        <w:t> </w:t>
      </w:r>
      <w:r w:rsidRPr="00BA198A">
        <w:rPr>
          <w:noProof/>
          <w:szCs w:val="22"/>
        </w:rPr>
        <w:t xml:space="preserve">% av </w:t>
      </w:r>
      <w:r w:rsidR="00526E21" w:rsidRPr="00BA198A">
        <w:rPr>
          <w:noProof/>
          <w:szCs w:val="22"/>
        </w:rPr>
        <w:t xml:space="preserve">pasientene behandlet med </w:t>
      </w:r>
      <w:r w:rsidRPr="00BA198A">
        <w:rPr>
          <w:noProof/>
          <w:szCs w:val="22"/>
        </w:rPr>
        <w:t xml:space="preserve">placebo (CTCAE </w:t>
      </w:r>
      <w:r w:rsidR="00526E21" w:rsidRPr="00BA198A">
        <w:rPr>
          <w:noProof/>
          <w:szCs w:val="22"/>
        </w:rPr>
        <w:t>g</w:t>
      </w:r>
      <w:r w:rsidRPr="00BA198A">
        <w:rPr>
          <w:noProof/>
          <w:szCs w:val="22"/>
        </w:rPr>
        <w:t>rade</w:t>
      </w:r>
      <w:r w:rsidR="00526E21" w:rsidRPr="00BA198A">
        <w:rPr>
          <w:noProof/>
          <w:szCs w:val="22"/>
        </w:rPr>
        <w:t> </w:t>
      </w:r>
      <w:r w:rsidRPr="00BA198A">
        <w:rPr>
          <w:noProof/>
          <w:szCs w:val="22"/>
        </w:rPr>
        <w:t>1); 0,8</w:t>
      </w:r>
      <w:r w:rsidR="00526E21" w:rsidRPr="00BA198A">
        <w:rPr>
          <w:noProof/>
          <w:szCs w:val="22"/>
        </w:rPr>
        <w:t> </w:t>
      </w:r>
      <w:r w:rsidRPr="00BA198A">
        <w:rPr>
          <w:noProof/>
          <w:szCs w:val="22"/>
        </w:rPr>
        <w:t>% og 0,4</w:t>
      </w:r>
      <w:r w:rsidR="00526E21" w:rsidRPr="00BA198A">
        <w:rPr>
          <w:noProof/>
          <w:szCs w:val="22"/>
        </w:rPr>
        <w:t> </w:t>
      </w:r>
      <w:r w:rsidRPr="00BA198A">
        <w:rPr>
          <w:noProof/>
          <w:szCs w:val="22"/>
        </w:rPr>
        <w:t xml:space="preserve">% av </w:t>
      </w:r>
      <w:r w:rsidR="00526E21" w:rsidRPr="00BA198A">
        <w:rPr>
          <w:noProof/>
          <w:szCs w:val="22"/>
        </w:rPr>
        <w:t xml:space="preserve">pasientene behandlet med </w:t>
      </w:r>
      <w:r w:rsidRPr="00BA198A">
        <w:rPr>
          <w:noProof/>
          <w:szCs w:val="22"/>
        </w:rPr>
        <w:t>olaparib av</w:t>
      </w:r>
      <w:r w:rsidR="00526E21" w:rsidRPr="00BA198A">
        <w:rPr>
          <w:noProof/>
          <w:szCs w:val="22"/>
        </w:rPr>
        <w:t>brøt</w:t>
      </w:r>
      <w:r w:rsidRPr="00BA198A">
        <w:rPr>
          <w:noProof/>
          <w:szCs w:val="22"/>
        </w:rPr>
        <w:t xml:space="preserve"> behandling</w:t>
      </w:r>
      <w:r w:rsidR="00526E21" w:rsidRPr="00BA198A">
        <w:rPr>
          <w:noProof/>
          <w:szCs w:val="22"/>
        </w:rPr>
        <w:t>en</w:t>
      </w:r>
      <w:r w:rsidRPr="00BA198A">
        <w:rPr>
          <w:noProof/>
          <w:szCs w:val="22"/>
        </w:rPr>
        <w:t xml:space="preserve"> på grunn av henholdsvis lav grad (CTCAE </w:t>
      </w:r>
      <w:r w:rsidR="00526E21" w:rsidRPr="00BA198A">
        <w:rPr>
          <w:noProof/>
          <w:szCs w:val="22"/>
        </w:rPr>
        <w:t>g</w:t>
      </w:r>
      <w:r w:rsidRPr="00BA198A">
        <w:rPr>
          <w:noProof/>
          <w:szCs w:val="22"/>
        </w:rPr>
        <w:t>rade</w:t>
      </w:r>
      <w:r w:rsidR="00526E21" w:rsidRPr="00BA198A">
        <w:rPr>
          <w:noProof/>
          <w:szCs w:val="22"/>
        </w:rPr>
        <w:t> </w:t>
      </w:r>
      <w:r w:rsidRPr="00BA198A">
        <w:rPr>
          <w:noProof/>
          <w:szCs w:val="22"/>
        </w:rPr>
        <w:t xml:space="preserve">2) oppkast og dyspepsi. Ingen </w:t>
      </w:r>
      <w:r w:rsidR="00526E21" w:rsidRPr="00BA198A">
        <w:rPr>
          <w:noProof/>
          <w:szCs w:val="22"/>
        </w:rPr>
        <w:t xml:space="preserve">pasienter behandlet med </w:t>
      </w:r>
      <w:r w:rsidRPr="00BA198A">
        <w:rPr>
          <w:noProof/>
          <w:szCs w:val="22"/>
        </w:rPr>
        <w:t>olaparib eller placebo av</w:t>
      </w:r>
      <w:r w:rsidR="00526E21" w:rsidRPr="00BA198A">
        <w:rPr>
          <w:noProof/>
          <w:szCs w:val="22"/>
        </w:rPr>
        <w:t>brøt</w:t>
      </w:r>
      <w:r w:rsidRPr="00BA198A">
        <w:rPr>
          <w:noProof/>
          <w:szCs w:val="22"/>
        </w:rPr>
        <w:t xml:space="preserve"> på grunn av diaré. Ingen </w:t>
      </w:r>
      <w:r w:rsidR="00526E21" w:rsidRPr="00BA198A">
        <w:rPr>
          <w:noProof/>
          <w:szCs w:val="22"/>
        </w:rPr>
        <w:t xml:space="preserve">pasienter behandlet med </w:t>
      </w:r>
      <w:r w:rsidRPr="00BA198A">
        <w:rPr>
          <w:noProof/>
          <w:szCs w:val="22"/>
        </w:rPr>
        <w:t>placebo avbr</w:t>
      </w:r>
      <w:r w:rsidR="00526E21" w:rsidRPr="00BA198A">
        <w:rPr>
          <w:noProof/>
          <w:szCs w:val="22"/>
        </w:rPr>
        <w:t>ø</w:t>
      </w:r>
      <w:r w:rsidRPr="00BA198A">
        <w:rPr>
          <w:noProof/>
          <w:szCs w:val="22"/>
        </w:rPr>
        <w:t xml:space="preserve">t </w:t>
      </w:r>
      <w:r w:rsidR="00526E21" w:rsidRPr="00BA198A">
        <w:rPr>
          <w:noProof/>
          <w:szCs w:val="22"/>
        </w:rPr>
        <w:t xml:space="preserve">behandlingen </w:t>
      </w:r>
      <w:r w:rsidRPr="00BA198A">
        <w:rPr>
          <w:noProof/>
          <w:szCs w:val="22"/>
        </w:rPr>
        <w:t xml:space="preserve">på grunn av oppkast eller dyspepsi. </w:t>
      </w:r>
      <w:r w:rsidR="00526E21" w:rsidRPr="00BA198A">
        <w:rPr>
          <w:noProof/>
          <w:szCs w:val="22"/>
        </w:rPr>
        <w:t>Hendelser med k</w:t>
      </w:r>
      <w:r w:rsidRPr="00BA198A">
        <w:rPr>
          <w:noProof/>
          <w:szCs w:val="22"/>
        </w:rPr>
        <w:t>valme førte til doseavbrudd og dosereduksjoner hos henholdsvis 14</w:t>
      </w:r>
      <w:r w:rsidR="00526E21" w:rsidRPr="00BA198A">
        <w:rPr>
          <w:noProof/>
          <w:szCs w:val="22"/>
        </w:rPr>
        <w:t> </w:t>
      </w:r>
      <w:r w:rsidRPr="00BA198A">
        <w:rPr>
          <w:noProof/>
          <w:szCs w:val="22"/>
        </w:rPr>
        <w:t>% og 4</w:t>
      </w:r>
      <w:r w:rsidR="00526E21" w:rsidRPr="00BA198A">
        <w:rPr>
          <w:noProof/>
          <w:szCs w:val="22"/>
        </w:rPr>
        <w:t> </w:t>
      </w:r>
      <w:r w:rsidRPr="00BA198A">
        <w:rPr>
          <w:noProof/>
          <w:szCs w:val="22"/>
        </w:rPr>
        <w:t xml:space="preserve">% </w:t>
      </w:r>
      <w:r w:rsidR="00AE2E5E" w:rsidRPr="00BA198A">
        <w:rPr>
          <w:noProof/>
          <w:szCs w:val="22"/>
        </w:rPr>
        <w:t>av</w:t>
      </w:r>
      <w:r w:rsidR="00526E21" w:rsidRPr="00BA198A">
        <w:rPr>
          <w:noProof/>
          <w:szCs w:val="22"/>
        </w:rPr>
        <w:t xml:space="preserve"> pasiente</w:t>
      </w:r>
      <w:r w:rsidR="00AE2E5E" w:rsidRPr="00BA198A">
        <w:rPr>
          <w:noProof/>
          <w:szCs w:val="22"/>
        </w:rPr>
        <w:t>ne</w:t>
      </w:r>
      <w:r w:rsidR="00526E21" w:rsidRPr="00BA198A">
        <w:rPr>
          <w:noProof/>
          <w:szCs w:val="22"/>
        </w:rPr>
        <w:t xml:space="preserve"> behandlet med</w:t>
      </w:r>
      <w:r w:rsidRPr="00BA198A">
        <w:rPr>
          <w:noProof/>
          <w:szCs w:val="22"/>
        </w:rPr>
        <w:t xml:space="preserve"> olaparib. </w:t>
      </w:r>
      <w:r w:rsidR="00526E21" w:rsidRPr="00BA198A">
        <w:rPr>
          <w:noProof/>
          <w:szCs w:val="22"/>
        </w:rPr>
        <w:t>Hendelser med o</w:t>
      </w:r>
      <w:r w:rsidRPr="00BA198A">
        <w:rPr>
          <w:noProof/>
          <w:szCs w:val="22"/>
        </w:rPr>
        <w:t xml:space="preserve">ppkast førte til </w:t>
      </w:r>
      <w:r w:rsidR="00AE2E5E" w:rsidRPr="00BA198A">
        <w:rPr>
          <w:noProof/>
          <w:szCs w:val="22"/>
        </w:rPr>
        <w:t>dose</w:t>
      </w:r>
      <w:r w:rsidRPr="00BA198A">
        <w:rPr>
          <w:noProof/>
          <w:szCs w:val="22"/>
        </w:rPr>
        <w:t>avbrudd hos 10</w:t>
      </w:r>
      <w:r w:rsidR="00526E21" w:rsidRPr="00BA198A">
        <w:rPr>
          <w:noProof/>
          <w:szCs w:val="22"/>
        </w:rPr>
        <w:t> </w:t>
      </w:r>
      <w:r w:rsidRPr="00BA198A">
        <w:rPr>
          <w:noProof/>
          <w:szCs w:val="22"/>
        </w:rPr>
        <w:t xml:space="preserve">% </w:t>
      </w:r>
      <w:r w:rsidR="00AE2E5E" w:rsidRPr="00BA198A">
        <w:rPr>
          <w:noProof/>
          <w:szCs w:val="22"/>
        </w:rPr>
        <w:t>av</w:t>
      </w:r>
      <w:r w:rsidR="00526E21" w:rsidRPr="00BA198A">
        <w:rPr>
          <w:noProof/>
          <w:szCs w:val="22"/>
        </w:rPr>
        <w:t xml:space="preserve"> pasiente</w:t>
      </w:r>
      <w:r w:rsidR="00AE2E5E" w:rsidRPr="00BA198A">
        <w:rPr>
          <w:noProof/>
          <w:szCs w:val="22"/>
        </w:rPr>
        <w:t>ne</w:t>
      </w:r>
      <w:r w:rsidR="00526E21" w:rsidRPr="00BA198A">
        <w:rPr>
          <w:noProof/>
          <w:szCs w:val="22"/>
        </w:rPr>
        <w:t xml:space="preserve"> behandlet med</w:t>
      </w:r>
      <w:r w:rsidRPr="00BA198A">
        <w:rPr>
          <w:noProof/>
          <w:szCs w:val="22"/>
        </w:rPr>
        <w:t xml:space="preserve"> olaparib</w:t>
      </w:r>
      <w:r w:rsidR="00526E21" w:rsidRPr="00BA198A">
        <w:rPr>
          <w:noProof/>
          <w:szCs w:val="22"/>
        </w:rPr>
        <w:t>.</w:t>
      </w:r>
      <w:r w:rsidRPr="00BA198A">
        <w:rPr>
          <w:noProof/>
          <w:szCs w:val="22"/>
        </w:rPr>
        <w:t xml:space="preserve"> Ingen </w:t>
      </w:r>
      <w:r w:rsidR="00526E21" w:rsidRPr="00BA198A">
        <w:rPr>
          <w:noProof/>
          <w:szCs w:val="22"/>
        </w:rPr>
        <w:t xml:space="preserve">pasienter behandlet med </w:t>
      </w:r>
      <w:r w:rsidRPr="00BA198A">
        <w:rPr>
          <w:noProof/>
          <w:szCs w:val="22"/>
        </w:rPr>
        <w:t xml:space="preserve">olaparib opplevde </w:t>
      </w:r>
      <w:r w:rsidR="00526E21" w:rsidRPr="00BA198A">
        <w:rPr>
          <w:noProof/>
          <w:szCs w:val="22"/>
        </w:rPr>
        <w:t>en hendelse med</w:t>
      </w:r>
      <w:r w:rsidRPr="00BA198A">
        <w:rPr>
          <w:noProof/>
          <w:szCs w:val="22"/>
        </w:rPr>
        <w:t xml:space="preserve"> oppkast som førte til dosereduksjon.</w:t>
      </w:r>
    </w:p>
    <w:p w14:paraId="65CAA1AC" w14:textId="77777777" w:rsidR="00981E84" w:rsidRPr="00BA198A" w:rsidRDefault="00981E84" w:rsidP="0029703E">
      <w:pPr>
        <w:rPr>
          <w:noProof/>
          <w:szCs w:val="22"/>
        </w:rPr>
      </w:pPr>
    </w:p>
    <w:p w14:paraId="29A93E98" w14:textId="77777777" w:rsidR="0029703E" w:rsidRPr="00BA198A" w:rsidRDefault="0029703E" w:rsidP="0029703E">
      <w:pPr>
        <w:keepNext/>
        <w:rPr>
          <w:iCs/>
          <w:noProof/>
          <w:u w:val="single"/>
        </w:rPr>
      </w:pPr>
      <w:r w:rsidRPr="00BA198A">
        <w:rPr>
          <w:iCs/>
          <w:noProof/>
          <w:u w:val="single"/>
        </w:rPr>
        <w:t>Pediatrisk populasjon</w:t>
      </w:r>
    </w:p>
    <w:p w14:paraId="5CD31167" w14:textId="5A333E61" w:rsidR="0029703E" w:rsidRPr="00722951" w:rsidRDefault="00B33909" w:rsidP="0029703E">
      <w:pPr>
        <w:rPr>
          <w:noProof/>
          <w:szCs w:val="22"/>
        </w:rPr>
      </w:pPr>
      <w:r>
        <w:rPr>
          <w:noProof/>
          <w:szCs w:val="22"/>
        </w:rPr>
        <w:t>Det ble ikke observert noen</w:t>
      </w:r>
      <w:r w:rsidR="00722951" w:rsidRPr="007C71EE">
        <w:rPr>
          <w:noProof/>
          <w:szCs w:val="22"/>
        </w:rPr>
        <w:t xml:space="preserve"> nye sikkerhets</w:t>
      </w:r>
      <w:r w:rsidR="00722951" w:rsidRPr="00722951">
        <w:rPr>
          <w:noProof/>
          <w:szCs w:val="22"/>
        </w:rPr>
        <w:t>signal</w:t>
      </w:r>
      <w:r w:rsidR="00722951" w:rsidRPr="007C71EE">
        <w:rPr>
          <w:noProof/>
          <w:szCs w:val="22"/>
        </w:rPr>
        <w:t xml:space="preserve">er i </w:t>
      </w:r>
      <w:r w:rsidR="00722951" w:rsidRPr="00722951">
        <w:rPr>
          <w:noProof/>
          <w:szCs w:val="22"/>
        </w:rPr>
        <w:t>stud</w:t>
      </w:r>
      <w:r w:rsidR="00722951" w:rsidRPr="007C71EE">
        <w:rPr>
          <w:noProof/>
          <w:szCs w:val="22"/>
        </w:rPr>
        <w:t>ie</w:t>
      </w:r>
      <w:r w:rsidR="00722951" w:rsidRPr="00722951">
        <w:rPr>
          <w:noProof/>
          <w:szCs w:val="22"/>
        </w:rPr>
        <w:t>popula</w:t>
      </w:r>
      <w:r w:rsidR="00722951" w:rsidRPr="007C71EE">
        <w:rPr>
          <w:noProof/>
          <w:szCs w:val="22"/>
        </w:rPr>
        <w:t>sj</w:t>
      </w:r>
      <w:r w:rsidR="00722951" w:rsidRPr="00722951">
        <w:rPr>
          <w:noProof/>
          <w:szCs w:val="22"/>
        </w:rPr>
        <w:t>on</w:t>
      </w:r>
      <w:r w:rsidR="00722951" w:rsidRPr="007C71EE">
        <w:rPr>
          <w:noProof/>
          <w:szCs w:val="22"/>
        </w:rPr>
        <w:t xml:space="preserve">en </w:t>
      </w:r>
      <w:r>
        <w:rPr>
          <w:noProof/>
          <w:szCs w:val="22"/>
        </w:rPr>
        <w:t xml:space="preserve">sammenlignet med </w:t>
      </w:r>
      <w:r w:rsidR="00722951" w:rsidRPr="007C71EE">
        <w:rPr>
          <w:noProof/>
          <w:szCs w:val="22"/>
        </w:rPr>
        <w:t xml:space="preserve">den kjente sikkerhetsprofilen </w:t>
      </w:r>
      <w:r w:rsidR="00722951" w:rsidRPr="00722951">
        <w:rPr>
          <w:noProof/>
          <w:szCs w:val="22"/>
        </w:rPr>
        <w:t xml:space="preserve">for Lynparza </w:t>
      </w:r>
      <w:r w:rsidR="00722951">
        <w:rPr>
          <w:noProof/>
          <w:szCs w:val="22"/>
        </w:rPr>
        <w:t>hos vokne</w:t>
      </w:r>
      <w:r w:rsidR="00722951" w:rsidRPr="00722951">
        <w:rPr>
          <w:noProof/>
          <w:szCs w:val="22"/>
        </w:rPr>
        <w:t>, base</w:t>
      </w:r>
      <w:r w:rsidR="00722951">
        <w:rPr>
          <w:noProof/>
          <w:szCs w:val="22"/>
        </w:rPr>
        <w:t xml:space="preserve">rt på det begrensede antallet </w:t>
      </w:r>
      <w:r w:rsidR="00722951" w:rsidRPr="00722951">
        <w:rPr>
          <w:noProof/>
          <w:szCs w:val="22"/>
        </w:rPr>
        <w:t>pediatri</w:t>
      </w:r>
      <w:r w:rsidR="00722951">
        <w:rPr>
          <w:noProof/>
          <w:szCs w:val="22"/>
        </w:rPr>
        <w:t>ske</w:t>
      </w:r>
      <w:r w:rsidR="00722951" w:rsidRPr="00722951">
        <w:rPr>
          <w:noProof/>
          <w:szCs w:val="22"/>
        </w:rPr>
        <w:t xml:space="preserve"> pa</w:t>
      </w:r>
      <w:r w:rsidR="00722951">
        <w:rPr>
          <w:noProof/>
          <w:szCs w:val="22"/>
        </w:rPr>
        <w:t>s</w:t>
      </w:r>
      <w:r w:rsidR="00722951" w:rsidRPr="00722951">
        <w:rPr>
          <w:noProof/>
          <w:szCs w:val="22"/>
        </w:rPr>
        <w:t>ient</w:t>
      </w:r>
      <w:r w:rsidR="00722951">
        <w:rPr>
          <w:noProof/>
          <w:szCs w:val="22"/>
        </w:rPr>
        <w:t xml:space="preserve">er som ble behandlet med </w:t>
      </w:r>
      <w:r w:rsidR="00722951" w:rsidRPr="00722951">
        <w:rPr>
          <w:noProof/>
          <w:szCs w:val="22"/>
        </w:rPr>
        <w:t>olaparib i stud</w:t>
      </w:r>
      <w:r w:rsidR="00722951">
        <w:rPr>
          <w:noProof/>
          <w:szCs w:val="22"/>
        </w:rPr>
        <w:t>ien</w:t>
      </w:r>
      <w:r>
        <w:rPr>
          <w:noProof/>
          <w:szCs w:val="22"/>
        </w:rPr>
        <w:t> </w:t>
      </w:r>
      <w:r w:rsidR="00722951" w:rsidRPr="00722951">
        <w:rPr>
          <w:noProof/>
          <w:szCs w:val="22"/>
        </w:rPr>
        <w:t xml:space="preserve">D0816C00025 (se </w:t>
      </w:r>
      <w:r w:rsidR="00722951">
        <w:rPr>
          <w:noProof/>
          <w:szCs w:val="22"/>
        </w:rPr>
        <w:t>pkt. </w:t>
      </w:r>
      <w:r w:rsidR="00722951" w:rsidRPr="00722951">
        <w:rPr>
          <w:noProof/>
          <w:szCs w:val="22"/>
        </w:rPr>
        <w:t>5.1).</w:t>
      </w:r>
    </w:p>
    <w:p w14:paraId="284F817F" w14:textId="77777777" w:rsidR="0029703E" w:rsidRPr="00722951" w:rsidRDefault="0029703E" w:rsidP="0029703E">
      <w:pPr>
        <w:rPr>
          <w:noProof/>
          <w:szCs w:val="22"/>
        </w:rPr>
      </w:pPr>
    </w:p>
    <w:p w14:paraId="0D27C041" w14:textId="77777777" w:rsidR="0029703E" w:rsidRPr="00BA198A" w:rsidRDefault="0029703E" w:rsidP="0029703E">
      <w:pPr>
        <w:keepNext/>
        <w:rPr>
          <w:iCs/>
          <w:noProof/>
          <w:u w:val="single"/>
        </w:rPr>
      </w:pPr>
      <w:r w:rsidRPr="00BA198A">
        <w:rPr>
          <w:iCs/>
          <w:noProof/>
          <w:u w:val="single"/>
        </w:rPr>
        <w:t>Andre spesielle populasjoner</w:t>
      </w:r>
    </w:p>
    <w:p w14:paraId="49072C4B" w14:textId="14C41E8C" w:rsidR="00C4519C" w:rsidRPr="00BA198A" w:rsidRDefault="0029703E" w:rsidP="00DE1DB5">
      <w:pPr>
        <w:autoSpaceDE w:val="0"/>
        <w:autoSpaceDN w:val="0"/>
        <w:adjustRightInd w:val="0"/>
        <w:rPr>
          <w:bCs/>
          <w:szCs w:val="22"/>
        </w:rPr>
      </w:pPr>
      <w:r w:rsidRPr="00BA198A">
        <w:rPr>
          <w:noProof/>
          <w:szCs w:val="22"/>
        </w:rPr>
        <w:t>Begrensede sikkerhetsdata er tilgjengelig hos pasienter</w:t>
      </w:r>
      <w:r w:rsidR="00195485" w:rsidRPr="00BA198A">
        <w:rPr>
          <w:noProof/>
          <w:szCs w:val="22"/>
        </w:rPr>
        <w:t xml:space="preserve"> </w:t>
      </w:r>
      <w:r w:rsidR="00195485" w:rsidRPr="00BA198A">
        <w:rPr>
          <w:bCs/>
          <w:szCs w:val="22"/>
        </w:rPr>
        <w:t xml:space="preserve">uten </w:t>
      </w:r>
      <w:r w:rsidR="00195485" w:rsidRPr="00BA198A">
        <w:rPr>
          <w:iCs/>
          <w:szCs w:val="22"/>
        </w:rPr>
        <w:t>europeisk avstamning</w:t>
      </w:r>
      <w:r w:rsidR="00DE1DB5" w:rsidRPr="00BA198A">
        <w:rPr>
          <w:bCs/>
          <w:szCs w:val="22"/>
        </w:rPr>
        <w:t>.</w:t>
      </w:r>
    </w:p>
    <w:p w14:paraId="333B194E" w14:textId="77777777" w:rsidR="0029703E" w:rsidRPr="00BA198A" w:rsidRDefault="0029703E" w:rsidP="0029703E">
      <w:pPr>
        <w:rPr>
          <w:noProof/>
          <w:szCs w:val="22"/>
        </w:rPr>
      </w:pPr>
    </w:p>
    <w:p w14:paraId="7D4699ED" w14:textId="77777777" w:rsidR="0029703E" w:rsidRPr="00BA198A" w:rsidRDefault="0029703E" w:rsidP="0029703E">
      <w:pPr>
        <w:keepNext/>
        <w:rPr>
          <w:u w:val="single"/>
        </w:rPr>
      </w:pPr>
      <w:r w:rsidRPr="00BA198A">
        <w:rPr>
          <w:u w:val="single"/>
        </w:rPr>
        <w:lastRenderedPageBreak/>
        <w:t>Melding av mistenkte bivirkninger</w:t>
      </w:r>
    </w:p>
    <w:p w14:paraId="188C1C13" w14:textId="1C7B7233" w:rsidR="0029703E" w:rsidRPr="00BA198A" w:rsidRDefault="0029703E" w:rsidP="0029703E">
      <w:pPr>
        <w:rPr>
          <w:noProof/>
          <w:szCs w:val="22"/>
        </w:rPr>
      </w:pPr>
      <w:r w:rsidRPr="00BA198A">
        <w:rPr>
          <w:szCs w:val="22"/>
        </w:rPr>
        <w:t xml:space="preserve">Melding av mistenkte bivirkninger etter godkjenning av legemidlet er viktig. </w:t>
      </w:r>
      <w:r w:rsidRPr="00BA198A">
        <w:rPr>
          <w:noProof/>
          <w:szCs w:val="22"/>
        </w:rPr>
        <w:t xml:space="preserve">Det gjør det mulig å overvåke forholdet mellom nytte og risiko for legemidlet kontinuerlig. Helsepersonell oppfordres til å melde enhver mistenkt bivirkning. Dette gjøres via </w:t>
      </w:r>
      <w:r w:rsidRPr="00BA198A">
        <w:rPr>
          <w:szCs w:val="22"/>
          <w:highlight w:val="lightGray"/>
        </w:rPr>
        <w:t xml:space="preserve">det nasjonale meldesystemet som beskrevet i </w:t>
      </w:r>
      <w:hyperlink r:id="rId13" w:history="1">
        <w:r w:rsidRPr="00BA198A">
          <w:rPr>
            <w:rStyle w:val="Hyperlink"/>
            <w:szCs w:val="22"/>
            <w:highlight w:val="lightGray"/>
          </w:rPr>
          <w:t>Appendix V</w:t>
        </w:r>
      </w:hyperlink>
      <w:r w:rsidRPr="00BA198A">
        <w:rPr>
          <w:szCs w:val="22"/>
        </w:rPr>
        <w:t>.</w:t>
      </w:r>
    </w:p>
    <w:p w14:paraId="521DCBDC" w14:textId="77777777" w:rsidR="0029703E" w:rsidRPr="00BA198A" w:rsidRDefault="0029703E" w:rsidP="0029703E">
      <w:pPr>
        <w:rPr>
          <w:noProof/>
          <w:szCs w:val="22"/>
        </w:rPr>
      </w:pPr>
    </w:p>
    <w:p w14:paraId="5C229149" w14:textId="77777777" w:rsidR="0029703E" w:rsidRPr="00BA198A" w:rsidRDefault="0029703E" w:rsidP="0029703E">
      <w:pPr>
        <w:keepNext/>
        <w:suppressAutoHyphens/>
        <w:ind w:left="567" w:hanging="567"/>
        <w:rPr>
          <w:szCs w:val="22"/>
        </w:rPr>
      </w:pPr>
      <w:r w:rsidRPr="00BA198A">
        <w:rPr>
          <w:b/>
          <w:szCs w:val="22"/>
        </w:rPr>
        <w:t>4.9</w:t>
      </w:r>
      <w:r w:rsidRPr="00BA198A">
        <w:rPr>
          <w:b/>
          <w:szCs w:val="22"/>
        </w:rPr>
        <w:tab/>
        <w:t>Overdosering</w:t>
      </w:r>
    </w:p>
    <w:p w14:paraId="352C799B" w14:textId="77777777" w:rsidR="0029703E" w:rsidRPr="00BA198A" w:rsidRDefault="0029703E" w:rsidP="0029703E">
      <w:pPr>
        <w:keepNext/>
      </w:pPr>
    </w:p>
    <w:p w14:paraId="06421238" w14:textId="77777777" w:rsidR="0029703E" w:rsidRPr="00BA198A" w:rsidRDefault="0029703E" w:rsidP="0029703E">
      <w:pPr>
        <w:rPr>
          <w:szCs w:val="22"/>
        </w:rPr>
      </w:pPr>
      <w:r w:rsidRPr="00BA198A">
        <w:rPr>
          <w:szCs w:val="22"/>
        </w:rPr>
        <w:t>Det er begrenset erfaring med overdosering av olaparib. Ingen uventede bivirkninger ble rapportert hos et lite antall pasienter som tok en daglig dose av olaparib-tabletter på opptil 900 mg over to dager. Symptomene på overdose er ikke fastslått og det finnes ingen spesifikk behandling ved overdosering av Lynparza. Ved overdose bør legen igangsette generelle støttende tiltak og gi pasienten symptomatisk behandling.</w:t>
      </w:r>
    </w:p>
    <w:p w14:paraId="2FC198D4" w14:textId="77777777" w:rsidR="0029703E" w:rsidRPr="00BA198A" w:rsidRDefault="0029703E" w:rsidP="0029703E">
      <w:pPr>
        <w:suppressAutoHyphens/>
        <w:ind w:left="567" w:hanging="567"/>
        <w:rPr>
          <w:szCs w:val="22"/>
        </w:rPr>
      </w:pPr>
    </w:p>
    <w:p w14:paraId="3110D67B" w14:textId="77777777" w:rsidR="0029703E" w:rsidRPr="00BA198A" w:rsidRDefault="0029703E" w:rsidP="0029703E">
      <w:pPr>
        <w:suppressAutoHyphens/>
        <w:ind w:left="567" w:hanging="567"/>
        <w:rPr>
          <w:szCs w:val="22"/>
        </w:rPr>
      </w:pPr>
    </w:p>
    <w:p w14:paraId="6E0101E0" w14:textId="77777777" w:rsidR="0029703E" w:rsidRPr="00BA198A" w:rsidRDefault="0029703E" w:rsidP="0029703E">
      <w:pPr>
        <w:keepNext/>
        <w:suppressAutoHyphens/>
        <w:ind w:left="567" w:hanging="567"/>
        <w:rPr>
          <w:szCs w:val="22"/>
        </w:rPr>
      </w:pPr>
      <w:r w:rsidRPr="00BA198A">
        <w:rPr>
          <w:b/>
          <w:szCs w:val="22"/>
        </w:rPr>
        <w:t>5.</w:t>
      </w:r>
      <w:r w:rsidRPr="00BA198A">
        <w:rPr>
          <w:b/>
          <w:szCs w:val="22"/>
        </w:rPr>
        <w:tab/>
        <w:t>FARMAKOLOGISKE EGENSKAPER</w:t>
      </w:r>
    </w:p>
    <w:p w14:paraId="37B1DC5F" w14:textId="77777777" w:rsidR="0029703E" w:rsidRPr="00BA198A" w:rsidRDefault="0029703E" w:rsidP="0029703E">
      <w:pPr>
        <w:keepNext/>
      </w:pPr>
    </w:p>
    <w:p w14:paraId="3D5FF4DD" w14:textId="77777777" w:rsidR="0029703E" w:rsidRPr="00BA198A" w:rsidRDefault="0029703E" w:rsidP="0029703E">
      <w:pPr>
        <w:keepNext/>
        <w:suppressAutoHyphens/>
        <w:ind w:left="567" w:hanging="567"/>
        <w:rPr>
          <w:szCs w:val="22"/>
        </w:rPr>
      </w:pPr>
      <w:r w:rsidRPr="00BA198A">
        <w:rPr>
          <w:b/>
          <w:szCs w:val="22"/>
        </w:rPr>
        <w:t>5.1</w:t>
      </w:r>
      <w:r w:rsidRPr="00BA198A">
        <w:rPr>
          <w:b/>
          <w:szCs w:val="22"/>
        </w:rPr>
        <w:tab/>
        <w:t>Farmakodynamiske egenskaper</w:t>
      </w:r>
    </w:p>
    <w:p w14:paraId="25419FA6" w14:textId="77777777" w:rsidR="0029703E" w:rsidRPr="00BA198A" w:rsidRDefault="0029703E" w:rsidP="0029703E">
      <w:pPr>
        <w:keepNext/>
      </w:pPr>
    </w:p>
    <w:p w14:paraId="61966338" w14:textId="2F85C247" w:rsidR="0029703E" w:rsidRPr="00BA198A" w:rsidRDefault="0029703E" w:rsidP="0029703E">
      <w:pPr>
        <w:suppressAutoHyphens/>
        <w:rPr>
          <w:szCs w:val="22"/>
        </w:rPr>
      </w:pPr>
      <w:r w:rsidRPr="00BA198A">
        <w:rPr>
          <w:szCs w:val="22"/>
        </w:rPr>
        <w:t xml:space="preserve">Farmakoterapeutisk gruppe: </w:t>
      </w:r>
      <w:r w:rsidR="00C676A1" w:rsidRPr="00BA198A">
        <w:rPr>
          <w:szCs w:val="22"/>
        </w:rPr>
        <w:t>A</w:t>
      </w:r>
      <w:r w:rsidRPr="00BA198A">
        <w:rPr>
          <w:szCs w:val="22"/>
        </w:rPr>
        <w:t>ndre antineoplastiske midler, ATC</w:t>
      </w:r>
      <w:r w:rsidRPr="00BA198A">
        <w:rPr>
          <w:szCs w:val="22"/>
        </w:rPr>
        <w:noBreakHyphen/>
        <w:t xml:space="preserve">kode: </w:t>
      </w:r>
      <w:r w:rsidRPr="00BA198A">
        <w:rPr>
          <w:noProof/>
          <w:szCs w:val="22"/>
        </w:rPr>
        <w:t>L01X</w:t>
      </w:r>
      <w:r w:rsidR="003D566C" w:rsidRPr="00BA198A">
        <w:rPr>
          <w:noProof/>
          <w:szCs w:val="22"/>
        </w:rPr>
        <w:t> </w:t>
      </w:r>
      <w:r w:rsidR="00C676A1" w:rsidRPr="00BA198A">
        <w:rPr>
          <w:noProof/>
          <w:szCs w:val="22"/>
        </w:rPr>
        <w:t>K01</w:t>
      </w:r>
    </w:p>
    <w:p w14:paraId="616932DC" w14:textId="77777777" w:rsidR="0029703E" w:rsidRPr="00BA198A" w:rsidRDefault="0029703E" w:rsidP="0029703E">
      <w:pPr>
        <w:rPr>
          <w:szCs w:val="22"/>
        </w:rPr>
      </w:pPr>
    </w:p>
    <w:p w14:paraId="1BD101C2" w14:textId="77777777" w:rsidR="0029703E" w:rsidRPr="00BA198A" w:rsidRDefault="0029703E" w:rsidP="001F3653">
      <w:pPr>
        <w:keepNext/>
        <w:autoSpaceDE w:val="0"/>
        <w:autoSpaceDN w:val="0"/>
        <w:adjustRightInd w:val="0"/>
        <w:rPr>
          <w:szCs w:val="22"/>
          <w:u w:val="single"/>
        </w:rPr>
      </w:pPr>
      <w:r w:rsidRPr="00BA198A">
        <w:rPr>
          <w:szCs w:val="22"/>
          <w:u w:val="single"/>
        </w:rPr>
        <w:t>Virkningsmekanisme og farmakodynamiske effekter</w:t>
      </w:r>
    </w:p>
    <w:p w14:paraId="3C3D2F2B" w14:textId="2E180408" w:rsidR="0029703E" w:rsidRPr="00BA198A" w:rsidRDefault="0029703E" w:rsidP="00EC1A2C">
      <w:pPr>
        <w:keepNext/>
        <w:autoSpaceDE w:val="0"/>
        <w:autoSpaceDN w:val="0"/>
        <w:adjustRightInd w:val="0"/>
        <w:rPr>
          <w:szCs w:val="22"/>
        </w:rPr>
      </w:pPr>
      <w:r w:rsidRPr="00BA198A">
        <w:rPr>
          <w:szCs w:val="22"/>
        </w:rPr>
        <w:t>Olaparib er en potent hemmer av humane poly (ADP</w:t>
      </w:r>
      <w:r w:rsidRPr="00BA198A">
        <w:rPr>
          <w:szCs w:val="22"/>
        </w:rPr>
        <w:noBreakHyphen/>
        <w:t>ribose) polymerase (PARP</w:t>
      </w:r>
      <w:r w:rsidRPr="00BA198A">
        <w:noBreakHyphen/>
        <w:t>1, PARP</w:t>
      </w:r>
      <w:r w:rsidRPr="00BA198A">
        <w:noBreakHyphen/>
        <w:t>2 og PARP</w:t>
      </w:r>
      <w:r w:rsidRPr="00BA198A">
        <w:noBreakHyphen/>
        <w:t>3</w:t>
      </w:r>
      <w:r w:rsidRPr="00BA198A">
        <w:rPr>
          <w:szCs w:val="22"/>
        </w:rPr>
        <w:t>)</w:t>
      </w:r>
      <w:r w:rsidRPr="00BA198A">
        <w:rPr>
          <w:szCs w:val="22"/>
        </w:rPr>
        <w:noBreakHyphen/>
        <w:t xml:space="preserve">enzymer, og har vist seg å hemme veksten av selekterte tumorcellelinjer </w:t>
      </w:r>
      <w:r w:rsidRPr="00BA198A">
        <w:rPr>
          <w:i/>
          <w:szCs w:val="22"/>
        </w:rPr>
        <w:t>in vitro</w:t>
      </w:r>
      <w:r w:rsidRPr="00BA198A">
        <w:rPr>
          <w:szCs w:val="22"/>
        </w:rPr>
        <w:t xml:space="preserve"> og tumorvekst </w:t>
      </w:r>
      <w:r w:rsidRPr="00BA198A">
        <w:rPr>
          <w:i/>
          <w:szCs w:val="22"/>
        </w:rPr>
        <w:t>in vivo</w:t>
      </w:r>
      <w:r w:rsidRPr="00BA198A">
        <w:rPr>
          <w:szCs w:val="22"/>
        </w:rPr>
        <w:t>, enten som eneste behandling eller i kombinasjon med etablerte kjemoterapier</w:t>
      </w:r>
      <w:r w:rsidR="00C134A7">
        <w:rPr>
          <w:szCs w:val="22"/>
        </w:rPr>
        <w:t xml:space="preserve"> eller nye</w:t>
      </w:r>
      <w:r w:rsidR="0021399C">
        <w:rPr>
          <w:szCs w:val="22"/>
        </w:rPr>
        <w:t xml:space="preserve"> hormonlegemidler (NHA)</w:t>
      </w:r>
      <w:r w:rsidRPr="00BA198A">
        <w:rPr>
          <w:szCs w:val="22"/>
        </w:rPr>
        <w:t>.</w:t>
      </w:r>
    </w:p>
    <w:p w14:paraId="1247473C" w14:textId="77777777" w:rsidR="0029703E" w:rsidRPr="00BA198A" w:rsidRDefault="0029703E" w:rsidP="0029703E">
      <w:pPr>
        <w:autoSpaceDE w:val="0"/>
        <w:autoSpaceDN w:val="0"/>
        <w:adjustRightInd w:val="0"/>
        <w:rPr>
          <w:szCs w:val="22"/>
        </w:rPr>
      </w:pPr>
    </w:p>
    <w:p w14:paraId="53848EA1" w14:textId="39C617F7" w:rsidR="0029703E" w:rsidRPr="00BA198A" w:rsidRDefault="0029703E" w:rsidP="0029703E">
      <w:pPr>
        <w:autoSpaceDE w:val="0"/>
        <w:autoSpaceDN w:val="0"/>
        <w:adjustRightInd w:val="0"/>
        <w:rPr>
          <w:szCs w:val="22"/>
        </w:rPr>
      </w:pPr>
      <w:r w:rsidRPr="00BA198A">
        <w:rPr>
          <w:szCs w:val="22"/>
        </w:rPr>
        <w:t>PARP er nødvendig for effektiv reparasjon av DNA</w:t>
      </w:r>
      <w:r w:rsidRPr="00BA198A">
        <w:rPr>
          <w:szCs w:val="22"/>
        </w:rPr>
        <w:noBreakHyphen/>
        <w:t>enkelttrådbrudd. En viktig del av PARP</w:t>
      </w:r>
      <w:r w:rsidRPr="00BA198A">
        <w:rPr>
          <w:szCs w:val="22"/>
        </w:rPr>
        <w:noBreakHyphen/>
        <w:t xml:space="preserve">indusert reparasjon krever at PARP modifiserer seg selv etter kromatinforandringer, og </w:t>
      </w:r>
      <w:r w:rsidR="00B1118D" w:rsidRPr="00BA198A">
        <w:rPr>
          <w:szCs w:val="22"/>
        </w:rPr>
        <w:t xml:space="preserve">deretter </w:t>
      </w:r>
      <w:r w:rsidRPr="00BA198A">
        <w:rPr>
          <w:szCs w:val="22"/>
        </w:rPr>
        <w:t xml:space="preserve">dissosierer fra DNA for å </w:t>
      </w:r>
      <w:r w:rsidR="00756385" w:rsidRPr="00BA198A">
        <w:rPr>
          <w:szCs w:val="22"/>
        </w:rPr>
        <w:t>gi</w:t>
      </w:r>
      <w:r w:rsidRPr="00BA198A">
        <w:rPr>
          <w:szCs w:val="22"/>
        </w:rPr>
        <w:t xml:space="preserve"> tilgangen </w:t>
      </w:r>
      <w:r w:rsidR="00756385" w:rsidRPr="00BA198A">
        <w:rPr>
          <w:szCs w:val="22"/>
        </w:rPr>
        <w:t>til</w:t>
      </w:r>
      <w:r w:rsidRPr="00BA198A">
        <w:rPr>
          <w:szCs w:val="22"/>
        </w:rPr>
        <w:t xml:space="preserve"> baseutkuttingsreparasjon (BER)</w:t>
      </w:r>
      <w:r w:rsidRPr="00BA198A">
        <w:rPr>
          <w:szCs w:val="22"/>
        </w:rPr>
        <w:noBreakHyphen/>
        <w:t>enzymer. Når olaparib er bundet til det aktive setet til DNA</w:t>
      </w:r>
      <w:r w:rsidRPr="00BA198A">
        <w:rPr>
          <w:szCs w:val="22"/>
        </w:rPr>
        <w:noBreakHyphen/>
        <w:t>tilknyttet PARP, forhindrer det dissosiasjon av PARP og låser det fast til DNA, og blokkerer dermed for reparasjon. I replikerende celler fører dette til DNA</w:t>
      </w:r>
      <w:r w:rsidRPr="00BA198A">
        <w:rPr>
          <w:szCs w:val="22"/>
        </w:rPr>
        <w:noBreakHyphen/>
        <w:t>dobbeltrådbrudd (DSB) når replikasjonsgaflene møter PARP</w:t>
      </w:r>
      <w:r w:rsidRPr="00BA198A">
        <w:rPr>
          <w:szCs w:val="22"/>
        </w:rPr>
        <w:noBreakHyphen/>
        <w:t>DNA-addukten.</w:t>
      </w:r>
      <w:r w:rsidRPr="00BA198A">
        <w:rPr>
          <w:rFonts w:ascii="Arial" w:hAnsi="Arial" w:cs="Arial"/>
          <w:color w:val="222222"/>
        </w:rPr>
        <w:t xml:space="preserve"> </w:t>
      </w:r>
      <w:r w:rsidRPr="00BA198A">
        <w:rPr>
          <w:szCs w:val="22"/>
        </w:rPr>
        <w:t>I normale celler vil homolog rekombinasjonsreparasjon (HRR) reparere disse DNA</w:t>
      </w:r>
      <w:r w:rsidRPr="00BA198A">
        <w:rPr>
          <w:szCs w:val="22"/>
        </w:rPr>
        <w:noBreakHyphen/>
        <w:t xml:space="preserve">DBS effektivt. </w:t>
      </w:r>
      <w:r w:rsidR="008B7EB8" w:rsidRPr="00BA198A">
        <w:rPr>
          <w:szCs w:val="22"/>
        </w:rPr>
        <w:t xml:space="preserve">I </w:t>
      </w:r>
      <w:r w:rsidRPr="00BA198A">
        <w:rPr>
          <w:szCs w:val="22"/>
        </w:rPr>
        <w:t>kreft</w:t>
      </w:r>
      <w:r w:rsidR="009729D0" w:rsidRPr="00BA198A">
        <w:rPr>
          <w:szCs w:val="22"/>
        </w:rPr>
        <w:t>celler</w:t>
      </w:r>
      <w:r w:rsidRPr="00BA198A">
        <w:rPr>
          <w:szCs w:val="22"/>
        </w:rPr>
        <w:t xml:space="preserve"> som mangler </w:t>
      </w:r>
      <w:r w:rsidR="009729D0" w:rsidRPr="00BA198A">
        <w:rPr>
          <w:szCs w:val="22"/>
        </w:rPr>
        <w:t xml:space="preserve">kritiske </w:t>
      </w:r>
      <w:r w:rsidRPr="00BA198A">
        <w:rPr>
          <w:szCs w:val="22"/>
        </w:rPr>
        <w:t xml:space="preserve">funksjonelle komponenter </w:t>
      </w:r>
      <w:r w:rsidR="000C0BE3" w:rsidRPr="00BA198A">
        <w:rPr>
          <w:szCs w:val="22"/>
        </w:rPr>
        <w:t>til effektiv</w:t>
      </w:r>
      <w:r w:rsidRPr="00BA198A">
        <w:rPr>
          <w:szCs w:val="22"/>
        </w:rPr>
        <w:t xml:space="preserve"> HRR, som </w:t>
      </w:r>
      <w:r w:rsidRPr="00BA198A">
        <w:rPr>
          <w:iCs/>
          <w:szCs w:val="22"/>
        </w:rPr>
        <w:t>BRCA1</w:t>
      </w:r>
      <w:r w:rsidRPr="00BA198A">
        <w:rPr>
          <w:szCs w:val="22"/>
        </w:rPr>
        <w:t xml:space="preserve"> eller 2, kan ikke DNA-DSB repareres nøyaktig eller effektivt</w:t>
      </w:r>
      <w:r w:rsidR="00D25C95" w:rsidRPr="00BA198A">
        <w:rPr>
          <w:szCs w:val="22"/>
        </w:rPr>
        <w:t xml:space="preserve">, som fører til </w:t>
      </w:r>
      <w:r w:rsidR="0056457D" w:rsidRPr="00BA198A">
        <w:rPr>
          <w:szCs w:val="22"/>
        </w:rPr>
        <w:t xml:space="preserve">betydelig </w:t>
      </w:r>
      <w:r w:rsidR="00CA4AEF" w:rsidRPr="00BA198A">
        <w:rPr>
          <w:szCs w:val="22"/>
        </w:rPr>
        <w:t xml:space="preserve">defekt </w:t>
      </w:r>
      <w:r w:rsidR="0056457D" w:rsidRPr="00BA198A">
        <w:rPr>
          <w:szCs w:val="22"/>
        </w:rPr>
        <w:t>homolog rekombinasjon (HRD)</w:t>
      </w:r>
      <w:r w:rsidRPr="00BA198A">
        <w:rPr>
          <w:szCs w:val="22"/>
        </w:rPr>
        <w:t xml:space="preserve">. I stedet blir alternative og feilutsatte signalveier aktivert, slik som den klassiske ikke-homolog endesammenbinding (NHEJ), som fører til </w:t>
      </w:r>
      <w:r w:rsidR="0012209B" w:rsidRPr="00BA198A">
        <w:rPr>
          <w:szCs w:val="22"/>
        </w:rPr>
        <w:t>en høy grad av</w:t>
      </w:r>
      <w:r w:rsidRPr="00BA198A">
        <w:rPr>
          <w:szCs w:val="22"/>
        </w:rPr>
        <w:t xml:space="preserve"> genomisk ustabilitet. Etter flere runder med replikasjon, kan genomisk ustabilitet nå uakseptabelt nivå og føre til at kreftceller dør, siden kreftceller allerede har en høy DNA-skadebelastning i forhold til normale celler. HRR-signalveien </w:t>
      </w:r>
      <w:r w:rsidR="000A0172" w:rsidRPr="00BA198A">
        <w:rPr>
          <w:szCs w:val="22"/>
        </w:rPr>
        <w:t xml:space="preserve">kan </w:t>
      </w:r>
      <w:r w:rsidRPr="00BA198A">
        <w:rPr>
          <w:szCs w:val="22"/>
        </w:rPr>
        <w:t>kompromitteres via andre mekanismer, selv om årsak til avviket og penetrans ikke er fullstendig klarlagt. Fravær av fullstendig funksjonell HRR-signalvei er en av de viktigste bestemmende faktorene når det gjelder platina-sensitivitet ved ov</w:t>
      </w:r>
      <w:r w:rsidR="003D566C" w:rsidRPr="00BA198A">
        <w:rPr>
          <w:szCs w:val="22"/>
        </w:rPr>
        <w:t>a</w:t>
      </w:r>
      <w:r w:rsidRPr="00BA198A">
        <w:rPr>
          <w:szCs w:val="22"/>
        </w:rPr>
        <w:t>rialkreft og</w:t>
      </w:r>
      <w:r w:rsidR="000A0172" w:rsidRPr="00BA198A">
        <w:rPr>
          <w:szCs w:val="22"/>
        </w:rPr>
        <w:t xml:space="preserve"> muligens</w:t>
      </w:r>
      <w:r w:rsidRPr="00BA198A">
        <w:rPr>
          <w:szCs w:val="22"/>
        </w:rPr>
        <w:t xml:space="preserve"> andre krefttyper.</w:t>
      </w:r>
    </w:p>
    <w:p w14:paraId="1F609B6B" w14:textId="77777777" w:rsidR="0029703E" w:rsidRPr="00BA198A" w:rsidRDefault="0029703E" w:rsidP="0029703E">
      <w:pPr>
        <w:autoSpaceDE w:val="0"/>
        <w:autoSpaceDN w:val="0"/>
        <w:adjustRightInd w:val="0"/>
        <w:rPr>
          <w:szCs w:val="22"/>
        </w:rPr>
      </w:pPr>
    </w:p>
    <w:p w14:paraId="0B4DCA54" w14:textId="77777777" w:rsidR="00A615DC" w:rsidRPr="00C76D80" w:rsidRDefault="0029703E" w:rsidP="00A615DC">
      <w:pPr>
        <w:autoSpaceDE w:val="0"/>
        <w:autoSpaceDN w:val="0"/>
        <w:adjustRightInd w:val="0"/>
      </w:pPr>
      <w:r w:rsidRPr="00BA198A">
        <w:rPr>
          <w:szCs w:val="22"/>
        </w:rPr>
        <w:t xml:space="preserve">I </w:t>
      </w:r>
      <w:r w:rsidRPr="00BA198A">
        <w:rPr>
          <w:i/>
          <w:szCs w:val="22"/>
        </w:rPr>
        <w:t>in vivo-</w:t>
      </w:r>
      <w:r w:rsidRPr="00BA198A">
        <w:rPr>
          <w:szCs w:val="22"/>
        </w:rPr>
        <w:t>modeller med manglende</w:t>
      </w:r>
      <w:r w:rsidRPr="00BA198A">
        <w:rPr>
          <w:i/>
          <w:szCs w:val="22"/>
        </w:rPr>
        <w:t xml:space="preserve"> BRCA1/2</w:t>
      </w:r>
      <w:r w:rsidRPr="00BA198A">
        <w:rPr>
          <w:szCs w:val="22"/>
        </w:rPr>
        <w:t>, resulterte olaparib, gitt etter platinabehandlingen, i en forsinkelse i tumorprogresjon og en økning i total overlevelse sammenlignet med platinabehandling alene som korrelerte med perioden med vedlikeholdsbehandling av olaparib.</w:t>
      </w:r>
    </w:p>
    <w:p w14:paraId="4257B5A8" w14:textId="77777777" w:rsidR="00A615DC" w:rsidRPr="00C76D80" w:rsidRDefault="00A615DC" w:rsidP="00A615DC">
      <w:pPr>
        <w:autoSpaceDE w:val="0"/>
        <w:autoSpaceDN w:val="0"/>
        <w:adjustRightInd w:val="0"/>
      </w:pPr>
    </w:p>
    <w:p w14:paraId="39E0D043" w14:textId="2841CD54" w:rsidR="00A615DC" w:rsidRPr="007261EC" w:rsidRDefault="00FA078E" w:rsidP="00A615DC">
      <w:pPr>
        <w:autoSpaceDE w:val="0"/>
        <w:autoSpaceDN w:val="0"/>
        <w:adjustRightInd w:val="0"/>
        <w:rPr>
          <w:szCs w:val="22"/>
          <w:u w:val="single"/>
        </w:rPr>
      </w:pPr>
      <w:r>
        <w:rPr>
          <w:szCs w:val="22"/>
          <w:u w:val="single"/>
        </w:rPr>
        <w:t>K</w:t>
      </w:r>
      <w:r w:rsidR="00A615DC" w:rsidRPr="007261EC">
        <w:rPr>
          <w:szCs w:val="22"/>
          <w:u w:val="single"/>
        </w:rPr>
        <w:t>ombine</w:t>
      </w:r>
      <w:r>
        <w:rPr>
          <w:szCs w:val="22"/>
          <w:u w:val="single"/>
        </w:rPr>
        <w:t>rt</w:t>
      </w:r>
      <w:r w:rsidR="00A615DC" w:rsidRPr="007261EC">
        <w:rPr>
          <w:szCs w:val="22"/>
          <w:u w:val="single"/>
        </w:rPr>
        <w:t xml:space="preserve"> anti-tumo</w:t>
      </w:r>
      <w:r>
        <w:rPr>
          <w:szCs w:val="22"/>
          <w:u w:val="single"/>
        </w:rPr>
        <w:t>r</w:t>
      </w:r>
      <w:r w:rsidR="00A615DC" w:rsidRPr="007261EC">
        <w:rPr>
          <w:szCs w:val="22"/>
          <w:u w:val="single"/>
        </w:rPr>
        <w:t>effe</w:t>
      </w:r>
      <w:r>
        <w:rPr>
          <w:szCs w:val="22"/>
          <w:u w:val="single"/>
        </w:rPr>
        <w:t>k</w:t>
      </w:r>
      <w:r w:rsidR="00A615DC" w:rsidRPr="007261EC">
        <w:rPr>
          <w:szCs w:val="22"/>
          <w:u w:val="single"/>
        </w:rPr>
        <w:t xml:space="preserve">t </w:t>
      </w:r>
      <w:r>
        <w:rPr>
          <w:szCs w:val="22"/>
          <w:u w:val="single"/>
        </w:rPr>
        <w:t xml:space="preserve">med </w:t>
      </w:r>
      <w:r w:rsidR="00A615DC" w:rsidRPr="007261EC">
        <w:rPr>
          <w:szCs w:val="22"/>
          <w:u w:val="single"/>
        </w:rPr>
        <w:t>NHA</w:t>
      </w:r>
    </w:p>
    <w:p w14:paraId="5837250C" w14:textId="4A7880F8" w:rsidR="0029703E" w:rsidRPr="00BA198A" w:rsidRDefault="00740306" w:rsidP="00A615DC">
      <w:pPr>
        <w:autoSpaceDE w:val="0"/>
        <w:autoSpaceDN w:val="0"/>
        <w:adjustRightInd w:val="0"/>
        <w:rPr>
          <w:szCs w:val="22"/>
        </w:rPr>
      </w:pPr>
      <w:r>
        <w:t>I p</w:t>
      </w:r>
      <w:r w:rsidR="00A615DC" w:rsidRPr="007261EC">
        <w:t>re</w:t>
      </w:r>
      <w:r w:rsidR="007F715A">
        <w:t>k</w:t>
      </w:r>
      <w:r w:rsidR="00A615DC" w:rsidRPr="007261EC">
        <w:t>lini</w:t>
      </w:r>
      <w:r w:rsidR="007F715A">
        <w:t xml:space="preserve">ske </w:t>
      </w:r>
      <w:r w:rsidR="00A615DC" w:rsidRPr="007261EC">
        <w:t>studie</w:t>
      </w:r>
      <w:r w:rsidR="007F715A">
        <w:t>r</w:t>
      </w:r>
      <w:r w:rsidR="00A615DC" w:rsidRPr="007261EC">
        <w:t xml:space="preserve"> i prostat</w:t>
      </w:r>
      <w:r w:rsidR="00901764">
        <w:t xml:space="preserve">akreftmodeller </w:t>
      </w:r>
      <w:r w:rsidR="0017194D">
        <w:t xml:space="preserve">ble det </w:t>
      </w:r>
      <w:r w:rsidR="00A615DC" w:rsidRPr="007261EC">
        <w:t>r</w:t>
      </w:r>
      <w:r w:rsidR="0017194D">
        <w:t>ap</w:t>
      </w:r>
      <w:r w:rsidR="00A615DC" w:rsidRPr="007261EC">
        <w:t>porte</w:t>
      </w:r>
      <w:r w:rsidR="0017194D">
        <w:t>rt</w:t>
      </w:r>
      <w:r w:rsidR="00A615DC" w:rsidRPr="007261EC">
        <w:t xml:space="preserve"> </w:t>
      </w:r>
      <w:r w:rsidR="0017194D">
        <w:t>om en k</w:t>
      </w:r>
      <w:r w:rsidR="00A615DC" w:rsidRPr="007261EC">
        <w:t>ombine</w:t>
      </w:r>
      <w:r w:rsidR="000C6F50">
        <w:t>rt</w:t>
      </w:r>
      <w:r w:rsidR="00A615DC" w:rsidRPr="007261EC">
        <w:t xml:space="preserve"> anti-tumoreffe</w:t>
      </w:r>
      <w:r w:rsidR="0017194D">
        <w:t>k</w:t>
      </w:r>
      <w:r w:rsidR="00A615DC" w:rsidRPr="007261EC">
        <w:t xml:space="preserve">t </w:t>
      </w:r>
      <w:r w:rsidR="0017194D">
        <w:t xml:space="preserve">når </w:t>
      </w:r>
      <w:r w:rsidR="00A615DC" w:rsidRPr="007261EC">
        <w:t>PARP</w:t>
      </w:r>
      <w:r w:rsidR="0017194D">
        <w:t xml:space="preserve">-hemmere og </w:t>
      </w:r>
      <w:r w:rsidR="000A00F0">
        <w:t xml:space="preserve">neste generasjons hormonlegemidler </w:t>
      </w:r>
      <w:r w:rsidR="00A615DC" w:rsidRPr="007261EC">
        <w:t>administ</w:t>
      </w:r>
      <w:r w:rsidR="000C6F50">
        <w:t>r</w:t>
      </w:r>
      <w:r w:rsidR="00A615DC" w:rsidRPr="007261EC">
        <w:t>er</w:t>
      </w:r>
      <w:r w:rsidR="000A00F0">
        <w:t>es</w:t>
      </w:r>
      <w:r w:rsidR="00A615DC" w:rsidRPr="007261EC">
        <w:t xml:space="preserve"> </w:t>
      </w:r>
      <w:r w:rsidR="000A00F0">
        <w:t>sammen</w:t>
      </w:r>
      <w:r w:rsidR="00A615DC" w:rsidRPr="007261EC">
        <w:t xml:space="preserve">. PARP </w:t>
      </w:r>
      <w:r w:rsidR="005C37F9">
        <w:t xml:space="preserve">er </w:t>
      </w:r>
      <w:r w:rsidR="00A615DC" w:rsidRPr="007261EC">
        <w:t>involve</w:t>
      </w:r>
      <w:r w:rsidR="005C37F9">
        <w:t>rt</w:t>
      </w:r>
      <w:r w:rsidR="00A615DC" w:rsidRPr="007261EC">
        <w:t xml:space="preserve"> i positiv </w:t>
      </w:r>
      <w:r w:rsidR="00B83F31">
        <w:t>ko</w:t>
      </w:r>
      <w:r w:rsidR="00A615DC" w:rsidRPr="007261EC">
        <w:t>regul</w:t>
      </w:r>
      <w:r w:rsidR="001F5018">
        <w:t xml:space="preserve">ering </w:t>
      </w:r>
      <w:r w:rsidR="006414E6">
        <w:t>av</w:t>
      </w:r>
      <w:r w:rsidR="00A615DC" w:rsidRPr="007261EC">
        <w:t xml:space="preserve"> androgenre</w:t>
      </w:r>
      <w:r w:rsidR="006414E6">
        <w:t>s</w:t>
      </w:r>
      <w:r w:rsidR="00A615DC" w:rsidRPr="007261EC">
        <w:t>eptor</w:t>
      </w:r>
      <w:r w:rsidR="006414E6">
        <w:t>signalering</w:t>
      </w:r>
      <w:r w:rsidR="00A615DC" w:rsidRPr="007261EC">
        <w:t xml:space="preserve"> (AR</w:t>
      </w:r>
      <w:r w:rsidR="00C114B6">
        <w:t>-signalering</w:t>
      </w:r>
      <w:r w:rsidR="00A615DC" w:rsidRPr="007261EC">
        <w:t xml:space="preserve">), </w:t>
      </w:r>
      <w:r w:rsidR="00C114B6">
        <w:t>som fører til</w:t>
      </w:r>
      <w:r w:rsidR="00A615DC" w:rsidRPr="007261EC">
        <w:t xml:space="preserve"> </w:t>
      </w:r>
      <w:r w:rsidR="00C114B6">
        <w:t>økt</w:t>
      </w:r>
      <w:r w:rsidR="00A615DC" w:rsidRPr="007261EC">
        <w:t xml:space="preserve"> </w:t>
      </w:r>
      <w:r w:rsidR="00E024BB">
        <w:t xml:space="preserve">suppresjon av </w:t>
      </w:r>
      <w:r w:rsidR="00505150">
        <w:t>AR-</w:t>
      </w:r>
      <w:r w:rsidR="00862DA3">
        <w:t>målgene</w:t>
      </w:r>
      <w:r w:rsidR="00505150">
        <w:t>ne</w:t>
      </w:r>
      <w:r w:rsidR="00862DA3">
        <w:t xml:space="preserve"> </w:t>
      </w:r>
      <w:r w:rsidR="0067466B">
        <w:t xml:space="preserve">ved samtidig hemming av </w:t>
      </w:r>
      <w:r w:rsidR="00A615DC" w:rsidRPr="007261EC">
        <w:t>PARP/AR</w:t>
      </w:r>
      <w:r w:rsidR="00EC6DC3">
        <w:t>-</w:t>
      </w:r>
      <w:r w:rsidR="00A615DC" w:rsidRPr="007261EC">
        <w:t>signal</w:t>
      </w:r>
      <w:r w:rsidR="00EC6DC3">
        <w:t>er</w:t>
      </w:r>
      <w:r w:rsidR="00A615DC" w:rsidRPr="007261EC">
        <w:t xml:space="preserve">ing. </w:t>
      </w:r>
      <w:r w:rsidR="007E2975">
        <w:t xml:space="preserve">I andre </w:t>
      </w:r>
      <w:r w:rsidR="0097126D">
        <w:t>pre</w:t>
      </w:r>
      <w:r w:rsidR="002A58B1">
        <w:t xml:space="preserve">kliniske </w:t>
      </w:r>
      <w:r w:rsidR="007E2975">
        <w:t xml:space="preserve">studier ble det </w:t>
      </w:r>
      <w:r w:rsidR="00A615DC" w:rsidRPr="007261EC">
        <w:t>reporte</w:t>
      </w:r>
      <w:r w:rsidR="007E2975">
        <w:t>rt</w:t>
      </w:r>
      <w:r w:rsidR="00A615DC" w:rsidRPr="007261EC">
        <w:t xml:space="preserve"> at </w:t>
      </w:r>
      <w:r w:rsidR="007E2975">
        <w:t xml:space="preserve">behandling med </w:t>
      </w:r>
      <w:r w:rsidR="00A615DC" w:rsidRPr="007261EC">
        <w:t xml:space="preserve">NHA </w:t>
      </w:r>
      <w:r w:rsidR="007E2975">
        <w:t xml:space="preserve">hemmer </w:t>
      </w:r>
      <w:r w:rsidR="00A615DC" w:rsidRPr="007261EC">
        <w:t>trans</w:t>
      </w:r>
      <w:r w:rsidR="007E2975">
        <w:t xml:space="preserve">kripsjonen av enkelte </w:t>
      </w:r>
      <w:r w:rsidR="00A615DC" w:rsidRPr="007261EC">
        <w:t>HRR</w:t>
      </w:r>
      <w:r w:rsidR="007E2975">
        <w:t>-</w:t>
      </w:r>
      <w:r w:rsidR="00A615DC" w:rsidRPr="007261EC">
        <w:t>gene</w:t>
      </w:r>
      <w:r w:rsidR="007E2975">
        <w:t>r</w:t>
      </w:r>
      <w:r w:rsidR="00A615DC" w:rsidRPr="007261EC">
        <w:t xml:space="preserve">, </w:t>
      </w:r>
      <w:r w:rsidR="00FC5973">
        <w:t xml:space="preserve">og </w:t>
      </w:r>
      <w:r w:rsidR="00C70C30">
        <w:t xml:space="preserve">forårsaker </w:t>
      </w:r>
      <w:r w:rsidR="00FC5973">
        <w:t xml:space="preserve">derfor </w:t>
      </w:r>
      <w:r w:rsidR="00A615DC" w:rsidRPr="007261EC">
        <w:t>HRR</w:t>
      </w:r>
      <w:r w:rsidR="009B1657">
        <w:t xml:space="preserve">-defekt </w:t>
      </w:r>
      <w:r w:rsidR="00473314">
        <w:t xml:space="preserve">og </w:t>
      </w:r>
      <w:r w:rsidR="00FC5973">
        <w:t xml:space="preserve">økt </w:t>
      </w:r>
      <w:r w:rsidR="009F0531">
        <w:t>sensitivitet</w:t>
      </w:r>
      <w:r w:rsidR="00FC5973">
        <w:t xml:space="preserve"> overfor </w:t>
      </w:r>
      <w:r w:rsidR="00A615DC" w:rsidRPr="007261EC">
        <w:t>PARP</w:t>
      </w:r>
      <w:r w:rsidR="00FC5973">
        <w:t>-hemmere</w:t>
      </w:r>
      <w:r w:rsidR="00A615DC" w:rsidRPr="007261EC">
        <w:t xml:space="preserve"> via </w:t>
      </w:r>
      <w:r w:rsidR="00EA2150">
        <w:t>ikke</w:t>
      </w:r>
      <w:r w:rsidR="00A615DC" w:rsidRPr="007261EC">
        <w:t>-geneti</w:t>
      </w:r>
      <w:r w:rsidR="00FC5973">
        <w:t>ske mekanismer</w:t>
      </w:r>
      <w:r w:rsidR="00A615DC" w:rsidRPr="007261EC">
        <w:t>.</w:t>
      </w:r>
    </w:p>
    <w:p w14:paraId="56951AA5" w14:textId="77777777" w:rsidR="0029703E" w:rsidRPr="00BA198A" w:rsidRDefault="0029703E" w:rsidP="0029703E">
      <w:pPr>
        <w:autoSpaceDE w:val="0"/>
        <w:autoSpaceDN w:val="0"/>
        <w:adjustRightInd w:val="0"/>
        <w:rPr>
          <w:szCs w:val="22"/>
        </w:rPr>
      </w:pPr>
    </w:p>
    <w:p w14:paraId="312C0B40" w14:textId="77777777" w:rsidR="00526E21" w:rsidRPr="00BA198A" w:rsidRDefault="00526E21" w:rsidP="00C836BC">
      <w:pPr>
        <w:keepNext/>
        <w:autoSpaceDE w:val="0"/>
        <w:autoSpaceDN w:val="0"/>
        <w:adjustRightInd w:val="0"/>
        <w:rPr>
          <w:szCs w:val="22"/>
          <w:u w:val="single"/>
        </w:rPr>
      </w:pPr>
      <w:r w:rsidRPr="00BA198A">
        <w:rPr>
          <w:szCs w:val="22"/>
          <w:u w:val="single"/>
        </w:rPr>
        <w:lastRenderedPageBreak/>
        <w:t xml:space="preserve">Påvisning av </w:t>
      </w:r>
      <w:r w:rsidRPr="00BA198A">
        <w:rPr>
          <w:i/>
          <w:szCs w:val="22"/>
          <w:u w:val="single"/>
        </w:rPr>
        <w:t>BRCA1/2</w:t>
      </w:r>
      <w:r w:rsidRPr="00BA198A">
        <w:rPr>
          <w:szCs w:val="22"/>
          <w:u w:val="single"/>
        </w:rPr>
        <w:t>-mutasjoner</w:t>
      </w:r>
    </w:p>
    <w:p w14:paraId="01B871E4" w14:textId="0674F574" w:rsidR="00526E21" w:rsidRPr="00BA198A" w:rsidRDefault="001F0F16" w:rsidP="00526E21">
      <w:pPr>
        <w:autoSpaceDE w:val="0"/>
        <w:autoSpaceDN w:val="0"/>
        <w:adjustRightInd w:val="0"/>
        <w:rPr>
          <w:szCs w:val="22"/>
        </w:rPr>
      </w:pPr>
      <w:r w:rsidRPr="00BA198A">
        <w:rPr>
          <w:szCs w:val="22"/>
        </w:rPr>
        <w:t>Genetisk testing skal utføres ved et kvalifisert laboratorium med en validert testmetode.</w:t>
      </w:r>
      <w:r w:rsidR="0064570D" w:rsidRPr="00BA198A">
        <w:rPr>
          <w:szCs w:val="22"/>
        </w:rPr>
        <w:t xml:space="preserve"> </w:t>
      </w:r>
      <w:r w:rsidR="00526E21" w:rsidRPr="00BA198A">
        <w:rPr>
          <w:szCs w:val="22"/>
        </w:rPr>
        <w:t xml:space="preserve">Lokal eller sentral testing av blod og/eller tumorprøver for </w:t>
      </w:r>
      <w:r w:rsidR="0064570D" w:rsidRPr="00BA198A">
        <w:rPr>
          <w:szCs w:val="22"/>
        </w:rPr>
        <w:t xml:space="preserve">kimbane og/eller somatiske </w:t>
      </w:r>
      <w:r w:rsidR="00526E21" w:rsidRPr="00BA198A">
        <w:rPr>
          <w:i/>
          <w:szCs w:val="22"/>
        </w:rPr>
        <w:t>BRCA1/2</w:t>
      </w:r>
      <w:r w:rsidR="00526E21" w:rsidRPr="00BA198A">
        <w:rPr>
          <w:szCs w:val="22"/>
        </w:rPr>
        <w:t xml:space="preserve">-mutasjoner </w:t>
      </w:r>
      <w:r w:rsidR="007C2567" w:rsidRPr="00BA198A">
        <w:rPr>
          <w:szCs w:val="22"/>
        </w:rPr>
        <w:t>er blitt</w:t>
      </w:r>
      <w:r w:rsidR="00526E21" w:rsidRPr="00BA198A">
        <w:rPr>
          <w:szCs w:val="22"/>
        </w:rPr>
        <w:t xml:space="preserve"> brukt i forskjellige studier. </w:t>
      </w:r>
      <w:r w:rsidR="00B27402" w:rsidRPr="00BA198A">
        <w:rPr>
          <w:szCs w:val="22"/>
        </w:rPr>
        <w:t>DNA hentet fra en vevs- eller blodprøve har blitt testet i de fleste studiene, med testing av ctDNA til eksplorative formål.</w:t>
      </w:r>
      <w:r w:rsidR="00E93DCE" w:rsidRPr="00BA198A">
        <w:rPr>
          <w:szCs w:val="22"/>
        </w:rPr>
        <w:t xml:space="preserve"> </w:t>
      </w:r>
      <w:r w:rsidR="00526E21" w:rsidRPr="00BA198A">
        <w:rPr>
          <w:szCs w:val="22"/>
        </w:rPr>
        <w:t>Avhengig av testen og den internasjonale</w:t>
      </w:r>
      <w:r w:rsidR="004A4CB6" w:rsidRPr="00BA198A">
        <w:rPr>
          <w:szCs w:val="22"/>
        </w:rPr>
        <w:t xml:space="preserve"> konsensus</w:t>
      </w:r>
      <w:r w:rsidR="00E8174D" w:rsidRPr="00BA198A">
        <w:rPr>
          <w:szCs w:val="22"/>
        </w:rPr>
        <w:noBreakHyphen/>
      </w:r>
      <w:r w:rsidR="00526E21" w:rsidRPr="00BA198A">
        <w:rPr>
          <w:szCs w:val="22"/>
        </w:rPr>
        <w:t>klassifikasjon</w:t>
      </w:r>
      <w:r w:rsidR="004A4CB6" w:rsidRPr="00BA198A">
        <w:rPr>
          <w:szCs w:val="22"/>
        </w:rPr>
        <w:t>en</w:t>
      </w:r>
      <w:r w:rsidR="00526E21" w:rsidRPr="00BA198A">
        <w:rPr>
          <w:szCs w:val="22"/>
        </w:rPr>
        <w:t xml:space="preserve">, har </w:t>
      </w:r>
      <w:r w:rsidR="00526E21" w:rsidRPr="00BA198A">
        <w:rPr>
          <w:i/>
          <w:szCs w:val="22"/>
        </w:rPr>
        <w:t>BRCA1/2</w:t>
      </w:r>
      <w:r w:rsidR="00526E21" w:rsidRPr="00BA198A">
        <w:rPr>
          <w:szCs w:val="22"/>
        </w:rPr>
        <w:t xml:space="preserve">-mutasjonene blitt </w:t>
      </w:r>
      <w:r w:rsidR="007C2567" w:rsidRPr="00BA198A">
        <w:rPr>
          <w:szCs w:val="22"/>
        </w:rPr>
        <w:t>identifisert</w:t>
      </w:r>
      <w:r w:rsidR="00526E21" w:rsidRPr="00BA198A">
        <w:rPr>
          <w:szCs w:val="22"/>
        </w:rPr>
        <w:t xml:space="preserve"> som skadelig/mistenkt skadelig eller patogen/sannsynlig patogen.</w:t>
      </w:r>
      <w:r w:rsidR="004E3C26" w:rsidRPr="00BA198A">
        <w:rPr>
          <w:szCs w:val="22"/>
        </w:rPr>
        <w:t xml:space="preserve"> </w:t>
      </w:r>
      <w:r w:rsidR="00CB0277" w:rsidRPr="00BA198A">
        <w:rPr>
          <w:szCs w:val="22"/>
        </w:rPr>
        <w:t>Defekt h</w:t>
      </w:r>
      <w:r w:rsidR="004E3C26" w:rsidRPr="00BA198A">
        <w:rPr>
          <w:szCs w:val="22"/>
        </w:rPr>
        <w:t>omolog rekombinasjon (HRD)</w:t>
      </w:r>
      <w:r w:rsidR="00C80C66" w:rsidRPr="00BA198A">
        <w:rPr>
          <w:szCs w:val="22"/>
        </w:rPr>
        <w:t>-</w:t>
      </w:r>
      <w:r w:rsidR="004E3C26" w:rsidRPr="00BA198A">
        <w:rPr>
          <w:szCs w:val="22"/>
        </w:rPr>
        <w:t xml:space="preserve">positiv status kan bli definert ved </w:t>
      </w:r>
      <w:r w:rsidR="0014643C" w:rsidRPr="00BA198A">
        <w:rPr>
          <w:szCs w:val="22"/>
        </w:rPr>
        <w:t xml:space="preserve">påvisning av </w:t>
      </w:r>
      <w:r w:rsidR="007A2996" w:rsidRPr="00BA198A">
        <w:rPr>
          <w:szCs w:val="22"/>
        </w:rPr>
        <w:t>BRCA1/2</w:t>
      </w:r>
      <w:r w:rsidR="003E772D" w:rsidRPr="00BA198A">
        <w:rPr>
          <w:szCs w:val="22"/>
        </w:rPr>
        <w:noBreakHyphen/>
      </w:r>
      <w:r w:rsidR="007A2996" w:rsidRPr="00BA198A">
        <w:rPr>
          <w:szCs w:val="22"/>
        </w:rPr>
        <w:t>mutasjon kl</w:t>
      </w:r>
      <w:r w:rsidR="00235254" w:rsidRPr="00BA198A">
        <w:rPr>
          <w:szCs w:val="22"/>
        </w:rPr>
        <w:t>a</w:t>
      </w:r>
      <w:r w:rsidR="007A2996" w:rsidRPr="00BA198A">
        <w:rPr>
          <w:szCs w:val="22"/>
        </w:rPr>
        <w:t xml:space="preserve">ssifisert som skadelig/mistenkt skadelig </w:t>
      </w:r>
      <w:r w:rsidR="00235254" w:rsidRPr="00BA198A">
        <w:rPr>
          <w:szCs w:val="22"/>
        </w:rPr>
        <w:t xml:space="preserve">eller </w:t>
      </w:r>
      <w:r w:rsidR="003E772D" w:rsidRPr="00BA198A">
        <w:rPr>
          <w:szCs w:val="22"/>
        </w:rPr>
        <w:t>patogen</w:t>
      </w:r>
      <w:r w:rsidR="00235254" w:rsidRPr="00BA198A">
        <w:rPr>
          <w:szCs w:val="22"/>
        </w:rPr>
        <w:t xml:space="preserve">/sannsynligvis </w:t>
      </w:r>
      <w:r w:rsidR="003E772D" w:rsidRPr="00BA198A">
        <w:rPr>
          <w:szCs w:val="22"/>
        </w:rPr>
        <w:t>patogen</w:t>
      </w:r>
      <w:r w:rsidR="00235254" w:rsidRPr="00BA198A">
        <w:rPr>
          <w:szCs w:val="22"/>
        </w:rPr>
        <w:t xml:space="preserve">. </w:t>
      </w:r>
      <w:r w:rsidR="00C4319D" w:rsidRPr="00BA198A">
        <w:rPr>
          <w:szCs w:val="22"/>
        </w:rPr>
        <w:t>Påvisning av disse mutasjonene kan bli kombinert med positiv HRD</w:t>
      </w:r>
      <w:r w:rsidR="003E772D" w:rsidRPr="00BA198A">
        <w:rPr>
          <w:szCs w:val="22"/>
        </w:rPr>
        <w:noBreakHyphen/>
      </w:r>
      <w:r w:rsidR="00C4319D" w:rsidRPr="00BA198A">
        <w:rPr>
          <w:szCs w:val="22"/>
        </w:rPr>
        <w:t>score (under) for å fastslå HRD</w:t>
      </w:r>
      <w:r w:rsidR="00DE6F9B" w:rsidRPr="00BA198A">
        <w:rPr>
          <w:szCs w:val="22"/>
        </w:rPr>
        <w:t>-</w:t>
      </w:r>
      <w:r w:rsidR="00C4319D" w:rsidRPr="00BA198A">
        <w:rPr>
          <w:szCs w:val="22"/>
        </w:rPr>
        <w:t>positiv status.</w:t>
      </w:r>
    </w:p>
    <w:p w14:paraId="2B08E210" w14:textId="3F60DA98" w:rsidR="00C4319D" w:rsidRPr="00BA198A" w:rsidRDefault="00C4319D" w:rsidP="00526E21">
      <w:pPr>
        <w:autoSpaceDE w:val="0"/>
        <w:autoSpaceDN w:val="0"/>
        <w:adjustRightInd w:val="0"/>
        <w:rPr>
          <w:szCs w:val="22"/>
        </w:rPr>
      </w:pPr>
    </w:p>
    <w:p w14:paraId="01AEBD08" w14:textId="5229F48D" w:rsidR="00C4319D" w:rsidRPr="00BA198A" w:rsidRDefault="004540C7" w:rsidP="00452330">
      <w:pPr>
        <w:keepNext/>
        <w:autoSpaceDE w:val="0"/>
        <w:autoSpaceDN w:val="0"/>
        <w:adjustRightInd w:val="0"/>
        <w:rPr>
          <w:szCs w:val="22"/>
          <w:u w:val="single"/>
        </w:rPr>
      </w:pPr>
      <w:r w:rsidRPr="00BA198A">
        <w:rPr>
          <w:szCs w:val="22"/>
          <w:u w:val="single"/>
        </w:rPr>
        <w:t xml:space="preserve">Påvisning </w:t>
      </w:r>
      <w:r w:rsidR="00C528FE" w:rsidRPr="00BA198A">
        <w:rPr>
          <w:szCs w:val="22"/>
          <w:u w:val="single"/>
        </w:rPr>
        <w:t>av genomisk ustabilitet</w:t>
      </w:r>
    </w:p>
    <w:p w14:paraId="068C9C26" w14:textId="089B77C3" w:rsidR="00C528FE" w:rsidRPr="00BA198A" w:rsidRDefault="00107B2E" w:rsidP="00526E21">
      <w:pPr>
        <w:autoSpaceDE w:val="0"/>
        <w:autoSpaceDN w:val="0"/>
        <w:adjustRightInd w:val="0"/>
        <w:rPr>
          <w:szCs w:val="22"/>
        </w:rPr>
      </w:pPr>
      <w:r w:rsidRPr="00BA198A">
        <w:rPr>
          <w:szCs w:val="22"/>
        </w:rPr>
        <w:t>G</w:t>
      </w:r>
      <w:r w:rsidR="00A21A3B" w:rsidRPr="00BA198A">
        <w:rPr>
          <w:szCs w:val="22"/>
        </w:rPr>
        <w:t xml:space="preserve">enomiske </w:t>
      </w:r>
      <w:r w:rsidR="001575E3" w:rsidRPr="00BA198A">
        <w:rPr>
          <w:szCs w:val="22"/>
        </w:rPr>
        <w:t>forandringer</w:t>
      </w:r>
      <w:r w:rsidRPr="00BA198A">
        <w:rPr>
          <w:szCs w:val="22"/>
        </w:rPr>
        <w:t xml:space="preserve"> assosiert med</w:t>
      </w:r>
      <w:r w:rsidR="00A65499" w:rsidRPr="00BA198A">
        <w:rPr>
          <w:szCs w:val="22"/>
        </w:rPr>
        <w:t xml:space="preserve"> defekt homolog rekombinasjon</w:t>
      </w:r>
      <w:r w:rsidRPr="00BA198A">
        <w:rPr>
          <w:szCs w:val="22"/>
        </w:rPr>
        <w:t xml:space="preserve"> </w:t>
      </w:r>
      <w:r w:rsidR="00A65499" w:rsidRPr="00BA198A">
        <w:rPr>
          <w:szCs w:val="22"/>
        </w:rPr>
        <w:t>(</w:t>
      </w:r>
      <w:r w:rsidRPr="00BA198A">
        <w:rPr>
          <w:szCs w:val="22"/>
        </w:rPr>
        <w:t>HR-defekt</w:t>
      </w:r>
      <w:r w:rsidR="00A65499" w:rsidRPr="00BA198A">
        <w:rPr>
          <w:szCs w:val="22"/>
        </w:rPr>
        <w:t>)</w:t>
      </w:r>
      <w:r w:rsidR="00A21A3B" w:rsidRPr="00BA198A">
        <w:rPr>
          <w:szCs w:val="22"/>
        </w:rPr>
        <w:t xml:space="preserve"> </w:t>
      </w:r>
      <w:r w:rsidR="000E01E9" w:rsidRPr="00BA198A">
        <w:rPr>
          <w:szCs w:val="22"/>
        </w:rPr>
        <w:t xml:space="preserve">som </w:t>
      </w:r>
      <w:r w:rsidR="001575E3" w:rsidRPr="00BA198A">
        <w:rPr>
          <w:szCs w:val="22"/>
        </w:rPr>
        <w:t>ble</w:t>
      </w:r>
      <w:r w:rsidR="000E01E9" w:rsidRPr="00BA198A">
        <w:rPr>
          <w:szCs w:val="22"/>
        </w:rPr>
        <w:t xml:space="preserve"> undersøkt i Paola-1</w:t>
      </w:r>
      <w:r w:rsidR="003E772D" w:rsidRPr="00BA198A">
        <w:rPr>
          <w:szCs w:val="22"/>
        </w:rPr>
        <w:t>,</w:t>
      </w:r>
      <w:r w:rsidR="000E01E9" w:rsidRPr="00BA198A">
        <w:rPr>
          <w:szCs w:val="22"/>
        </w:rPr>
        <w:t xml:space="preserve"> </w:t>
      </w:r>
      <w:r w:rsidR="00AE539F" w:rsidRPr="00BA198A">
        <w:rPr>
          <w:szCs w:val="22"/>
        </w:rPr>
        <w:t>inkluderer</w:t>
      </w:r>
      <w:r w:rsidR="00EA02C5" w:rsidRPr="00BA198A">
        <w:rPr>
          <w:szCs w:val="22"/>
        </w:rPr>
        <w:t xml:space="preserve"> </w:t>
      </w:r>
      <w:r w:rsidR="00AE539F" w:rsidRPr="00BA198A">
        <w:rPr>
          <w:szCs w:val="22"/>
        </w:rPr>
        <w:t>ta</w:t>
      </w:r>
      <w:r w:rsidR="000748ED" w:rsidRPr="00BA198A">
        <w:rPr>
          <w:szCs w:val="22"/>
        </w:rPr>
        <w:t>p</w:t>
      </w:r>
      <w:r w:rsidR="00AE539F" w:rsidRPr="00BA198A">
        <w:rPr>
          <w:szCs w:val="22"/>
        </w:rPr>
        <w:t xml:space="preserve"> av heter</w:t>
      </w:r>
      <w:r w:rsidR="000748ED" w:rsidRPr="00BA198A">
        <w:rPr>
          <w:szCs w:val="22"/>
        </w:rPr>
        <w:t>o</w:t>
      </w:r>
      <w:r w:rsidR="0078454C" w:rsidRPr="00BA198A">
        <w:rPr>
          <w:szCs w:val="22"/>
        </w:rPr>
        <w:t>zygositet</w:t>
      </w:r>
      <w:r w:rsidR="006E08DE" w:rsidRPr="00BA198A">
        <w:rPr>
          <w:szCs w:val="22"/>
        </w:rPr>
        <w:t xml:space="preserve"> </w:t>
      </w:r>
      <w:r w:rsidR="00AE539F" w:rsidRPr="00BA198A">
        <w:rPr>
          <w:szCs w:val="22"/>
        </w:rPr>
        <w:t>over hele genomet</w:t>
      </w:r>
      <w:r w:rsidR="00BB10E9" w:rsidRPr="00BA198A">
        <w:rPr>
          <w:szCs w:val="22"/>
        </w:rPr>
        <w:t xml:space="preserve">, </w:t>
      </w:r>
      <w:r w:rsidR="00EA02C5" w:rsidRPr="00BA198A">
        <w:rPr>
          <w:szCs w:val="22"/>
        </w:rPr>
        <w:t xml:space="preserve">allelisk ubalanse </w:t>
      </w:r>
      <w:r w:rsidR="00B06DE4" w:rsidRPr="00BA198A">
        <w:rPr>
          <w:szCs w:val="22"/>
        </w:rPr>
        <w:t>av</w:t>
      </w:r>
      <w:r w:rsidR="00EA02C5" w:rsidRPr="00BA198A">
        <w:rPr>
          <w:szCs w:val="22"/>
        </w:rPr>
        <w:t xml:space="preserve"> telomerene </w:t>
      </w:r>
      <w:r w:rsidR="00E92A63" w:rsidRPr="00BA198A">
        <w:rPr>
          <w:szCs w:val="22"/>
        </w:rPr>
        <w:t xml:space="preserve">og </w:t>
      </w:r>
      <w:r w:rsidR="00155131" w:rsidRPr="00BA198A">
        <w:rPr>
          <w:szCs w:val="22"/>
        </w:rPr>
        <w:t>genomiske rearrangeringer</w:t>
      </w:r>
      <w:r w:rsidR="0013553E" w:rsidRPr="00BA198A">
        <w:rPr>
          <w:szCs w:val="22"/>
        </w:rPr>
        <w:t>,</w:t>
      </w:r>
      <w:r w:rsidR="006E08DE" w:rsidRPr="00BA198A">
        <w:rPr>
          <w:szCs w:val="22"/>
        </w:rPr>
        <w:t xml:space="preserve"> </w:t>
      </w:r>
      <w:r w:rsidR="00B634BB" w:rsidRPr="00BA198A">
        <w:rPr>
          <w:szCs w:val="22"/>
        </w:rPr>
        <w:t>som</w:t>
      </w:r>
      <w:r w:rsidR="00FC0E00" w:rsidRPr="00BA198A">
        <w:rPr>
          <w:szCs w:val="22"/>
        </w:rPr>
        <w:t xml:space="preserve"> </w:t>
      </w:r>
      <w:r w:rsidR="00AC1EB1" w:rsidRPr="00BA198A">
        <w:rPr>
          <w:szCs w:val="22"/>
        </w:rPr>
        <w:t>er kontinuerlige størrelser med</w:t>
      </w:r>
      <w:r w:rsidR="00FC0E00" w:rsidRPr="00BA198A">
        <w:rPr>
          <w:szCs w:val="22"/>
        </w:rPr>
        <w:t xml:space="preserve"> predefinert</w:t>
      </w:r>
      <w:r w:rsidRPr="00BA198A">
        <w:rPr>
          <w:szCs w:val="22"/>
        </w:rPr>
        <w:t>e</w:t>
      </w:r>
      <w:r w:rsidR="00FC0E00" w:rsidRPr="00BA198A">
        <w:rPr>
          <w:szCs w:val="22"/>
        </w:rPr>
        <w:t xml:space="preserve"> kriteri</w:t>
      </w:r>
      <w:r w:rsidRPr="00BA198A">
        <w:rPr>
          <w:szCs w:val="22"/>
        </w:rPr>
        <w:t>er</w:t>
      </w:r>
      <w:r w:rsidR="00FC0E00" w:rsidRPr="00BA198A">
        <w:rPr>
          <w:szCs w:val="22"/>
        </w:rPr>
        <w:t xml:space="preserve"> og score. </w:t>
      </w:r>
      <w:r w:rsidR="006923C6" w:rsidRPr="00BA198A">
        <w:rPr>
          <w:szCs w:val="22"/>
        </w:rPr>
        <w:t xml:space="preserve">Sammensatt </w:t>
      </w:r>
      <w:r w:rsidR="00826D6E" w:rsidRPr="00BA198A">
        <w:rPr>
          <w:szCs w:val="22"/>
        </w:rPr>
        <w:t xml:space="preserve">genomisk ustabilitets-score (GIS, også kalt HRD-score) blir fastslått </w:t>
      </w:r>
      <w:r w:rsidR="000D4336" w:rsidRPr="00BA198A">
        <w:rPr>
          <w:szCs w:val="22"/>
        </w:rPr>
        <w:t xml:space="preserve">når de kombinerte </w:t>
      </w:r>
      <w:r w:rsidR="0013553E" w:rsidRPr="00BA198A">
        <w:rPr>
          <w:szCs w:val="22"/>
        </w:rPr>
        <w:t>målene</w:t>
      </w:r>
      <w:r w:rsidR="000D4336" w:rsidRPr="00BA198A">
        <w:rPr>
          <w:szCs w:val="22"/>
        </w:rPr>
        <w:t xml:space="preserve"> og respektive scorene brukes til å vurdere </w:t>
      </w:r>
      <w:r w:rsidR="003B1B7E" w:rsidRPr="00BA198A">
        <w:rPr>
          <w:szCs w:val="22"/>
        </w:rPr>
        <w:t>omfanget</w:t>
      </w:r>
      <w:r w:rsidR="006F5DDF" w:rsidRPr="00BA198A">
        <w:rPr>
          <w:szCs w:val="22"/>
        </w:rPr>
        <w:t xml:space="preserve"> av</w:t>
      </w:r>
      <w:r w:rsidR="009D578D" w:rsidRPr="00BA198A">
        <w:rPr>
          <w:szCs w:val="22"/>
        </w:rPr>
        <w:t xml:space="preserve"> spesifikke</w:t>
      </w:r>
      <w:r w:rsidR="006F5DDF" w:rsidRPr="00BA198A">
        <w:rPr>
          <w:szCs w:val="22"/>
        </w:rPr>
        <w:t xml:space="preserve"> </w:t>
      </w:r>
      <w:r w:rsidR="002D02E5" w:rsidRPr="00BA198A">
        <w:rPr>
          <w:szCs w:val="22"/>
        </w:rPr>
        <w:t xml:space="preserve">genomiske avvik </w:t>
      </w:r>
      <w:r w:rsidR="00AE4D65" w:rsidRPr="00BA198A">
        <w:rPr>
          <w:szCs w:val="22"/>
        </w:rPr>
        <w:t>som akkumuleres</w:t>
      </w:r>
      <w:r w:rsidR="002D02E5" w:rsidRPr="00BA198A">
        <w:rPr>
          <w:szCs w:val="22"/>
        </w:rPr>
        <w:t xml:space="preserve"> i kreftcelle</w:t>
      </w:r>
      <w:r w:rsidRPr="00BA198A">
        <w:rPr>
          <w:szCs w:val="22"/>
        </w:rPr>
        <w:t>ne</w:t>
      </w:r>
      <w:r w:rsidR="002D02E5" w:rsidRPr="00BA198A">
        <w:rPr>
          <w:szCs w:val="22"/>
        </w:rPr>
        <w:t>. Lav</w:t>
      </w:r>
      <w:r w:rsidR="008F4FDA" w:rsidRPr="00BA198A">
        <w:rPr>
          <w:szCs w:val="22"/>
        </w:rPr>
        <w:t>ere</w:t>
      </w:r>
      <w:r w:rsidR="002D02E5" w:rsidRPr="00BA198A">
        <w:rPr>
          <w:szCs w:val="22"/>
        </w:rPr>
        <w:t xml:space="preserve"> score definerer </w:t>
      </w:r>
      <w:r w:rsidR="008F4FDA" w:rsidRPr="00BA198A">
        <w:rPr>
          <w:szCs w:val="22"/>
        </w:rPr>
        <w:t>mindre</w:t>
      </w:r>
      <w:r w:rsidR="002D02E5" w:rsidRPr="00BA198A">
        <w:rPr>
          <w:szCs w:val="22"/>
        </w:rPr>
        <w:t xml:space="preserve"> sannsynlighet </w:t>
      </w:r>
      <w:r w:rsidR="007C55EE" w:rsidRPr="00BA198A">
        <w:rPr>
          <w:szCs w:val="22"/>
        </w:rPr>
        <w:t>for</w:t>
      </w:r>
      <w:r w:rsidR="002D02E5" w:rsidRPr="00BA198A">
        <w:rPr>
          <w:szCs w:val="22"/>
        </w:rPr>
        <w:t xml:space="preserve"> HR-defekt</w:t>
      </w:r>
      <w:r w:rsidR="004D3A38" w:rsidRPr="00BA198A">
        <w:rPr>
          <w:szCs w:val="22"/>
        </w:rPr>
        <w:t xml:space="preserve"> </w:t>
      </w:r>
      <w:r w:rsidR="000143E6" w:rsidRPr="00BA198A">
        <w:rPr>
          <w:szCs w:val="22"/>
        </w:rPr>
        <w:t>i</w:t>
      </w:r>
      <w:r w:rsidR="004D3A38" w:rsidRPr="00BA198A">
        <w:rPr>
          <w:szCs w:val="22"/>
        </w:rPr>
        <w:t xml:space="preserve"> kreftceller</w:t>
      </w:r>
      <w:r w:rsidR="002904D8" w:rsidRPr="00BA198A">
        <w:rPr>
          <w:szCs w:val="22"/>
        </w:rPr>
        <w:t>,</w:t>
      </w:r>
      <w:r w:rsidR="004D3A38" w:rsidRPr="00BA198A">
        <w:rPr>
          <w:szCs w:val="22"/>
        </w:rPr>
        <w:t xml:space="preserve"> og høy</w:t>
      </w:r>
      <w:r w:rsidR="008F4FDA" w:rsidRPr="00BA198A">
        <w:rPr>
          <w:szCs w:val="22"/>
        </w:rPr>
        <w:t>ere</w:t>
      </w:r>
      <w:r w:rsidR="004D3A38" w:rsidRPr="00BA198A">
        <w:rPr>
          <w:szCs w:val="22"/>
        </w:rPr>
        <w:t xml:space="preserve"> score fastslår </w:t>
      </w:r>
      <w:r w:rsidR="008F4FDA" w:rsidRPr="00BA198A">
        <w:rPr>
          <w:szCs w:val="22"/>
        </w:rPr>
        <w:t xml:space="preserve">større </w:t>
      </w:r>
      <w:r w:rsidR="004D3A38" w:rsidRPr="00BA198A">
        <w:rPr>
          <w:szCs w:val="22"/>
        </w:rPr>
        <w:t xml:space="preserve">sannsynlighet </w:t>
      </w:r>
      <w:r w:rsidR="007C55EE" w:rsidRPr="00BA198A">
        <w:rPr>
          <w:szCs w:val="22"/>
        </w:rPr>
        <w:t>for</w:t>
      </w:r>
      <w:r w:rsidR="00E1147F" w:rsidRPr="00BA198A">
        <w:rPr>
          <w:szCs w:val="22"/>
        </w:rPr>
        <w:t xml:space="preserve"> HR-defekt </w:t>
      </w:r>
      <w:r w:rsidR="000143E6" w:rsidRPr="00BA198A">
        <w:rPr>
          <w:szCs w:val="22"/>
        </w:rPr>
        <w:t>i</w:t>
      </w:r>
      <w:r w:rsidR="00E1147F" w:rsidRPr="00BA198A">
        <w:rPr>
          <w:szCs w:val="22"/>
        </w:rPr>
        <w:t xml:space="preserve"> kreftcellene ved tidspunkt for prøvetaking</w:t>
      </w:r>
      <w:r w:rsidR="006E1B29" w:rsidRPr="00BA198A">
        <w:rPr>
          <w:szCs w:val="22"/>
        </w:rPr>
        <w:t xml:space="preserve"> </w:t>
      </w:r>
      <w:r w:rsidR="00D34AF7" w:rsidRPr="00BA198A">
        <w:rPr>
          <w:szCs w:val="22"/>
        </w:rPr>
        <w:t>i forhold</w:t>
      </w:r>
      <w:r w:rsidR="00E1147F" w:rsidRPr="00BA198A">
        <w:rPr>
          <w:szCs w:val="22"/>
        </w:rPr>
        <w:t xml:space="preserve"> til </w:t>
      </w:r>
      <w:r w:rsidR="00B57450" w:rsidRPr="00BA198A">
        <w:rPr>
          <w:szCs w:val="22"/>
        </w:rPr>
        <w:t xml:space="preserve">eksponering for DNA-skadelige midler. </w:t>
      </w:r>
      <w:r w:rsidR="00C3018D" w:rsidRPr="00BA198A">
        <w:rPr>
          <w:szCs w:val="22"/>
        </w:rPr>
        <w:t xml:space="preserve">Validerte grenser </w:t>
      </w:r>
      <w:r w:rsidR="00D43109" w:rsidRPr="00BA198A">
        <w:rPr>
          <w:szCs w:val="22"/>
        </w:rPr>
        <w:t>skal brukes til å fastslå GIS-positiv status.</w:t>
      </w:r>
    </w:p>
    <w:p w14:paraId="4E0F8AFF" w14:textId="531EE912" w:rsidR="00D43109" w:rsidRPr="00BA198A" w:rsidRDefault="00D43109" w:rsidP="00526E21">
      <w:pPr>
        <w:autoSpaceDE w:val="0"/>
        <w:autoSpaceDN w:val="0"/>
        <w:adjustRightInd w:val="0"/>
        <w:rPr>
          <w:szCs w:val="22"/>
        </w:rPr>
      </w:pPr>
    </w:p>
    <w:p w14:paraId="63E029E2" w14:textId="40316FD0" w:rsidR="00D43109" w:rsidRPr="00BA198A" w:rsidRDefault="00D43109" w:rsidP="00526E21">
      <w:pPr>
        <w:autoSpaceDE w:val="0"/>
        <w:autoSpaceDN w:val="0"/>
        <w:adjustRightInd w:val="0"/>
        <w:rPr>
          <w:szCs w:val="22"/>
        </w:rPr>
      </w:pPr>
      <w:r w:rsidRPr="00BA198A">
        <w:rPr>
          <w:szCs w:val="22"/>
        </w:rPr>
        <w:t xml:space="preserve">HRD-positiv status kan bli definert </w:t>
      </w:r>
      <w:r w:rsidR="00BA1E40" w:rsidRPr="00BA198A">
        <w:rPr>
          <w:szCs w:val="22"/>
        </w:rPr>
        <w:t>ved bruk av sammensatt GIS-score for HR-defekt assosiert</w:t>
      </w:r>
      <w:r w:rsidR="00107B2E" w:rsidRPr="00BA198A">
        <w:rPr>
          <w:szCs w:val="22"/>
        </w:rPr>
        <w:t xml:space="preserve"> med</w:t>
      </w:r>
      <w:r w:rsidR="00BA1E40" w:rsidRPr="00BA198A">
        <w:rPr>
          <w:szCs w:val="22"/>
        </w:rPr>
        <w:t xml:space="preserve"> </w:t>
      </w:r>
      <w:r w:rsidR="00877C32" w:rsidRPr="00BA198A">
        <w:rPr>
          <w:szCs w:val="22"/>
        </w:rPr>
        <w:t>genomisk</w:t>
      </w:r>
      <w:r w:rsidR="00F91D50" w:rsidRPr="00BA198A">
        <w:rPr>
          <w:szCs w:val="22"/>
        </w:rPr>
        <w:t>e</w:t>
      </w:r>
      <w:r w:rsidR="00877C32" w:rsidRPr="00BA198A">
        <w:rPr>
          <w:szCs w:val="22"/>
        </w:rPr>
        <w:t xml:space="preserve"> </w:t>
      </w:r>
      <w:r w:rsidR="00F91D50" w:rsidRPr="00BA198A">
        <w:rPr>
          <w:szCs w:val="22"/>
        </w:rPr>
        <w:t>forandringer</w:t>
      </w:r>
      <w:r w:rsidR="00877C32" w:rsidRPr="00BA198A">
        <w:rPr>
          <w:szCs w:val="22"/>
        </w:rPr>
        <w:t xml:space="preserve"> testet ved et kvalifisert </w:t>
      </w:r>
      <w:r w:rsidR="00A920C4" w:rsidRPr="00BA198A">
        <w:rPr>
          <w:szCs w:val="22"/>
        </w:rPr>
        <w:t>l</w:t>
      </w:r>
      <w:r w:rsidR="00AF6645" w:rsidRPr="00BA198A">
        <w:rPr>
          <w:szCs w:val="22"/>
        </w:rPr>
        <w:t>a</w:t>
      </w:r>
      <w:r w:rsidR="00A920C4" w:rsidRPr="00BA198A">
        <w:rPr>
          <w:szCs w:val="22"/>
        </w:rPr>
        <w:t xml:space="preserve">boratorium med </w:t>
      </w:r>
      <w:r w:rsidR="003646CA" w:rsidRPr="00BA198A">
        <w:rPr>
          <w:szCs w:val="22"/>
        </w:rPr>
        <w:t xml:space="preserve">en </w:t>
      </w:r>
      <w:r w:rsidR="00A920C4" w:rsidRPr="00BA198A">
        <w:rPr>
          <w:szCs w:val="22"/>
        </w:rPr>
        <w:t>validert testmetode.</w:t>
      </w:r>
    </w:p>
    <w:p w14:paraId="1BF5F0ED" w14:textId="77777777" w:rsidR="00526E21" w:rsidRPr="00BA198A" w:rsidRDefault="00526E21" w:rsidP="0029703E">
      <w:pPr>
        <w:autoSpaceDE w:val="0"/>
        <w:autoSpaceDN w:val="0"/>
        <w:adjustRightInd w:val="0"/>
        <w:rPr>
          <w:szCs w:val="22"/>
        </w:rPr>
      </w:pPr>
    </w:p>
    <w:p w14:paraId="45287750" w14:textId="77777777" w:rsidR="0029703E" w:rsidRPr="00BA198A" w:rsidRDefault="0029703E" w:rsidP="0029703E">
      <w:pPr>
        <w:keepNext/>
        <w:autoSpaceDE w:val="0"/>
        <w:autoSpaceDN w:val="0"/>
        <w:adjustRightInd w:val="0"/>
        <w:rPr>
          <w:szCs w:val="22"/>
          <w:u w:val="single"/>
        </w:rPr>
      </w:pPr>
      <w:r w:rsidRPr="00BA198A">
        <w:rPr>
          <w:szCs w:val="22"/>
          <w:u w:val="single"/>
        </w:rPr>
        <w:t>Klinisk effekt og sikkerhet</w:t>
      </w:r>
    </w:p>
    <w:p w14:paraId="3C75FFEB" w14:textId="77777777" w:rsidR="00574570" w:rsidRPr="00BA198A" w:rsidRDefault="00574570" w:rsidP="0029703E">
      <w:pPr>
        <w:keepNext/>
        <w:autoSpaceDE w:val="0"/>
        <w:autoSpaceDN w:val="0"/>
        <w:adjustRightInd w:val="0"/>
        <w:rPr>
          <w:szCs w:val="22"/>
          <w:u w:val="single"/>
        </w:rPr>
      </w:pPr>
    </w:p>
    <w:p w14:paraId="15E7BBA2" w14:textId="77777777" w:rsidR="00574570" w:rsidRPr="00BA198A" w:rsidRDefault="00574570" w:rsidP="00452330">
      <w:pPr>
        <w:keepNext/>
        <w:autoSpaceDE w:val="0"/>
        <w:autoSpaceDN w:val="0"/>
        <w:adjustRightInd w:val="0"/>
        <w:rPr>
          <w:i/>
          <w:szCs w:val="22"/>
          <w:u w:val="single"/>
        </w:rPr>
      </w:pPr>
      <w:r w:rsidRPr="00BA198A">
        <w:rPr>
          <w:i/>
          <w:szCs w:val="22"/>
          <w:u w:val="single"/>
        </w:rPr>
        <w:t>Førstelinje vedlikeholdsbehandling av BRCA-mutert avansert ovarialkreft:</w:t>
      </w:r>
    </w:p>
    <w:p w14:paraId="7615E07C" w14:textId="77777777" w:rsidR="00574570" w:rsidRPr="00BA198A" w:rsidRDefault="00574570" w:rsidP="00452330">
      <w:pPr>
        <w:keepNext/>
        <w:autoSpaceDE w:val="0"/>
        <w:autoSpaceDN w:val="0"/>
        <w:adjustRightInd w:val="0"/>
        <w:rPr>
          <w:i/>
          <w:szCs w:val="22"/>
        </w:rPr>
      </w:pPr>
      <w:r w:rsidRPr="00BA198A">
        <w:rPr>
          <w:i/>
          <w:szCs w:val="22"/>
        </w:rPr>
        <w:t>SOLO1-studien</w:t>
      </w:r>
    </w:p>
    <w:p w14:paraId="4051DC73" w14:textId="77777777" w:rsidR="00574570" w:rsidRPr="00BA198A" w:rsidRDefault="00574570" w:rsidP="00452330">
      <w:pPr>
        <w:keepNext/>
        <w:autoSpaceDE w:val="0"/>
        <w:autoSpaceDN w:val="0"/>
        <w:adjustRightInd w:val="0"/>
        <w:rPr>
          <w:szCs w:val="22"/>
        </w:rPr>
      </w:pPr>
    </w:p>
    <w:p w14:paraId="1F82F4BB" w14:textId="77777777" w:rsidR="00574570" w:rsidRPr="00BA198A" w:rsidRDefault="00574570" w:rsidP="00574570">
      <w:pPr>
        <w:autoSpaceDE w:val="0"/>
        <w:autoSpaceDN w:val="0"/>
        <w:adjustRightInd w:val="0"/>
        <w:rPr>
          <w:szCs w:val="22"/>
        </w:rPr>
      </w:pPr>
      <w:r w:rsidRPr="00BA198A">
        <w:rPr>
          <w:szCs w:val="22"/>
        </w:rPr>
        <w:t>Sikkerhet og effekt av olaparib som vedlikeholdsbehandling ble studert hos pasienter med nylig diagnostisert avansert (FIGO Stage III-IV) hø</w:t>
      </w:r>
      <w:r w:rsidR="00E577DE" w:rsidRPr="00BA198A">
        <w:rPr>
          <w:szCs w:val="22"/>
        </w:rPr>
        <w:t>ygradig</w:t>
      </w:r>
      <w:r w:rsidRPr="00BA198A">
        <w:rPr>
          <w:szCs w:val="22"/>
        </w:rPr>
        <w:t xml:space="preserve"> serøs eller endometrioid </w:t>
      </w:r>
      <w:r w:rsidRPr="00BA198A">
        <w:rPr>
          <w:i/>
          <w:szCs w:val="22"/>
        </w:rPr>
        <w:t>BRCA1/2</w:t>
      </w:r>
      <w:r w:rsidRPr="00BA198A">
        <w:rPr>
          <w:szCs w:val="22"/>
        </w:rPr>
        <w:t>-mutert (</w:t>
      </w:r>
      <w:r w:rsidRPr="00BA198A">
        <w:rPr>
          <w:i/>
          <w:szCs w:val="22"/>
        </w:rPr>
        <w:t>BRCA1/2m</w:t>
      </w:r>
      <w:r w:rsidRPr="00BA198A">
        <w:rPr>
          <w:szCs w:val="22"/>
        </w:rPr>
        <w:t>) ovarialkreft etter fullfør</w:t>
      </w:r>
      <w:r w:rsidR="008C5C4D" w:rsidRPr="00BA198A">
        <w:rPr>
          <w:szCs w:val="22"/>
        </w:rPr>
        <w:t>t</w:t>
      </w:r>
      <w:r w:rsidRPr="00BA198A">
        <w:rPr>
          <w:szCs w:val="22"/>
        </w:rPr>
        <w:t xml:space="preserve"> første</w:t>
      </w:r>
      <w:r w:rsidR="002B0DCD" w:rsidRPr="00BA198A">
        <w:rPr>
          <w:szCs w:val="22"/>
        </w:rPr>
        <w:t xml:space="preserve">linje </w:t>
      </w:r>
      <w:r w:rsidRPr="00BA198A">
        <w:rPr>
          <w:szCs w:val="22"/>
        </w:rPr>
        <w:t xml:space="preserve">platinabasert kjemoterapi i en </w:t>
      </w:r>
      <w:r w:rsidR="002B0DCD" w:rsidRPr="00BA198A">
        <w:rPr>
          <w:szCs w:val="22"/>
        </w:rPr>
        <w:t>randomisert</w:t>
      </w:r>
      <w:r w:rsidRPr="00BA198A">
        <w:rPr>
          <w:szCs w:val="22"/>
        </w:rPr>
        <w:t>, dobbeltblind</w:t>
      </w:r>
      <w:r w:rsidR="007C2567" w:rsidRPr="00BA198A">
        <w:rPr>
          <w:szCs w:val="22"/>
        </w:rPr>
        <w:t>et</w:t>
      </w:r>
      <w:r w:rsidRPr="00BA198A">
        <w:rPr>
          <w:szCs w:val="22"/>
        </w:rPr>
        <w:t>, placebokontrollert, multi</w:t>
      </w:r>
      <w:r w:rsidR="002B0DCD" w:rsidRPr="00BA198A">
        <w:rPr>
          <w:szCs w:val="22"/>
        </w:rPr>
        <w:t>s</w:t>
      </w:r>
      <w:r w:rsidRPr="00BA198A">
        <w:rPr>
          <w:szCs w:val="22"/>
        </w:rPr>
        <w:t>ent</w:t>
      </w:r>
      <w:r w:rsidR="002B0DCD" w:rsidRPr="00BA198A">
        <w:rPr>
          <w:szCs w:val="22"/>
        </w:rPr>
        <w:t>er</w:t>
      </w:r>
      <w:r w:rsidRPr="00BA198A">
        <w:rPr>
          <w:szCs w:val="22"/>
        </w:rPr>
        <w:t xml:space="preserve"> </w:t>
      </w:r>
      <w:r w:rsidR="002B0DCD" w:rsidRPr="00BA198A">
        <w:rPr>
          <w:szCs w:val="22"/>
        </w:rPr>
        <w:t>fase III-</w:t>
      </w:r>
      <w:r w:rsidRPr="00BA198A">
        <w:rPr>
          <w:szCs w:val="22"/>
        </w:rPr>
        <w:t>studie. I denne studien ble 391</w:t>
      </w:r>
      <w:r w:rsidR="002B0DCD" w:rsidRPr="00BA198A">
        <w:rPr>
          <w:szCs w:val="22"/>
        </w:rPr>
        <w:t> </w:t>
      </w:r>
      <w:r w:rsidRPr="00BA198A">
        <w:rPr>
          <w:szCs w:val="22"/>
        </w:rPr>
        <w:t>pasienter randomisert 2:1 for å motta enten Lynparza (300</w:t>
      </w:r>
      <w:r w:rsidR="002B0DCD" w:rsidRPr="00BA198A">
        <w:rPr>
          <w:szCs w:val="22"/>
        </w:rPr>
        <w:t> </w:t>
      </w:r>
      <w:r w:rsidRPr="00BA198A">
        <w:rPr>
          <w:szCs w:val="22"/>
        </w:rPr>
        <w:t>mg [2 x 150</w:t>
      </w:r>
      <w:r w:rsidR="002B0DCD" w:rsidRPr="00BA198A">
        <w:rPr>
          <w:szCs w:val="22"/>
        </w:rPr>
        <w:t> </w:t>
      </w:r>
      <w:r w:rsidRPr="00BA198A">
        <w:rPr>
          <w:szCs w:val="22"/>
        </w:rPr>
        <w:t xml:space="preserve">mg tabletter] to ganger daglig) eller placebo. Pasientene ble stratifisert </w:t>
      </w:r>
      <w:r w:rsidR="002B0DCD" w:rsidRPr="00BA198A">
        <w:rPr>
          <w:szCs w:val="22"/>
        </w:rPr>
        <w:t>etter</w:t>
      </w:r>
      <w:r w:rsidRPr="00BA198A">
        <w:rPr>
          <w:szCs w:val="22"/>
        </w:rPr>
        <w:t xml:space="preserve"> respons på første</w:t>
      </w:r>
      <w:r w:rsidR="002B0DCD" w:rsidRPr="00BA198A">
        <w:rPr>
          <w:szCs w:val="22"/>
        </w:rPr>
        <w:t xml:space="preserve">linje </w:t>
      </w:r>
      <w:r w:rsidRPr="00BA198A">
        <w:rPr>
          <w:szCs w:val="22"/>
        </w:rPr>
        <w:t>platin</w:t>
      </w:r>
      <w:r w:rsidR="002B0DCD" w:rsidRPr="00BA198A">
        <w:rPr>
          <w:szCs w:val="22"/>
        </w:rPr>
        <w:t>abasert kj</w:t>
      </w:r>
      <w:r w:rsidR="003E08C7" w:rsidRPr="00BA198A">
        <w:rPr>
          <w:szCs w:val="22"/>
        </w:rPr>
        <w:t>emoterapi</w:t>
      </w:r>
      <w:r w:rsidRPr="00BA198A">
        <w:rPr>
          <w:szCs w:val="22"/>
        </w:rPr>
        <w:t xml:space="preserve">; komplett respons (CR) eller delvis respons (PR). Behandlingen ble </w:t>
      </w:r>
      <w:r w:rsidR="003E08C7" w:rsidRPr="00BA198A">
        <w:rPr>
          <w:szCs w:val="22"/>
        </w:rPr>
        <w:t>opprettholdt</w:t>
      </w:r>
      <w:r w:rsidRPr="00BA198A">
        <w:rPr>
          <w:szCs w:val="22"/>
        </w:rPr>
        <w:t xml:space="preserve"> </w:t>
      </w:r>
      <w:r w:rsidR="003E08C7" w:rsidRPr="00BA198A">
        <w:rPr>
          <w:szCs w:val="22"/>
        </w:rPr>
        <w:t>inn</w:t>
      </w:r>
      <w:r w:rsidRPr="00BA198A">
        <w:rPr>
          <w:szCs w:val="22"/>
        </w:rPr>
        <w:t>til radiologisk progresjon av den underliggende sykdommen, uakseptabel toksisitet eller i opptil 2</w:t>
      </w:r>
      <w:r w:rsidR="003E08C7" w:rsidRPr="00BA198A">
        <w:rPr>
          <w:szCs w:val="22"/>
        </w:rPr>
        <w:t> </w:t>
      </w:r>
      <w:r w:rsidRPr="00BA198A">
        <w:rPr>
          <w:szCs w:val="22"/>
        </w:rPr>
        <w:t xml:space="preserve">år. For pasienter som </w:t>
      </w:r>
      <w:r w:rsidR="003E08C7" w:rsidRPr="00BA198A">
        <w:rPr>
          <w:szCs w:val="22"/>
        </w:rPr>
        <w:t>hadde</w:t>
      </w:r>
      <w:r w:rsidRPr="00BA198A">
        <w:rPr>
          <w:szCs w:val="22"/>
        </w:rPr>
        <w:t xml:space="preserve"> fullstendig klinisk respons (dvs. ingen </w:t>
      </w:r>
      <w:r w:rsidR="003E08C7" w:rsidRPr="00BA198A">
        <w:rPr>
          <w:szCs w:val="22"/>
        </w:rPr>
        <w:t>radiologiske tegn</w:t>
      </w:r>
      <w:r w:rsidRPr="00BA198A">
        <w:rPr>
          <w:szCs w:val="22"/>
        </w:rPr>
        <w:t xml:space="preserve"> </w:t>
      </w:r>
      <w:r w:rsidR="003E08C7" w:rsidRPr="00BA198A">
        <w:rPr>
          <w:szCs w:val="22"/>
        </w:rPr>
        <w:t>til</w:t>
      </w:r>
      <w:r w:rsidRPr="00BA198A">
        <w:rPr>
          <w:szCs w:val="22"/>
        </w:rPr>
        <w:t xml:space="preserve"> sykdom</w:t>
      </w:r>
      <w:r w:rsidR="003E08C7" w:rsidRPr="00BA198A">
        <w:rPr>
          <w:szCs w:val="22"/>
        </w:rPr>
        <w:t>)</w:t>
      </w:r>
      <w:r w:rsidRPr="00BA198A">
        <w:rPr>
          <w:szCs w:val="22"/>
        </w:rPr>
        <w:t xml:space="preserve"> var maksimal behandlingstid 2</w:t>
      </w:r>
      <w:r w:rsidR="003E08C7" w:rsidRPr="00BA198A">
        <w:rPr>
          <w:szCs w:val="22"/>
        </w:rPr>
        <w:t> </w:t>
      </w:r>
      <w:r w:rsidRPr="00BA198A">
        <w:rPr>
          <w:szCs w:val="22"/>
        </w:rPr>
        <w:t>år</w:t>
      </w:r>
      <w:r w:rsidR="003E08C7" w:rsidRPr="00BA198A">
        <w:rPr>
          <w:szCs w:val="22"/>
        </w:rPr>
        <w:t>.</w:t>
      </w:r>
      <w:r w:rsidRPr="00BA198A">
        <w:rPr>
          <w:szCs w:val="22"/>
        </w:rPr>
        <w:t xml:space="preserve"> Pasienter som hadde på</w:t>
      </w:r>
      <w:r w:rsidR="003E08C7" w:rsidRPr="00BA198A">
        <w:rPr>
          <w:szCs w:val="22"/>
        </w:rPr>
        <w:t>vist</w:t>
      </w:r>
      <w:r w:rsidRPr="00BA198A">
        <w:rPr>
          <w:szCs w:val="22"/>
        </w:rPr>
        <w:t xml:space="preserve"> sykdom </w:t>
      </w:r>
      <w:r w:rsidR="003E08C7" w:rsidRPr="00BA198A">
        <w:rPr>
          <w:szCs w:val="22"/>
        </w:rPr>
        <w:t xml:space="preserve">og </w:t>
      </w:r>
      <w:r w:rsidRPr="00BA198A">
        <w:rPr>
          <w:szCs w:val="22"/>
        </w:rPr>
        <w:t xml:space="preserve">som forble stabile (dvs. ingen tegn </w:t>
      </w:r>
      <w:r w:rsidR="003E08C7" w:rsidRPr="00BA198A">
        <w:rPr>
          <w:szCs w:val="22"/>
        </w:rPr>
        <w:t xml:space="preserve">til </w:t>
      </w:r>
      <w:r w:rsidRPr="00BA198A">
        <w:rPr>
          <w:szCs w:val="22"/>
        </w:rPr>
        <w:t>sykdomsprogresjon) kunne fortsette Lynparza</w:t>
      </w:r>
      <w:r w:rsidR="007C2567" w:rsidRPr="00BA198A">
        <w:rPr>
          <w:szCs w:val="22"/>
        </w:rPr>
        <w:t>-</w:t>
      </w:r>
      <w:r w:rsidR="003E08C7" w:rsidRPr="00BA198A">
        <w:rPr>
          <w:szCs w:val="22"/>
        </w:rPr>
        <w:t>behandlingen</w:t>
      </w:r>
      <w:r w:rsidRPr="00BA198A">
        <w:rPr>
          <w:szCs w:val="22"/>
        </w:rPr>
        <w:t xml:space="preserve"> utover 2</w:t>
      </w:r>
      <w:r w:rsidR="003E08C7" w:rsidRPr="00BA198A">
        <w:rPr>
          <w:szCs w:val="22"/>
        </w:rPr>
        <w:t> </w:t>
      </w:r>
      <w:r w:rsidRPr="00BA198A">
        <w:rPr>
          <w:szCs w:val="22"/>
        </w:rPr>
        <w:t>år.</w:t>
      </w:r>
    </w:p>
    <w:p w14:paraId="7DF37250" w14:textId="77777777" w:rsidR="003E08C7" w:rsidRPr="00BA198A" w:rsidRDefault="003E08C7" w:rsidP="00574570">
      <w:pPr>
        <w:autoSpaceDE w:val="0"/>
        <w:autoSpaceDN w:val="0"/>
        <w:adjustRightInd w:val="0"/>
        <w:rPr>
          <w:szCs w:val="22"/>
        </w:rPr>
      </w:pPr>
    </w:p>
    <w:p w14:paraId="7F7552BB" w14:textId="3698DC49" w:rsidR="003E08C7" w:rsidRPr="00BA198A" w:rsidRDefault="003E08C7" w:rsidP="00574570">
      <w:pPr>
        <w:autoSpaceDE w:val="0"/>
        <w:autoSpaceDN w:val="0"/>
        <w:adjustRightInd w:val="0"/>
        <w:rPr>
          <w:szCs w:val="22"/>
        </w:rPr>
      </w:pPr>
      <w:r w:rsidRPr="00BA198A">
        <w:rPr>
          <w:szCs w:val="22"/>
        </w:rPr>
        <w:t>Pasienter med kim</w:t>
      </w:r>
      <w:r w:rsidR="00367A0A" w:rsidRPr="00BA198A">
        <w:rPr>
          <w:szCs w:val="22"/>
        </w:rPr>
        <w:t>bane</w:t>
      </w:r>
      <w:r w:rsidRPr="00BA198A">
        <w:rPr>
          <w:szCs w:val="22"/>
        </w:rPr>
        <w:t xml:space="preserve"> eller somatiske </w:t>
      </w:r>
      <w:r w:rsidRPr="00BA198A">
        <w:rPr>
          <w:i/>
          <w:szCs w:val="22"/>
        </w:rPr>
        <w:t>BRCA1/2</w:t>
      </w:r>
      <w:r w:rsidRPr="00BA198A">
        <w:rPr>
          <w:szCs w:val="22"/>
        </w:rPr>
        <w:t>-mutasjoner ble identifisert prospektivt enten fra</w:t>
      </w:r>
      <w:r w:rsidR="00367A0A" w:rsidRPr="00BA198A">
        <w:rPr>
          <w:szCs w:val="22"/>
        </w:rPr>
        <w:t xml:space="preserve"> </w:t>
      </w:r>
      <w:r w:rsidR="00526455" w:rsidRPr="00BA198A">
        <w:rPr>
          <w:szCs w:val="22"/>
        </w:rPr>
        <w:t xml:space="preserve">kimbane </w:t>
      </w:r>
      <w:r w:rsidRPr="00BA198A">
        <w:rPr>
          <w:szCs w:val="22"/>
        </w:rPr>
        <w:t>i blod</w:t>
      </w:r>
      <w:r w:rsidR="00367A0A" w:rsidRPr="00BA198A">
        <w:rPr>
          <w:szCs w:val="22"/>
        </w:rPr>
        <w:t>et</w:t>
      </w:r>
      <w:r w:rsidRPr="00BA198A">
        <w:rPr>
          <w:szCs w:val="22"/>
        </w:rPr>
        <w:t xml:space="preserve"> </w:t>
      </w:r>
      <w:r w:rsidR="008A71BF" w:rsidRPr="00BA198A">
        <w:rPr>
          <w:szCs w:val="22"/>
        </w:rPr>
        <w:t>ved bruk av</w:t>
      </w:r>
      <w:r w:rsidRPr="00BA198A">
        <w:rPr>
          <w:szCs w:val="22"/>
        </w:rPr>
        <w:t xml:space="preserve"> en lokal test (n</w:t>
      </w:r>
      <w:r w:rsidR="00367A0A" w:rsidRPr="00BA198A">
        <w:rPr>
          <w:szCs w:val="22"/>
        </w:rPr>
        <w:t> </w:t>
      </w:r>
      <w:r w:rsidRPr="00BA198A">
        <w:rPr>
          <w:szCs w:val="22"/>
        </w:rPr>
        <w:t>=</w:t>
      </w:r>
      <w:r w:rsidR="00367A0A" w:rsidRPr="00BA198A">
        <w:rPr>
          <w:szCs w:val="22"/>
        </w:rPr>
        <w:t> </w:t>
      </w:r>
      <w:r w:rsidRPr="00BA198A">
        <w:rPr>
          <w:szCs w:val="22"/>
        </w:rPr>
        <w:t>208) eller sentral test (n</w:t>
      </w:r>
      <w:r w:rsidR="00367A0A" w:rsidRPr="00BA198A">
        <w:rPr>
          <w:szCs w:val="22"/>
        </w:rPr>
        <w:t> </w:t>
      </w:r>
      <w:r w:rsidRPr="00BA198A">
        <w:rPr>
          <w:szCs w:val="22"/>
        </w:rPr>
        <w:t>=</w:t>
      </w:r>
      <w:r w:rsidR="00367A0A" w:rsidRPr="00BA198A">
        <w:rPr>
          <w:szCs w:val="22"/>
        </w:rPr>
        <w:t> </w:t>
      </w:r>
      <w:r w:rsidRPr="00BA198A">
        <w:rPr>
          <w:szCs w:val="22"/>
        </w:rPr>
        <w:t xml:space="preserve">181) eller </w:t>
      </w:r>
      <w:r w:rsidR="00367A0A" w:rsidRPr="00BA198A">
        <w:rPr>
          <w:szCs w:val="22"/>
        </w:rPr>
        <w:t xml:space="preserve">ved </w:t>
      </w:r>
      <w:r w:rsidRPr="00BA198A">
        <w:rPr>
          <w:szCs w:val="22"/>
        </w:rPr>
        <w:t>å teste en t</w:t>
      </w:r>
      <w:r w:rsidR="008A71BF" w:rsidRPr="00BA198A">
        <w:rPr>
          <w:szCs w:val="22"/>
        </w:rPr>
        <w:t>umor</w:t>
      </w:r>
      <w:r w:rsidR="00367A0A" w:rsidRPr="00BA198A">
        <w:rPr>
          <w:szCs w:val="22"/>
        </w:rPr>
        <w:t xml:space="preserve">prøve med </w:t>
      </w:r>
      <w:r w:rsidRPr="00BA198A">
        <w:rPr>
          <w:szCs w:val="22"/>
        </w:rPr>
        <w:t>en lokal test (n</w:t>
      </w:r>
      <w:r w:rsidR="00367A0A" w:rsidRPr="00BA198A">
        <w:rPr>
          <w:szCs w:val="22"/>
        </w:rPr>
        <w:t> </w:t>
      </w:r>
      <w:r w:rsidRPr="00BA198A">
        <w:rPr>
          <w:szCs w:val="22"/>
        </w:rPr>
        <w:t>=</w:t>
      </w:r>
      <w:r w:rsidR="00367A0A" w:rsidRPr="00BA198A">
        <w:rPr>
          <w:szCs w:val="22"/>
        </w:rPr>
        <w:t> </w:t>
      </w:r>
      <w:r w:rsidRPr="00BA198A">
        <w:rPr>
          <w:szCs w:val="22"/>
        </w:rPr>
        <w:t xml:space="preserve">2). </w:t>
      </w:r>
      <w:r w:rsidR="00367A0A" w:rsidRPr="00BA198A">
        <w:rPr>
          <w:szCs w:val="22"/>
        </w:rPr>
        <w:t>S</w:t>
      </w:r>
      <w:r w:rsidRPr="00BA198A">
        <w:rPr>
          <w:szCs w:val="22"/>
        </w:rPr>
        <w:t xml:space="preserve">kadelige eller mistenkte skadelige mutasjoner </w:t>
      </w:r>
      <w:r w:rsidR="00367A0A" w:rsidRPr="00BA198A">
        <w:rPr>
          <w:szCs w:val="22"/>
        </w:rPr>
        <w:t>ble påvist hos</w:t>
      </w:r>
      <w:r w:rsidRPr="00BA198A">
        <w:rPr>
          <w:szCs w:val="22"/>
        </w:rPr>
        <w:t xml:space="preserve"> henholdsvis 95,3</w:t>
      </w:r>
      <w:r w:rsidR="00367A0A" w:rsidRPr="00BA198A">
        <w:rPr>
          <w:szCs w:val="22"/>
        </w:rPr>
        <w:t> </w:t>
      </w:r>
      <w:r w:rsidRPr="00BA198A">
        <w:rPr>
          <w:szCs w:val="22"/>
        </w:rPr>
        <w:t>% (365/383) og 4,7</w:t>
      </w:r>
      <w:r w:rsidR="00367A0A" w:rsidRPr="00BA198A">
        <w:rPr>
          <w:szCs w:val="22"/>
        </w:rPr>
        <w:t> </w:t>
      </w:r>
      <w:r w:rsidRPr="00BA198A">
        <w:rPr>
          <w:szCs w:val="22"/>
        </w:rPr>
        <w:t>% (18/383) av pasientene</w:t>
      </w:r>
      <w:r w:rsidR="00367A0A" w:rsidRPr="00BA198A">
        <w:rPr>
          <w:szCs w:val="22"/>
        </w:rPr>
        <w:t xml:space="preserve"> med sentral kim</w:t>
      </w:r>
      <w:r w:rsidR="00E577DE" w:rsidRPr="00BA198A">
        <w:rPr>
          <w:szCs w:val="22"/>
        </w:rPr>
        <w:t>bane</w:t>
      </w:r>
      <w:r w:rsidR="000D3CFF" w:rsidRPr="00BA198A">
        <w:rPr>
          <w:szCs w:val="22"/>
        </w:rPr>
        <w:t>test</w:t>
      </w:r>
      <w:r w:rsidRPr="00BA198A">
        <w:rPr>
          <w:szCs w:val="22"/>
        </w:rPr>
        <w:t xml:space="preserve">. Store </w:t>
      </w:r>
      <w:r w:rsidR="007C2567" w:rsidRPr="00BA198A">
        <w:rPr>
          <w:szCs w:val="22"/>
        </w:rPr>
        <w:t>rearrangeringer</w:t>
      </w:r>
      <w:r w:rsidRPr="00BA198A">
        <w:rPr>
          <w:szCs w:val="22"/>
        </w:rPr>
        <w:t xml:space="preserve"> i </w:t>
      </w:r>
      <w:r w:rsidRPr="00BA198A">
        <w:rPr>
          <w:i/>
          <w:szCs w:val="22"/>
        </w:rPr>
        <w:t>BRCA1/2</w:t>
      </w:r>
      <w:r w:rsidRPr="00BA198A">
        <w:rPr>
          <w:szCs w:val="22"/>
        </w:rPr>
        <w:t>-genene ble påvist hos 5,5</w:t>
      </w:r>
      <w:r w:rsidR="008A71BF" w:rsidRPr="00BA198A">
        <w:rPr>
          <w:szCs w:val="22"/>
        </w:rPr>
        <w:t> </w:t>
      </w:r>
      <w:r w:rsidRPr="00BA198A">
        <w:rPr>
          <w:szCs w:val="22"/>
        </w:rPr>
        <w:t xml:space="preserve">% (21/383) </w:t>
      </w:r>
      <w:r w:rsidR="008A71BF" w:rsidRPr="00BA198A">
        <w:rPr>
          <w:szCs w:val="22"/>
        </w:rPr>
        <w:t>av</w:t>
      </w:r>
      <w:r w:rsidRPr="00BA198A">
        <w:rPr>
          <w:szCs w:val="22"/>
        </w:rPr>
        <w:t xml:space="preserve"> de randomiserte pasientene. </w:t>
      </w:r>
      <w:r w:rsidR="008A71BF" w:rsidRPr="00BA198A">
        <w:rPr>
          <w:szCs w:val="22"/>
        </w:rPr>
        <w:t>g</w:t>
      </w:r>
      <w:r w:rsidRPr="00BA198A">
        <w:rPr>
          <w:i/>
          <w:szCs w:val="22"/>
        </w:rPr>
        <w:t>BRCAm</w:t>
      </w:r>
      <w:r w:rsidRPr="00BA198A">
        <w:rPr>
          <w:szCs w:val="22"/>
        </w:rPr>
        <w:t xml:space="preserve">-statusen til pasienter registrert ved lokal testing ble bekreftet </w:t>
      </w:r>
      <w:r w:rsidR="00AF111D" w:rsidRPr="00BA198A">
        <w:rPr>
          <w:szCs w:val="22"/>
        </w:rPr>
        <w:t xml:space="preserve">med </w:t>
      </w:r>
      <w:r w:rsidRPr="00BA198A">
        <w:rPr>
          <w:szCs w:val="22"/>
        </w:rPr>
        <w:t>etterfølgende sentral test. Retrospektiv testing av pasienter med tilgjengelige tumorprøver ble utført ved hjelp av sentrale test</w:t>
      </w:r>
      <w:r w:rsidR="008A71BF" w:rsidRPr="00BA198A">
        <w:rPr>
          <w:szCs w:val="22"/>
        </w:rPr>
        <w:t>er</w:t>
      </w:r>
      <w:r w:rsidRPr="00BA198A">
        <w:rPr>
          <w:szCs w:val="22"/>
        </w:rPr>
        <w:t xml:space="preserve"> og genererte vellykkede resultater </w:t>
      </w:r>
      <w:r w:rsidR="008A71BF" w:rsidRPr="00BA198A">
        <w:rPr>
          <w:szCs w:val="22"/>
        </w:rPr>
        <w:t>hos</w:t>
      </w:r>
      <w:r w:rsidRPr="00BA198A">
        <w:rPr>
          <w:szCs w:val="22"/>
        </w:rPr>
        <w:t xml:space="preserve"> 341</w:t>
      </w:r>
      <w:r w:rsidR="008A71BF" w:rsidRPr="00BA198A">
        <w:rPr>
          <w:szCs w:val="22"/>
        </w:rPr>
        <w:t> </w:t>
      </w:r>
      <w:r w:rsidRPr="00BA198A">
        <w:rPr>
          <w:szCs w:val="22"/>
        </w:rPr>
        <w:t>pasienter, hvorav 95</w:t>
      </w:r>
      <w:r w:rsidR="008A71BF" w:rsidRPr="00BA198A">
        <w:rPr>
          <w:szCs w:val="22"/>
        </w:rPr>
        <w:t> </w:t>
      </w:r>
      <w:r w:rsidRPr="00BA198A">
        <w:rPr>
          <w:szCs w:val="22"/>
        </w:rPr>
        <w:t>% hadde en godkjent mutasjon (kjent [n</w:t>
      </w:r>
      <w:r w:rsidR="008A71BF" w:rsidRPr="00BA198A">
        <w:rPr>
          <w:szCs w:val="22"/>
        </w:rPr>
        <w:t> </w:t>
      </w:r>
      <w:r w:rsidRPr="00BA198A">
        <w:rPr>
          <w:szCs w:val="22"/>
        </w:rPr>
        <w:t>=</w:t>
      </w:r>
      <w:r w:rsidR="008A71BF" w:rsidRPr="00BA198A">
        <w:rPr>
          <w:szCs w:val="22"/>
        </w:rPr>
        <w:t> </w:t>
      </w:r>
      <w:r w:rsidRPr="00BA198A">
        <w:rPr>
          <w:szCs w:val="22"/>
        </w:rPr>
        <w:t>47] eller sannsynlig patogen [n</w:t>
      </w:r>
      <w:r w:rsidR="008A71BF" w:rsidRPr="00BA198A">
        <w:rPr>
          <w:szCs w:val="22"/>
        </w:rPr>
        <w:t> </w:t>
      </w:r>
      <w:r w:rsidRPr="00BA198A">
        <w:rPr>
          <w:szCs w:val="22"/>
        </w:rPr>
        <w:t>=</w:t>
      </w:r>
      <w:r w:rsidR="008A71BF" w:rsidRPr="00BA198A">
        <w:rPr>
          <w:szCs w:val="22"/>
        </w:rPr>
        <w:t> </w:t>
      </w:r>
      <w:r w:rsidRPr="00BA198A">
        <w:rPr>
          <w:szCs w:val="22"/>
        </w:rPr>
        <w:t>277]) og 2 g</w:t>
      </w:r>
      <w:r w:rsidRPr="00BA198A">
        <w:rPr>
          <w:i/>
          <w:szCs w:val="22"/>
        </w:rPr>
        <w:t>BRCAwt</w:t>
      </w:r>
      <w:r w:rsidRPr="00BA198A">
        <w:rPr>
          <w:szCs w:val="22"/>
        </w:rPr>
        <w:t xml:space="preserve"> pasienter ble </w:t>
      </w:r>
      <w:r w:rsidR="008A71BF" w:rsidRPr="00BA198A">
        <w:rPr>
          <w:szCs w:val="22"/>
        </w:rPr>
        <w:t>påvist</w:t>
      </w:r>
      <w:r w:rsidRPr="00BA198A">
        <w:rPr>
          <w:szCs w:val="22"/>
        </w:rPr>
        <w:t xml:space="preserve"> å</w:t>
      </w:r>
      <w:r w:rsidR="008A71BF" w:rsidRPr="00BA198A">
        <w:rPr>
          <w:szCs w:val="22"/>
        </w:rPr>
        <w:t xml:space="preserve"> kun</w:t>
      </w:r>
      <w:r w:rsidRPr="00BA198A">
        <w:rPr>
          <w:szCs w:val="22"/>
        </w:rPr>
        <w:t xml:space="preserve"> ha s</w:t>
      </w:r>
      <w:r w:rsidRPr="00BA198A">
        <w:rPr>
          <w:i/>
          <w:szCs w:val="22"/>
        </w:rPr>
        <w:t>BRCAm</w:t>
      </w:r>
      <w:r w:rsidRPr="00BA198A">
        <w:rPr>
          <w:szCs w:val="22"/>
        </w:rPr>
        <w:t xml:space="preserve">. </w:t>
      </w:r>
      <w:r w:rsidR="008A71BF" w:rsidRPr="00BA198A">
        <w:rPr>
          <w:szCs w:val="22"/>
        </w:rPr>
        <w:t>I SOLO1 var det</w:t>
      </w:r>
      <w:r w:rsidRPr="00BA198A">
        <w:rPr>
          <w:szCs w:val="22"/>
        </w:rPr>
        <w:t xml:space="preserve"> 389</w:t>
      </w:r>
      <w:r w:rsidR="008A71BF" w:rsidRPr="00BA198A">
        <w:rPr>
          <w:szCs w:val="22"/>
        </w:rPr>
        <w:t> </w:t>
      </w:r>
      <w:r w:rsidRPr="00BA198A">
        <w:rPr>
          <w:szCs w:val="22"/>
        </w:rPr>
        <w:t xml:space="preserve">pasienter som var </w:t>
      </w:r>
      <w:r w:rsidR="008A71BF" w:rsidRPr="00BA198A">
        <w:rPr>
          <w:szCs w:val="22"/>
        </w:rPr>
        <w:t>kimbane</w:t>
      </w:r>
      <w:r w:rsidRPr="00BA198A">
        <w:rPr>
          <w:szCs w:val="22"/>
        </w:rPr>
        <w:t xml:space="preserve"> </w:t>
      </w:r>
      <w:r w:rsidRPr="00BA198A">
        <w:rPr>
          <w:i/>
          <w:szCs w:val="22"/>
        </w:rPr>
        <w:t>BRCA1/2m</w:t>
      </w:r>
      <w:r w:rsidRPr="00BA198A">
        <w:rPr>
          <w:szCs w:val="22"/>
        </w:rPr>
        <w:t xml:space="preserve"> og 2 som var somatisk </w:t>
      </w:r>
      <w:r w:rsidRPr="00BA198A">
        <w:rPr>
          <w:i/>
          <w:szCs w:val="22"/>
        </w:rPr>
        <w:t>BRCA1/2m</w:t>
      </w:r>
      <w:r w:rsidRPr="00BA198A">
        <w:rPr>
          <w:szCs w:val="22"/>
        </w:rPr>
        <w:t>.</w:t>
      </w:r>
    </w:p>
    <w:p w14:paraId="52F3D0E2" w14:textId="77777777" w:rsidR="008A71BF" w:rsidRPr="00BA198A" w:rsidRDefault="008A71BF" w:rsidP="00574570">
      <w:pPr>
        <w:autoSpaceDE w:val="0"/>
        <w:autoSpaceDN w:val="0"/>
        <w:adjustRightInd w:val="0"/>
        <w:rPr>
          <w:szCs w:val="22"/>
        </w:rPr>
      </w:pPr>
    </w:p>
    <w:p w14:paraId="6EA15F2A" w14:textId="77777777" w:rsidR="008A71BF" w:rsidRPr="00BA198A" w:rsidRDefault="008A71BF" w:rsidP="00574570">
      <w:pPr>
        <w:autoSpaceDE w:val="0"/>
        <w:autoSpaceDN w:val="0"/>
        <w:adjustRightInd w:val="0"/>
        <w:rPr>
          <w:szCs w:val="22"/>
        </w:rPr>
      </w:pPr>
      <w:r w:rsidRPr="00BA198A">
        <w:rPr>
          <w:szCs w:val="22"/>
        </w:rPr>
        <w:t>Demografiske og baseline egenskaper var generelt godt balansert mellom olaparib og placebo behandlingsarme</w:t>
      </w:r>
      <w:r w:rsidR="00D265C0" w:rsidRPr="00BA198A">
        <w:rPr>
          <w:szCs w:val="22"/>
        </w:rPr>
        <w:t>ne</w:t>
      </w:r>
      <w:r w:rsidRPr="00BA198A">
        <w:rPr>
          <w:szCs w:val="22"/>
        </w:rPr>
        <w:t>. Medianalderen var 53</w:t>
      </w:r>
      <w:r w:rsidR="00D265C0" w:rsidRPr="00BA198A">
        <w:rPr>
          <w:szCs w:val="22"/>
        </w:rPr>
        <w:t> </w:t>
      </w:r>
      <w:r w:rsidRPr="00BA198A">
        <w:rPr>
          <w:szCs w:val="22"/>
        </w:rPr>
        <w:t>år i begge arme</w:t>
      </w:r>
      <w:r w:rsidR="00E577DE" w:rsidRPr="00BA198A">
        <w:rPr>
          <w:szCs w:val="22"/>
        </w:rPr>
        <w:t>ne</w:t>
      </w:r>
      <w:r w:rsidRPr="00BA198A">
        <w:rPr>
          <w:szCs w:val="22"/>
        </w:rPr>
        <w:t>. Ovari</w:t>
      </w:r>
      <w:r w:rsidR="00D265C0" w:rsidRPr="00BA198A">
        <w:rPr>
          <w:szCs w:val="22"/>
        </w:rPr>
        <w:t>alkreft</w:t>
      </w:r>
      <w:r w:rsidRPr="00BA198A">
        <w:rPr>
          <w:szCs w:val="22"/>
        </w:rPr>
        <w:t xml:space="preserve"> var den primære </w:t>
      </w:r>
      <w:r w:rsidR="00D265C0" w:rsidRPr="00BA198A">
        <w:rPr>
          <w:szCs w:val="22"/>
        </w:rPr>
        <w:t>tumoren</w:t>
      </w:r>
      <w:r w:rsidRPr="00BA198A">
        <w:rPr>
          <w:szCs w:val="22"/>
        </w:rPr>
        <w:t xml:space="preserve"> hos 85</w:t>
      </w:r>
      <w:r w:rsidR="00D265C0" w:rsidRPr="00BA198A">
        <w:rPr>
          <w:szCs w:val="22"/>
        </w:rPr>
        <w:t> </w:t>
      </w:r>
      <w:r w:rsidRPr="00BA198A">
        <w:rPr>
          <w:szCs w:val="22"/>
        </w:rPr>
        <w:t>% av pasientene. Den vanligste histologiske typen var serøs (96</w:t>
      </w:r>
      <w:r w:rsidR="00D265C0" w:rsidRPr="00BA198A">
        <w:rPr>
          <w:szCs w:val="22"/>
        </w:rPr>
        <w:t> </w:t>
      </w:r>
      <w:r w:rsidRPr="00BA198A">
        <w:rPr>
          <w:szCs w:val="22"/>
        </w:rPr>
        <w:t xml:space="preserve">%), </w:t>
      </w:r>
      <w:r w:rsidR="00D265C0" w:rsidRPr="00BA198A">
        <w:rPr>
          <w:szCs w:val="22"/>
        </w:rPr>
        <w:t xml:space="preserve">histologisk </w:t>
      </w:r>
      <w:r w:rsidRPr="00BA198A">
        <w:rPr>
          <w:szCs w:val="22"/>
        </w:rPr>
        <w:t>endometrioid ble rapportert hos 2</w:t>
      </w:r>
      <w:r w:rsidR="00D265C0" w:rsidRPr="00BA198A">
        <w:rPr>
          <w:szCs w:val="22"/>
        </w:rPr>
        <w:t> </w:t>
      </w:r>
      <w:r w:rsidRPr="00BA198A">
        <w:rPr>
          <w:szCs w:val="22"/>
        </w:rPr>
        <w:t>% av pasientene. De fleste pasientene hadde ECOG-status 0 (78</w:t>
      </w:r>
      <w:r w:rsidR="00D265C0" w:rsidRPr="00BA198A">
        <w:rPr>
          <w:szCs w:val="22"/>
        </w:rPr>
        <w:t> </w:t>
      </w:r>
      <w:r w:rsidRPr="00BA198A">
        <w:rPr>
          <w:szCs w:val="22"/>
        </w:rPr>
        <w:t>%), det f</w:t>
      </w:r>
      <w:r w:rsidR="00D265C0" w:rsidRPr="00BA198A">
        <w:rPr>
          <w:szCs w:val="22"/>
        </w:rPr>
        <w:t>innes</w:t>
      </w:r>
      <w:r w:rsidRPr="00BA198A">
        <w:rPr>
          <w:szCs w:val="22"/>
        </w:rPr>
        <w:t xml:space="preserve"> </w:t>
      </w:r>
      <w:r w:rsidRPr="00BA198A">
        <w:rPr>
          <w:szCs w:val="22"/>
        </w:rPr>
        <w:lastRenderedPageBreak/>
        <w:t xml:space="preserve">ingen data </w:t>
      </w:r>
      <w:r w:rsidR="0025449E" w:rsidRPr="00BA198A">
        <w:rPr>
          <w:szCs w:val="22"/>
        </w:rPr>
        <w:t>på</w:t>
      </w:r>
      <w:r w:rsidRPr="00BA198A">
        <w:rPr>
          <w:szCs w:val="22"/>
        </w:rPr>
        <w:t xml:space="preserve"> pasienter med </w:t>
      </w:r>
      <w:r w:rsidR="0025449E" w:rsidRPr="00BA198A">
        <w:rPr>
          <w:szCs w:val="22"/>
        </w:rPr>
        <w:t>ECOG-</w:t>
      </w:r>
      <w:r w:rsidRPr="00BA198A">
        <w:rPr>
          <w:szCs w:val="22"/>
        </w:rPr>
        <w:t xml:space="preserve">status 2 til 4. </w:t>
      </w:r>
      <w:r w:rsidR="00D36068" w:rsidRPr="00BA198A">
        <w:rPr>
          <w:szCs w:val="22"/>
        </w:rPr>
        <w:t>Sekstitre prosent (</w:t>
      </w:r>
      <w:r w:rsidRPr="00BA198A">
        <w:rPr>
          <w:szCs w:val="22"/>
        </w:rPr>
        <w:t>63</w:t>
      </w:r>
      <w:r w:rsidR="00D265C0" w:rsidRPr="00BA198A">
        <w:rPr>
          <w:szCs w:val="22"/>
        </w:rPr>
        <w:t> </w:t>
      </w:r>
      <w:r w:rsidRPr="00BA198A">
        <w:rPr>
          <w:szCs w:val="22"/>
        </w:rPr>
        <w:t>%</w:t>
      </w:r>
      <w:r w:rsidR="00D36068" w:rsidRPr="00BA198A">
        <w:rPr>
          <w:szCs w:val="22"/>
        </w:rPr>
        <w:t>)</w:t>
      </w:r>
      <w:r w:rsidRPr="00BA198A">
        <w:rPr>
          <w:szCs w:val="22"/>
        </w:rPr>
        <w:t xml:space="preserve"> av pasientene hadde </w:t>
      </w:r>
      <w:r w:rsidR="00D265C0" w:rsidRPr="00BA198A">
        <w:rPr>
          <w:szCs w:val="22"/>
        </w:rPr>
        <w:t>kirurgisk tumorreduksjon (debulking)</w:t>
      </w:r>
      <w:r w:rsidRPr="00BA198A">
        <w:rPr>
          <w:szCs w:val="22"/>
        </w:rPr>
        <w:t>, og av disse hadde flertallet (75</w:t>
      </w:r>
      <w:r w:rsidR="00D265C0" w:rsidRPr="00BA198A">
        <w:rPr>
          <w:szCs w:val="22"/>
        </w:rPr>
        <w:t> </w:t>
      </w:r>
      <w:r w:rsidRPr="00BA198A">
        <w:rPr>
          <w:szCs w:val="22"/>
        </w:rPr>
        <w:t xml:space="preserve">%) ingen makroskopisk restsykdom. </w:t>
      </w:r>
      <w:r w:rsidR="009B4C1C" w:rsidRPr="00BA198A">
        <w:rPr>
          <w:szCs w:val="22"/>
        </w:rPr>
        <w:t xml:space="preserve">Intervalltumorreduserende kirurgi </w:t>
      </w:r>
      <w:r w:rsidR="00386302" w:rsidRPr="00BA198A">
        <w:rPr>
          <w:szCs w:val="22"/>
        </w:rPr>
        <w:t xml:space="preserve">(debulking) </w:t>
      </w:r>
      <w:r w:rsidRPr="00BA198A">
        <w:rPr>
          <w:szCs w:val="22"/>
        </w:rPr>
        <w:t>ble utført hos 35</w:t>
      </w:r>
      <w:r w:rsidR="00386302" w:rsidRPr="00BA198A">
        <w:rPr>
          <w:szCs w:val="22"/>
        </w:rPr>
        <w:t> </w:t>
      </w:r>
      <w:r w:rsidRPr="00BA198A">
        <w:rPr>
          <w:szCs w:val="22"/>
        </w:rPr>
        <w:t>% av pasientene, og av disse hadde 82</w:t>
      </w:r>
      <w:r w:rsidR="00386302" w:rsidRPr="00BA198A">
        <w:rPr>
          <w:szCs w:val="22"/>
        </w:rPr>
        <w:t> </w:t>
      </w:r>
      <w:r w:rsidRPr="00BA198A">
        <w:rPr>
          <w:szCs w:val="22"/>
        </w:rPr>
        <w:t>% ingen rapportert makroskopisk restsykdom. Syv pasienter, alle stadium IV, hadde ingen cytoreduktiv kirurgi. Alle pasientene hadde fått første</w:t>
      </w:r>
      <w:r w:rsidR="00386302" w:rsidRPr="00BA198A">
        <w:rPr>
          <w:szCs w:val="22"/>
        </w:rPr>
        <w:t>linje</w:t>
      </w:r>
      <w:r w:rsidRPr="00BA198A">
        <w:rPr>
          <w:szCs w:val="22"/>
        </w:rPr>
        <w:t xml:space="preserve"> platinabasert behandling. Det var ingen tegn </w:t>
      </w:r>
      <w:r w:rsidR="00386302" w:rsidRPr="00BA198A">
        <w:rPr>
          <w:szCs w:val="22"/>
        </w:rPr>
        <w:t>til</w:t>
      </w:r>
      <w:r w:rsidRPr="00BA198A">
        <w:rPr>
          <w:szCs w:val="22"/>
        </w:rPr>
        <w:t xml:space="preserve"> sykdom ved studie</w:t>
      </w:r>
      <w:r w:rsidR="00386302" w:rsidRPr="00BA198A">
        <w:rPr>
          <w:szCs w:val="22"/>
        </w:rPr>
        <w:t>start</w:t>
      </w:r>
      <w:r w:rsidRPr="00BA198A">
        <w:rPr>
          <w:szCs w:val="22"/>
        </w:rPr>
        <w:t xml:space="preserve"> (CR), definert av </w:t>
      </w:r>
      <w:r w:rsidR="00386302" w:rsidRPr="00BA198A">
        <w:rPr>
          <w:szCs w:val="22"/>
        </w:rPr>
        <w:t>utprøver</w:t>
      </w:r>
      <w:r w:rsidRPr="00BA198A">
        <w:rPr>
          <w:szCs w:val="22"/>
        </w:rPr>
        <w:t xml:space="preserve"> som ingen radiologisk</w:t>
      </w:r>
      <w:r w:rsidR="00386302" w:rsidRPr="00BA198A">
        <w:rPr>
          <w:szCs w:val="22"/>
        </w:rPr>
        <w:t>e</w:t>
      </w:r>
      <w:r w:rsidRPr="00BA198A">
        <w:rPr>
          <w:szCs w:val="22"/>
        </w:rPr>
        <w:t xml:space="preserve"> bevis på sykdom og antigen 125 (CA-125) innen normalområde</w:t>
      </w:r>
      <w:r w:rsidR="00605A6A" w:rsidRPr="00BA198A">
        <w:rPr>
          <w:szCs w:val="22"/>
        </w:rPr>
        <w:t>t</w:t>
      </w:r>
      <w:r w:rsidRPr="00BA198A">
        <w:rPr>
          <w:szCs w:val="22"/>
        </w:rPr>
        <w:t>, hos 73</w:t>
      </w:r>
      <w:r w:rsidR="00386302" w:rsidRPr="00BA198A">
        <w:rPr>
          <w:szCs w:val="22"/>
        </w:rPr>
        <w:t> </w:t>
      </w:r>
      <w:r w:rsidRPr="00BA198A">
        <w:rPr>
          <w:szCs w:val="22"/>
        </w:rPr>
        <w:t>% og 77</w:t>
      </w:r>
      <w:r w:rsidR="00386302" w:rsidRPr="00BA198A">
        <w:rPr>
          <w:szCs w:val="22"/>
        </w:rPr>
        <w:t> </w:t>
      </w:r>
      <w:r w:rsidRPr="00BA198A">
        <w:rPr>
          <w:szCs w:val="22"/>
        </w:rPr>
        <w:t xml:space="preserve">% av pasientene i </w:t>
      </w:r>
      <w:r w:rsidR="00386302" w:rsidRPr="00BA198A">
        <w:rPr>
          <w:szCs w:val="22"/>
        </w:rPr>
        <w:t xml:space="preserve">henholdsvis </w:t>
      </w:r>
      <w:r w:rsidRPr="00BA198A">
        <w:rPr>
          <w:szCs w:val="22"/>
        </w:rPr>
        <w:t>olaparib- og placebo</w:t>
      </w:r>
      <w:r w:rsidR="007C2567" w:rsidRPr="00BA198A">
        <w:rPr>
          <w:szCs w:val="22"/>
        </w:rPr>
        <w:t>-</w:t>
      </w:r>
      <w:r w:rsidRPr="00BA198A">
        <w:rPr>
          <w:szCs w:val="22"/>
        </w:rPr>
        <w:t>armene. PR, definert som tilstedeværelse av målbare eller ikke-målbare lesjoner ved baseline eller forhøyet CA-125, ble rapportert hos 27</w:t>
      </w:r>
      <w:r w:rsidR="00386302" w:rsidRPr="00BA198A">
        <w:rPr>
          <w:szCs w:val="22"/>
        </w:rPr>
        <w:t> </w:t>
      </w:r>
      <w:r w:rsidRPr="00BA198A">
        <w:rPr>
          <w:szCs w:val="22"/>
        </w:rPr>
        <w:t>% og 23</w:t>
      </w:r>
      <w:r w:rsidR="00386302" w:rsidRPr="00BA198A">
        <w:rPr>
          <w:szCs w:val="22"/>
        </w:rPr>
        <w:t> </w:t>
      </w:r>
      <w:r w:rsidRPr="00BA198A">
        <w:rPr>
          <w:szCs w:val="22"/>
        </w:rPr>
        <w:t>% av pasientene i henholdsvis olaparib</w:t>
      </w:r>
      <w:r w:rsidR="00386302" w:rsidRPr="00BA198A">
        <w:rPr>
          <w:szCs w:val="22"/>
        </w:rPr>
        <w:t>-</w:t>
      </w:r>
      <w:r w:rsidRPr="00BA198A">
        <w:rPr>
          <w:szCs w:val="22"/>
        </w:rPr>
        <w:t xml:space="preserve"> og placebo</w:t>
      </w:r>
      <w:r w:rsidR="007C2567" w:rsidRPr="00BA198A">
        <w:rPr>
          <w:szCs w:val="22"/>
        </w:rPr>
        <w:t>-</w:t>
      </w:r>
      <w:r w:rsidRPr="00BA198A">
        <w:rPr>
          <w:szCs w:val="22"/>
        </w:rPr>
        <w:t>armen</w:t>
      </w:r>
      <w:r w:rsidR="00386302" w:rsidRPr="00BA198A">
        <w:rPr>
          <w:szCs w:val="22"/>
        </w:rPr>
        <w:t>e</w:t>
      </w:r>
      <w:r w:rsidRPr="00BA198A">
        <w:rPr>
          <w:szCs w:val="22"/>
        </w:rPr>
        <w:t>. Nittitre prosent (93</w:t>
      </w:r>
      <w:r w:rsidR="00386302" w:rsidRPr="00BA198A">
        <w:rPr>
          <w:szCs w:val="22"/>
        </w:rPr>
        <w:t> </w:t>
      </w:r>
      <w:r w:rsidRPr="00BA198A">
        <w:rPr>
          <w:szCs w:val="22"/>
        </w:rPr>
        <w:t>%) av pasientene ble randomisert innen 8</w:t>
      </w:r>
      <w:r w:rsidR="00386302" w:rsidRPr="00BA198A">
        <w:rPr>
          <w:szCs w:val="22"/>
        </w:rPr>
        <w:t> </w:t>
      </w:r>
      <w:r w:rsidRPr="00BA198A">
        <w:rPr>
          <w:szCs w:val="22"/>
        </w:rPr>
        <w:t>uker etter den siste dosen av platinabasert kjemoterapi. Pasienter som hadde blitt behandlet med bevacizumab ble utelukket fra studien</w:t>
      </w:r>
      <w:r w:rsidR="00386302" w:rsidRPr="00BA198A">
        <w:rPr>
          <w:szCs w:val="22"/>
        </w:rPr>
        <w:t>.</w:t>
      </w:r>
      <w:r w:rsidRPr="00BA198A">
        <w:rPr>
          <w:szCs w:val="22"/>
        </w:rPr>
        <w:t xml:space="preserve"> </w:t>
      </w:r>
      <w:r w:rsidR="00386302" w:rsidRPr="00BA198A">
        <w:rPr>
          <w:szCs w:val="22"/>
        </w:rPr>
        <w:t>Det er d</w:t>
      </w:r>
      <w:r w:rsidRPr="00BA198A">
        <w:rPr>
          <w:szCs w:val="22"/>
        </w:rPr>
        <w:t xml:space="preserve">erfor ingen sikkerhets- og effektdata </w:t>
      </w:r>
      <w:r w:rsidR="00F62718" w:rsidRPr="00BA198A">
        <w:rPr>
          <w:szCs w:val="22"/>
        </w:rPr>
        <w:t xml:space="preserve">av pasienter behandlet med </w:t>
      </w:r>
      <w:r w:rsidRPr="00BA198A">
        <w:rPr>
          <w:szCs w:val="22"/>
        </w:rPr>
        <w:t>olaparib</w:t>
      </w:r>
      <w:r w:rsidR="00F62718" w:rsidRPr="00BA198A">
        <w:rPr>
          <w:szCs w:val="22"/>
        </w:rPr>
        <w:t>,</w:t>
      </w:r>
      <w:r w:rsidRPr="00BA198A">
        <w:rPr>
          <w:szCs w:val="22"/>
        </w:rPr>
        <w:t xml:space="preserve"> som tidligere hadde fått bevacizumab. Det er svært begrensede data </w:t>
      </w:r>
      <w:r w:rsidR="00386302" w:rsidRPr="00BA198A">
        <w:rPr>
          <w:szCs w:val="22"/>
        </w:rPr>
        <w:t>av</w:t>
      </w:r>
      <w:r w:rsidRPr="00BA198A">
        <w:rPr>
          <w:szCs w:val="22"/>
        </w:rPr>
        <w:t xml:space="preserve"> pasienter med en somatisk </w:t>
      </w:r>
      <w:r w:rsidRPr="00BA198A">
        <w:rPr>
          <w:i/>
          <w:szCs w:val="22"/>
        </w:rPr>
        <w:t>BRCA</w:t>
      </w:r>
      <w:r w:rsidRPr="00BA198A">
        <w:rPr>
          <w:szCs w:val="22"/>
        </w:rPr>
        <w:t>-mutasjon.</w:t>
      </w:r>
    </w:p>
    <w:p w14:paraId="3FCCD222" w14:textId="77777777" w:rsidR="00FA475C" w:rsidRPr="00BA198A" w:rsidRDefault="00FA475C" w:rsidP="00574570">
      <w:pPr>
        <w:autoSpaceDE w:val="0"/>
        <w:autoSpaceDN w:val="0"/>
        <w:adjustRightInd w:val="0"/>
        <w:rPr>
          <w:szCs w:val="22"/>
        </w:rPr>
      </w:pPr>
    </w:p>
    <w:p w14:paraId="2FA63034" w14:textId="77777777" w:rsidR="00FA475C" w:rsidRPr="00BA198A" w:rsidRDefault="00FA475C" w:rsidP="00574570">
      <w:pPr>
        <w:autoSpaceDE w:val="0"/>
        <w:autoSpaceDN w:val="0"/>
        <w:adjustRightInd w:val="0"/>
        <w:rPr>
          <w:szCs w:val="22"/>
        </w:rPr>
      </w:pPr>
      <w:r w:rsidRPr="00BA198A">
        <w:rPr>
          <w:szCs w:val="22"/>
        </w:rPr>
        <w:t xml:space="preserve">Det primære endepunktet var progresjonsfri overlevelse (PFS) definert som tid fra randomisering til progresjon </w:t>
      </w:r>
      <w:r w:rsidR="00F62718" w:rsidRPr="00BA198A">
        <w:rPr>
          <w:szCs w:val="22"/>
        </w:rPr>
        <w:t xml:space="preserve">basert på utprøvers </w:t>
      </w:r>
      <w:r w:rsidRPr="00BA198A">
        <w:rPr>
          <w:szCs w:val="22"/>
        </w:rPr>
        <w:t xml:space="preserve">vurdering ved </w:t>
      </w:r>
      <w:r w:rsidR="00F62718" w:rsidRPr="00BA198A">
        <w:rPr>
          <w:szCs w:val="22"/>
        </w:rPr>
        <w:t>bruk</w:t>
      </w:r>
      <w:r w:rsidRPr="00BA198A">
        <w:rPr>
          <w:szCs w:val="22"/>
        </w:rPr>
        <w:t xml:space="preserve"> av modifiserte Response Evaluation Criteria i</w:t>
      </w:r>
      <w:r w:rsidR="00F62718" w:rsidRPr="00BA198A">
        <w:rPr>
          <w:szCs w:val="22"/>
        </w:rPr>
        <w:t>n</w:t>
      </w:r>
      <w:r w:rsidRPr="00BA198A">
        <w:rPr>
          <w:szCs w:val="22"/>
        </w:rPr>
        <w:t xml:space="preserve"> Solid Tumors (RECIST) 1.1 eller død. Sekundære effektendepunkter inkluderte tid fra randomisering til </w:t>
      </w:r>
      <w:r w:rsidR="00F62718" w:rsidRPr="00BA198A">
        <w:rPr>
          <w:szCs w:val="22"/>
        </w:rPr>
        <w:t>sekundær</w:t>
      </w:r>
      <w:r w:rsidRPr="00BA198A">
        <w:rPr>
          <w:szCs w:val="22"/>
        </w:rPr>
        <w:t xml:space="preserve"> progresjon eller død (PFS2), total overlevelse (OS), tid fra randomisering til seponering av behandling eller død (TDT), tid fra randomisering til første </w:t>
      </w:r>
      <w:r w:rsidR="00F62718" w:rsidRPr="00BA198A">
        <w:rPr>
          <w:szCs w:val="22"/>
        </w:rPr>
        <w:t>påf</w:t>
      </w:r>
      <w:r w:rsidRPr="00BA198A">
        <w:rPr>
          <w:szCs w:val="22"/>
        </w:rPr>
        <w:t xml:space="preserve">ølgende kreftbehandling eller død (TFST) og </w:t>
      </w:r>
      <w:r w:rsidR="00C0488F" w:rsidRPr="00BA198A">
        <w:rPr>
          <w:szCs w:val="22"/>
        </w:rPr>
        <w:t>helserelatert</w:t>
      </w:r>
      <w:r w:rsidR="007C2567" w:rsidRPr="00BA198A">
        <w:rPr>
          <w:szCs w:val="22"/>
        </w:rPr>
        <w:t xml:space="preserve"> </w:t>
      </w:r>
      <w:r w:rsidRPr="00BA198A">
        <w:rPr>
          <w:szCs w:val="22"/>
        </w:rPr>
        <w:t xml:space="preserve">livskvalitet (HRQoL). Inntil objektiv radiologisk sykdomsprogresjon fikk pasientene </w:t>
      </w:r>
      <w:r w:rsidR="005616AB" w:rsidRPr="00BA198A">
        <w:rPr>
          <w:szCs w:val="22"/>
        </w:rPr>
        <w:t xml:space="preserve">vurdert </w:t>
      </w:r>
      <w:r w:rsidRPr="00BA198A">
        <w:rPr>
          <w:szCs w:val="22"/>
        </w:rPr>
        <w:t>tumor ved baseline og hver 12. uke i 3 år, og deretter hver 24. uke i forhold til randomiseringsdatoen.</w:t>
      </w:r>
    </w:p>
    <w:p w14:paraId="15940A2B" w14:textId="77777777" w:rsidR="00FA475C" w:rsidRPr="00BA198A" w:rsidRDefault="00FA475C" w:rsidP="00574570">
      <w:pPr>
        <w:autoSpaceDE w:val="0"/>
        <w:autoSpaceDN w:val="0"/>
        <w:adjustRightInd w:val="0"/>
        <w:rPr>
          <w:szCs w:val="22"/>
        </w:rPr>
      </w:pPr>
    </w:p>
    <w:p w14:paraId="6B56CDD7" w14:textId="7244D779" w:rsidR="00FA475C" w:rsidRPr="00BA198A" w:rsidRDefault="00FA475C" w:rsidP="00574570">
      <w:pPr>
        <w:autoSpaceDE w:val="0"/>
        <w:autoSpaceDN w:val="0"/>
        <w:adjustRightInd w:val="0"/>
        <w:rPr>
          <w:szCs w:val="22"/>
        </w:rPr>
      </w:pPr>
      <w:r w:rsidRPr="00BA198A">
        <w:rPr>
          <w:szCs w:val="22"/>
        </w:rPr>
        <w:t xml:space="preserve">Studien viste en klinisk relevant og statistisk signifikant forbedring av PFS for olaparib sammenlignet med placebo. </w:t>
      </w:r>
      <w:r w:rsidR="00F62718" w:rsidRPr="00BA198A">
        <w:rPr>
          <w:szCs w:val="22"/>
        </w:rPr>
        <w:t>Utprøver</w:t>
      </w:r>
      <w:r w:rsidR="005616AB" w:rsidRPr="00BA198A">
        <w:rPr>
          <w:szCs w:val="22"/>
        </w:rPr>
        <w:t>vurdert</w:t>
      </w:r>
      <w:r w:rsidRPr="00BA198A">
        <w:rPr>
          <w:szCs w:val="22"/>
        </w:rPr>
        <w:t xml:space="preserve"> PFS ble understøttet av en blindet uavhengig sentral radiologisk (BICR) gjennomgang av PFS. </w:t>
      </w:r>
      <w:r w:rsidR="00AA7372">
        <w:rPr>
          <w:szCs w:val="22"/>
        </w:rPr>
        <w:t xml:space="preserve">En </w:t>
      </w:r>
      <w:r w:rsidR="00B60917">
        <w:t>des</w:t>
      </w:r>
      <w:r w:rsidR="00AA7372">
        <w:t>k</w:t>
      </w:r>
      <w:r w:rsidR="00B60917">
        <w:t>riptiv analys</w:t>
      </w:r>
      <w:r w:rsidR="00AA7372">
        <w:t>e</w:t>
      </w:r>
      <w:r w:rsidR="00B60917">
        <w:t xml:space="preserve"> </w:t>
      </w:r>
      <w:r w:rsidR="00AA7372">
        <w:t xml:space="preserve">utført </w:t>
      </w:r>
      <w:r w:rsidR="00A05C1C">
        <w:t>syv</w:t>
      </w:r>
      <w:r w:rsidR="00AE6636">
        <w:t> </w:t>
      </w:r>
      <w:r w:rsidR="00A05C1C">
        <w:t xml:space="preserve">år etter </w:t>
      </w:r>
      <w:r w:rsidR="003D274C">
        <w:t>at den siste pasienten ble randomisert, viste en k</w:t>
      </w:r>
      <w:r w:rsidR="00B60917">
        <w:t>lini</w:t>
      </w:r>
      <w:r w:rsidR="003D274C">
        <w:t xml:space="preserve">sk betydningsfull </w:t>
      </w:r>
      <w:r w:rsidR="00342A87">
        <w:t>fordel</w:t>
      </w:r>
      <w:r w:rsidR="00B60917">
        <w:t xml:space="preserve"> </w:t>
      </w:r>
      <w:r w:rsidR="00257655">
        <w:t>knyttet til</w:t>
      </w:r>
      <w:r w:rsidR="00B60917">
        <w:t xml:space="preserve"> OS </w:t>
      </w:r>
      <w:r w:rsidR="00257655">
        <w:t xml:space="preserve">som tallmessig favoriserte </w:t>
      </w:r>
      <w:r w:rsidR="00B60917">
        <w:t>olaparib</w:t>
      </w:r>
      <w:r w:rsidR="009700E7">
        <w:t>-</w:t>
      </w:r>
      <w:r w:rsidR="00B60917">
        <w:t>arm</w:t>
      </w:r>
      <w:r w:rsidR="009700E7">
        <w:t>en</w:t>
      </w:r>
      <w:r w:rsidR="00B60917">
        <w:t xml:space="preserve">. </w:t>
      </w:r>
      <w:r w:rsidRPr="00BA198A">
        <w:rPr>
          <w:szCs w:val="22"/>
        </w:rPr>
        <w:t>Effektresultater er presentert i tabell</w:t>
      </w:r>
      <w:r w:rsidR="00C67520" w:rsidRPr="00BA198A">
        <w:rPr>
          <w:szCs w:val="22"/>
        </w:rPr>
        <w:t> </w:t>
      </w:r>
      <w:r w:rsidR="00717467">
        <w:rPr>
          <w:szCs w:val="22"/>
        </w:rPr>
        <w:t>3</w:t>
      </w:r>
      <w:r w:rsidRPr="00BA198A">
        <w:rPr>
          <w:szCs w:val="22"/>
        </w:rPr>
        <w:t xml:space="preserve"> og figur</w:t>
      </w:r>
      <w:r w:rsidR="00C67520" w:rsidRPr="00BA198A">
        <w:rPr>
          <w:szCs w:val="22"/>
        </w:rPr>
        <w:t> </w:t>
      </w:r>
      <w:r w:rsidRPr="00BA198A">
        <w:rPr>
          <w:szCs w:val="22"/>
        </w:rPr>
        <w:t>1 og 2.</w:t>
      </w:r>
    </w:p>
    <w:p w14:paraId="7C23901C" w14:textId="77777777" w:rsidR="00C67520" w:rsidRPr="00BA198A" w:rsidRDefault="00C67520" w:rsidP="00574570">
      <w:pPr>
        <w:autoSpaceDE w:val="0"/>
        <w:autoSpaceDN w:val="0"/>
        <w:adjustRightInd w:val="0"/>
        <w:rPr>
          <w:szCs w:val="22"/>
        </w:rPr>
      </w:pPr>
    </w:p>
    <w:p w14:paraId="7B5C8EA9" w14:textId="4A7653D7" w:rsidR="00C67520" w:rsidRPr="00D22C57" w:rsidRDefault="00C67520" w:rsidP="000B2AD0">
      <w:pPr>
        <w:keepNext/>
        <w:keepLines/>
        <w:autoSpaceDE w:val="0"/>
        <w:autoSpaceDN w:val="0"/>
        <w:adjustRightInd w:val="0"/>
        <w:ind w:left="1134" w:hanging="1134"/>
        <w:rPr>
          <w:b/>
          <w:bCs/>
          <w:szCs w:val="22"/>
        </w:rPr>
      </w:pPr>
      <w:r w:rsidRPr="00D22C57">
        <w:rPr>
          <w:b/>
          <w:bCs/>
          <w:szCs w:val="22"/>
        </w:rPr>
        <w:lastRenderedPageBreak/>
        <w:t>Tabell</w:t>
      </w:r>
      <w:r w:rsidR="009C5ECD" w:rsidRPr="00D22C57">
        <w:rPr>
          <w:b/>
          <w:bCs/>
          <w:szCs w:val="22"/>
        </w:rPr>
        <w:t> </w:t>
      </w:r>
      <w:r w:rsidR="0025177C">
        <w:rPr>
          <w:b/>
          <w:bCs/>
          <w:szCs w:val="22"/>
        </w:rPr>
        <w:t>3</w:t>
      </w:r>
      <w:r w:rsidRPr="00D22C57">
        <w:rPr>
          <w:b/>
          <w:bCs/>
          <w:szCs w:val="22"/>
        </w:rPr>
        <w:tab/>
      </w:r>
      <w:bookmarkStart w:id="9" w:name="_Hlk513034861"/>
      <w:r w:rsidRPr="00D22C57">
        <w:rPr>
          <w:b/>
          <w:bCs/>
          <w:szCs w:val="22"/>
        </w:rPr>
        <w:t xml:space="preserve">Effektresultater for nydiagnostiserte pasienter med </w:t>
      </w:r>
      <w:r w:rsidRPr="00D22C57">
        <w:rPr>
          <w:b/>
          <w:bCs/>
          <w:i/>
          <w:szCs w:val="22"/>
        </w:rPr>
        <w:t>BRCA</w:t>
      </w:r>
      <w:r w:rsidRPr="00D22C57">
        <w:rPr>
          <w:b/>
          <w:bCs/>
          <w:i/>
        </w:rPr>
        <w:t>1/2</w:t>
      </w:r>
      <w:r w:rsidRPr="00D22C57">
        <w:rPr>
          <w:b/>
          <w:bCs/>
          <w:i/>
          <w:szCs w:val="22"/>
        </w:rPr>
        <w:t>m</w:t>
      </w:r>
      <w:r w:rsidRPr="00D22C57">
        <w:rPr>
          <w:b/>
          <w:bCs/>
          <w:szCs w:val="22"/>
        </w:rPr>
        <w:t xml:space="preserve"> avansert ovarialkreft i SOLO1</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77"/>
        <w:gridCol w:w="2622"/>
        <w:gridCol w:w="2623"/>
      </w:tblGrid>
      <w:tr w:rsidR="00C67520" w:rsidRPr="00BA198A" w14:paraId="3BEC11AF" w14:textId="77777777" w:rsidTr="00C67520">
        <w:trPr>
          <w:trHeight w:val="272"/>
        </w:trPr>
        <w:tc>
          <w:tcPr>
            <w:tcW w:w="4077" w:type="dxa"/>
            <w:tcBorders>
              <w:top w:val="single" w:sz="12" w:space="0" w:color="auto"/>
              <w:left w:val="nil"/>
              <w:right w:val="nil"/>
            </w:tcBorders>
          </w:tcPr>
          <w:p w14:paraId="28D9D96A" w14:textId="77777777" w:rsidR="00C67520" w:rsidRPr="00BA198A" w:rsidRDefault="00C67520" w:rsidP="00C67520">
            <w:pPr>
              <w:pStyle w:val="A-Single"/>
              <w:keepNext/>
              <w:keepLines/>
              <w:rPr>
                <w:sz w:val="20"/>
                <w:lang w:val="nb-NO"/>
              </w:rPr>
            </w:pPr>
            <w:bookmarkStart w:id="10" w:name="_Hlk513035420"/>
            <w:bookmarkEnd w:id="9"/>
          </w:p>
        </w:tc>
        <w:tc>
          <w:tcPr>
            <w:tcW w:w="2622" w:type="dxa"/>
            <w:tcBorders>
              <w:top w:val="single" w:sz="12" w:space="0" w:color="auto"/>
              <w:left w:val="nil"/>
              <w:right w:val="nil"/>
            </w:tcBorders>
          </w:tcPr>
          <w:p w14:paraId="48768043" w14:textId="77777777" w:rsidR="00C67520" w:rsidRPr="00F60D7D" w:rsidRDefault="00C67520" w:rsidP="00C67520">
            <w:pPr>
              <w:pStyle w:val="A-Single"/>
              <w:keepNext/>
              <w:keepLines/>
              <w:rPr>
                <w:b/>
                <w:sz w:val="20"/>
                <w:lang w:val="nb-NO"/>
              </w:rPr>
            </w:pPr>
            <w:r w:rsidRPr="00F60D7D">
              <w:rPr>
                <w:b/>
                <w:sz w:val="20"/>
                <w:lang w:val="nb-NO"/>
              </w:rPr>
              <w:t>Olaparib 300 mg bd</w:t>
            </w:r>
          </w:p>
        </w:tc>
        <w:tc>
          <w:tcPr>
            <w:tcW w:w="2623" w:type="dxa"/>
            <w:tcBorders>
              <w:top w:val="single" w:sz="12" w:space="0" w:color="auto"/>
              <w:left w:val="nil"/>
              <w:right w:val="nil"/>
            </w:tcBorders>
          </w:tcPr>
          <w:p w14:paraId="0523727E" w14:textId="77777777" w:rsidR="00C67520" w:rsidRPr="00F60D7D" w:rsidRDefault="00C67520" w:rsidP="00C67520">
            <w:pPr>
              <w:pStyle w:val="A-Single"/>
              <w:keepNext/>
              <w:keepLines/>
              <w:rPr>
                <w:b/>
                <w:sz w:val="20"/>
                <w:lang w:val="nb-NO"/>
              </w:rPr>
            </w:pPr>
            <w:r w:rsidRPr="00F60D7D">
              <w:rPr>
                <w:b/>
                <w:sz w:val="20"/>
                <w:lang w:val="nb-NO"/>
              </w:rPr>
              <w:t>Placebo</w:t>
            </w:r>
            <w:r w:rsidRPr="00F60D7D">
              <w:rPr>
                <w:sz w:val="20"/>
                <w:vertAlign w:val="superscript"/>
                <w:lang w:val="nb-NO"/>
              </w:rPr>
              <w:t>c</w:t>
            </w:r>
          </w:p>
        </w:tc>
      </w:tr>
      <w:bookmarkEnd w:id="10"/>
      <w:tr w:rsidR="00C67520" w:rsidRPr="00BA198A" w14:paraId="45FBF73A" w14:textId="77777777" w:rsidTr="00C6752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75"/>
        </w:trPr>
        <w:tc>
          <w:tcPr>
            <w:tcW w:w="9322" w:type="dxa"/>
            <w:gridSpan w:val="3"/>
            <w:tcBorders>
              <w:top w:val="single" w:sz="8" w:space="0" w:color="auto"/>
              <w:left w:val="nil"/>
              <w:bottom w:val="single" w:sz="8" w:space="0" w:color="auto"/>
              <w:right w:val="nil"/>
            </w:tcBorders>
            <w:shd w:val="clear" w:color="auto" w:fill="E0E0E0"/>
            <w:tcMar>
              <w:top w:w="0" w:type="dxa"/>
              <w:left w:w="108" w:type="dxa"/>
              <w:bottom w:w="0" w:type="dxa"/>
              <w:right w:w="108" w:type="dxa"/>
            </w:tcMar>
            <w:hideMark/>
          </w:tcPr>
          <w:p w14:paraId="6A6F2C1B" w14:textId="77777777" w:rsidR="00C67520" w:rsidRPr="00F60D7D" w:rsidRDefault="00C67520" w:rsidP="00C67520">
            <w:pPr>
              <w:pStyle w:val="A-TableText"/>
              <w:keepNext/>
              <w:keepLines/>
              <w:rPr>
                <w:b/>
                <w:bCs/>
                <w:sz w:val="20"/>
                <w:lang w:val="nb-NO"/>
              </w:rPr>
            </w:pPr>
            <w:r w:rsidRPr="00F60D7D">
              <w:rPr>
                <w:b/>
                <w:bCs/>
                <w:sz w:val="20"/>
                <w:lang w:val="nb-NO"/>
              </w:rPr>
              <w:t>PFS (51 % modenhet)</w:t>
            </w:r>
            <w:r w:rsidRPr="00F60D7D">
              <w:rPr>
                <w:b/>
                <w:bCs/>
                <w:sz w:val="20"/>
                <w:vertAlign w:val="superscript"/>
                <w:lang w:val="nb-NO"/>
              </w:rPr>
              <w:t>a</w:t>
            </w:r>
          </w:p>
        </w:tc>
      </w:tr>
      <w:tr w:rsidR="00C67520" w:rsidRPr="00BA198A" w14:paraId="27767B5D" w14:textId="77777777" w:rsidTr="00C67520">
        <w:trPr>
          <w:trHeight w:val="272"/>
        </w:trPr>
        <w:tc>
          <w:tcPr>
            <w:tcW w:w="4077" w:type="dxa"/>
            <w:tcBorders>
              <w:left w:val="nil"/>
              <w:bottom w:val="nil"/>
              <w:right w:val="nil"/>
            </w:tcBorders>
            <w:vAlign w:val="center"/>
          </w:tcPr>
          <w:p w14:paraId="6E4849BA" w14:textId="77777777" w:rsidR="00C67520" w:rsidRPr="00BA198A" w:rsidRDefault="00C67520" w:rsidP="00C67520">
            <w:pPr>
              <w:pStyle w:val="A-Single"/>
              <w:keepNext/>
              <w:keepLines/>
              <w:rPr>
                <w:sz w:val="20"/>
                <w:lang w:val="nb-NO"/>
              </w:rPr>
            </w:pPr>
            <w:r w:rsidRPr="00BA198A">
              <w:rPr>
                <w:sz w:val="20"/>
                <w:lang w:val="nb-NO"/>
              </w:rPr>
              <w:t xml:space="preserve">Antall hendelser: </w:t>
            </w:r>
            <w:r w:rsidR="007C2567" w:rsidRPr="00BA198A">
              <w:rPr>
                <w:sz w:val="20"/>
                <w:lang w:val="nb-NO"/>
              </w:rPr>
              <w:t>t</w:t>
            </w:r>
            <w:r w:rsidRPr="00BA198A">
              <w:rPr>
                <w:sz w:val="20"/>
                <w:lang w:val="nb-NO"/>
              </w:rPr>
              <w:t>otalt antall pasienter (%)</w:t>
            </w:r>
          </w:p>
        </w:tc>
        <w:tc>
          <w:tcPr>
            <w:tcW w:w="2622" w:type="dxa"/>
            <w:tcBorders>
              <w:left w:val="nil"/>
              <w:bottom w:val="nil"/>
              <w:right w:val="nil"/>
            </w:tcBorders>
            <w:vAlign w:val="center"/>
          </w:tcPr>
          <w:p w14:paraId="664166B8" w14:textId="77777777" w:rsidR="00C67520" w:rsidRPr="00F60D7D" w:rsidRDefault="00C67520" w:rsidP="00C67520">
            <w:pPr>
              <w:pStyle w:val="A-Single"/>
              <w:keepNext/>
              <w:keepLines/>
              <w:rPr>
                <w:sz w:val="20"/>
                <w:lang w:val="nb-NO"/>
              </w:rPr>
            </w:pPr>
            <w:r w:rsidRPr="00F60D7D">
              <w:rPr>
                <w:sz w:val="20"/>
                <w:lang w:val="nb-NO"/>
              </w:rPr>
              <w:t>102:260 (39)</w:t>
            </w:r>
          </w:p>
        </w:tc>
        <w:tc>
          <w:tcPr>
            <w:tcW w:w="2623" w:type="dxa"/>
            <w:tcBorders>
              <w:left w:val="nil"/>
              <w:bottom w:val="nil"/>
              <w:right w:val="nil"/>
            </w:tcBorders>
            <w:vAlign w:val="center"/>
          </w:tcPr>
          <w:p w14:paraId="760E8E50" w14:textId="77777777" w:rsidR="00C67520" w:rsidRPr="00F60D7D" w:rsidRDefault="00C67520" w:rsidP="00C67520">
            <w:pPr>
              <w:pStyle w:val="A-Single"/>
              <w:keepNext/>
              <w:keepLines/>
              <w:rPr>
                <w:sz w:val="20"/>
                <w:lang w:val="nb-NO"/>
              </w:rPr>
            </w:pPr>
            <w:r w:rsidRPr="00F60D7D">
              <w:rPr>
                <w:sz w:val="20"/>
                <w:lang w:val="nb-NO"/>
              </w:rPr>
              <w:t>96:131 (73)</w:t>
            </w:r>
          </w:p>
        </w:tc>
      </w:tr>
      <w:tr w:rsidR="00C67520" w:rsidRPr="00BA198A" w14:paraId="35768681" w14:textId="77777777" w:rsidTr="00C67520">
        <w:trPr>
          <w:trHeight w:val="272"/>
        </w:trPr>
        <w:tc>
          <w:tcPr>
            <w:tcW w:w="4077" w:type="dxa"/>
            <w:tcBorders>
              <w:top w:val="nil"/>
              <w:left w:val="nil"/>
              <w:bottom w:val="nil"/>
              <w:right w:val="nil"/>
            </w:tcBorders>
            <w:vAlign w:val="center"/>
          </w:tcPr>
          <w:p w14:paraId="076772A2" w14:textId="77777777" w:rsidR="00C67520" w:rsidRPr="00F60D7D" w:rsidRDefault="00C67520" w:rsidP="00C67520">
            <w:pPr>
              <w:pStyle w:val="A-Single"/>
              <w:keepNext/>
              <w:keepLines/>
              <w:rPr>
                <w:sz w:val="20"/>
                <w:lang w:val="nb-NO"/>
              </w:rPr>
            </w:pPr>
            <w:r w:rsidRPr="00F60D7D">
              <w:rPr>
                <w:sz w:val="20"/>
                <w:lang w:val="nb-NO"/>
              </w:rPr>
              <w:t>Median tid (måneder)</w:t>
            </w:r>
          </w:p>
        </w:tc>
        <w:tc>
          <w:tcPr>
            <w:tcW w:w="2622" w:type="dxa"/>
            <w:tcBorders>
              <w:top w:val="nil"/>
              <w:left w:val="nil"/>
              <w:bottom w:val="nil"/>
              <w:right w:val="nil"/>
            </w:tcBorders>
            <w:vAlign w:val="center"/>
          </w:tcPr>
          <w:p w14:paraId="26A56E25" w14:textId="77777777" w:rsidR="00C67520" w:rsidRPr="00F60D7D" w:rsidRDefault="00C67520" w:rsidP="00C67520">
            <w:pPr>
              <w:pStyle w:val="A-Single"/>
              <w:keepNext/>
              <w:keepLines/>
              <w:rPr>
                <w:sz w:val="20"/>
                <w:lang w:val="nb-NO"/>
              </w:rPr>
            </w:pPr>
            <w:r w:rsidRPr="00F60D7D">
              <w:rPr>
                <w:sz w:val="20"/>
                <w:lang w:val="nb-NO"/>
              </w:rPr>
              <w:t xml:space="preserve">NR </w:t>
            </w:r>
          </w:p>
        </w:tc>
        <w:tc>
          <w:tcPr>
            <w:tcW w:w="2623" w:type="dxa"/>
            <w:tcBorders>
              <w:top w:val="nil"/>
              <w:left w:val="nil"/>
              <w:bottom w:val="nil"/>
              <w:right w:val="nil"/>
            </w:tcBorders>
            <w:vAlign w:val="center"/>
          </w:tcPr>
          <w:p w14:paraId="337F4B3F" w14:textId="77777777" w:rsidR="00C67520" w:rsidRPr="00F60D7D" w:rsidRDefault="00C67520" w:rsidP="00C67520">
            <w:pPr>
              <w:pStyle w:val="A-Single"/>
              <w:keepNext/>
              <w:keepLines/>
              <w:rPr>
                <w:sz w:val="20"/>
                <w:lang w:val="nb-NO"/>
              </w:rPr>
            </w:pPr>
            <w:r w:rsidRPr="00F60D7D">
              <w:rPr>
                <w:sz w:val="20"/>
                <w:lang w:val="nb-NO"/>
              </w:rPr>
              <w:t>13,8</w:t>
            </w:r>
          </w:p>
        </w:tc>
      </w:tr>
      <w:tr w:rsidR="00C67520" w:rsidRPr="00BA198A" w14:paraId="2B93C384" w14:textId="77777777" w:rsidTr="00C67520">
        <w:trPr>
          <w:trHeight w:val="272"/>
        </w:trPr>
        <w:tc>
          <w:tcPr>
            <w:tcW w:w="4077" w:type="dxa"/>
            <w:tcBorders>
              <w:top w:val="nil"/>
              <w:left w:val="nil"/>
              <w:bottom w:val="nil"/>
              <w:right w:val="nil"/>
            </w:tcBorders>
            <w:vAlign w:val="center"/>
          </w:tcPr>
          <w:p w14:paraId="1F12DBCE" w14:textId="77777777" w:rsidR="00C67520" w:rsidRPr="00F60D7D" w:rsidRDefault="00C67520" w:rsidP="00C67520">
            <w:pPr>
              <w:pStyle w:val="A-Single"/>
              <w:keepNext/>
              <w:keepLines/>
              <w:rPr>
                <w:sz w:val="20"/>
                <w:lang w:val="nb-NO"/>
              </w:rPr>
            </w:pPr>
            <w:r w:rsidRPr="00F60D7D">
              <w:rPr>
                <w:sz w:val="20"/>
                <w:lang w:val="nb-NO"/>
              </w:rPr>
              <w:t>HR (95 % KI)</w:t>
            </w:r>
            <w:r w:rsidRPr="00F60D7D">
              <w:rPr>
                <w:sz w:val="20"/>
                <w:vertAlign w:val="superscript"/>
                <w:lang w:val="nb-NO"/>
              </w:rPr>
              <w:t>b</w:t>
            </w:r>
          </w:p>
        </w:tc>
        <w:tc>
          <w:tcPr>
            <w:tcW w:w="5245" w:type="dxa"/>
            <w:gridSpan w:val="2"/>
            <w:tcBorders>
              <w:top w:val="nil"/>
              <w:left w:val="nil"/>
              <w:bottom w:val="nil"/>
              <w:right w:val="nil"/>
            </w:tcBorders>
            <w:vAlign w:val="center"/>
          </w:tcPr>
          <w:p w14:paraId="3187389E" w14:textId="77777777" w:rsidR="00C67520" w:rsidRPr="00F60D7D" w:rsidRDefault="00C67520" w:rsidP="00C67520">
            <w:pPr>
              <w:pStyle w:val="A-Single"/>
              <w:keepNext/>
              <w:keepLines/>
              <w:rPr>
                <w:sz w:val="20"/>
                <w:lang w:val="nb-NO"/>
              </w:rPr>
            </w:pPr>
            <w:r w:rsidRPr="00F60D7D">
              <w:rPr>
                <w:sz w:val="20"/>
                <w:lang w:val="nb-NO"/>
              </w:rPr>
              <w:t>0,30 (0,23-0,41)</w:t>
            </w:r>
          </w:p>
        </w:tc>
      </w:tr>
      <w:tr w:rsidR="00C67520" w:rsidRPr="00BA198A" w14:paraId="4D7354C4" w14:textId="77777777" w:rsidTr="00C67520">
        <w:trPr>
          <w:trHeight w:val="272"/>
        </w:trPr>
        <w:tc>
          <w:tcPr>
            <w:tcW w:w="4077" w:type="dxa"/>
            <w:tcBorders>
              <w:top w:val="nil"/>
              <w:left w:val="nil"/>
              <w:bottom w:val="single" w:sz="4" w:space="0" w:color="auto"/>
              <w:right w:val="nil"/>
            </w:tcBorders>
            <w:vAlign w:val="center"/>
          </w:tcPr>
          <w:p w14:paraId="5EC068AE" w14:textId="77777777" w:rsidR="00C67520" w:rsidRPr="00F60D7D" w:rsidRDefault="00C67520" w:rsidP="00C67520">
            <w:pPr>
              <w:pStyle w:val="A-Single"/>
              <w:keepNext/>
              <w:keepLines/>
              <w:rPr>
                <w:sz w:val="20"/>
                <w:lang w:val="nb-NO"/>
              </w:rPr>
            </w:pPr>
            <w:r w:rsidRPr="00F60D7D">
              <w:rPr>
                <w:sz w:val="20"/>
                <w:lang w:val="nb-NO"/>
              </w:rPr>
              <w:t>P verdi (2-sidet)</w:t>
            </w:r>
          </w:p>
        </w:tc>
        <w:tc>
          <w:tcPr>
            <w:tcW w:w="5245" w:type="dxa"/>
            <w:gridSpan w:val="2"/>
            <w:tcBorders>
              <w:top w:val="nil"/>
              <w:left w:val="nil"/>
              <w:bottom w:val="single" w:sz="4" w:space="0" w:color="auto"/>
              <w:right w:val="nil"/>
            </w:tcBorders>
            <w:vAlign w:val="center"/>
          </w:tcPr>
          <w:p w14:paraId="167CD13A" w14:textId="77777777" w:rsidR="00C67520" w:rsidRPr="00F60D7D" w:rsidRDefault="00C67520" w:rsidP="00C67520">
            <w:pPr>
              <w:pStyle w:val="A-Single"/>
              <w:keepNext/>
              <w:keepLines/>
              <w:rPr>
                <w:sz w:val="20"/>
                <w:lang w:val="nb-NO"/>
              </w:rPr>
            </w:pPr>
            <w:r w:rsidRPr="00F60D7D">
              <w:rPr>
                <w:sz w:val="20"/>
                <w:lang w:val="nb-NO"/>
              </w:rPr>
              <w:t>p &lt; 0,0001</w:t>
            </w:r>
          </w:p>
        </w:tc>
      </w:tr>
      <w:tr w:rsidR="00C67520" w:rsidRPr="00BA198A" w14:paraId="61DBB918" w14:textId="77777777" w:rsidTr="00C6752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322" w:type="dxa"/>
            <w:gridSpan w:val="3"/>
            <w:tcBorders>
              <w:top w:val="single" w:sz="4" w:space="0" w:color="auto"/>
              <w:left w:val="nil"/>
              <w:bottom w:val="single" w:sz="8" w:space="0" w:color="auto"/>
              <w:right w:val="nil"/>
            </w:tcBorders>
            <w:shd w:val="clear" w:color="auto" w:fill="D9D9D9"/>
            <w:tcMar>
              <w:top w:w="0" w:type="dxa"/>
              <w:left w:w="108" w:type="dxa"/>
              <w:bottom w:w="0" w:type="dxa"/>
              <w:right w:w="108" w:type="dxa"/>
            </w:tcMar>
            <w:hideMark/>
          </w:tcPr>
          <w:p w14:paraId="5C87D3F8" w14:textId="77777777" w:rsidR="00C67520" w:rsidRPr="00F60D7D" w:rsidRDefault="00C67520" w:rsidP="00C67520">
            <w:pPr>
              <w:pStyle w:val="A-TableText"/>
              <w:keepNext/>
              <w:keepLines/>
              <w:rPr>
                <w:b/>
                <w:bCs/>
                <w:sz w:val="20"/>
                <w:lang w:val="nb-NO"/>
              </w:rPr>
            </w:pPr>
            <w:r w:rsidRPr="00F60D7D">
              <w:rPr>
                <w:b/>
                <w:bCs/>
                <w:sz w:val="20"/>
                <w:lang w:val="nb-NO"/>
              </w:rPr>
              <w:t xml:space="preserve">PFS2 (31 % modenhet) </w:t>
            </w:r>
          </w:p>
        </w:tc>
      </w:tr>
      <w:tr w:rsidR="00C67520" w:rsidRPr="00BA198A" w14:paraId="089005A3" w14:textId="77777777" w:rsidTr="00C67520">
        <w:tblPrEx>
          <w:tblBorders>
            <w:left w:val="none" w:sz="0" w:space="0" w:color="auto"/>
            <w:right w:val="none" w:sz="0" w:space="0" w:color="auto"/>
          </w:tblBorders>
        </w:tblPrEx>
        <w:trPr>
          <w:trHeight w:val="272"/>
        </w:trPr>
        <w:tc>
          <w:tcPr>
            <w:tcW w:w="4077" w:type="dxa"/>
            <w:tcBorders>
              <w:bottom w:val="nil"/>
              <w:right w:val="nil"/>
            </w:tcBorders>
          </w:tcPr>
          <w:p w14:paraId="4558AC0E" w14:textId="77777777" w:rsidR="00C67520" w:rsidRPr="00BA198A" w:rsidRDefault="00C67520" w:rsidP="00C67520">
            <w:pPr>
              <w:pStyle w:val="A-Single"/>
              <w:keepNext/>
              <w:keepLines/>
              <w:rPr>
                <w:sz w:val="20"/>
                <w:lang w:val="nb-NO"/>
              </w:rPr>
            </w:pPr>
            <w:r w:rsidRPr="00BA198A">
              <w:rPr>
                <w:sz w:val="20"/>
                <w:lang w:val="nb-NO"/>
              </w:rPr>
              <w:t xml:space="preserve">Antall hendelser: </w:t>
            </w:r>
            <w:r w:rsidR="007C2567" w:rsidRPr="00BA198A">
              <w:rPr>
                <w:sz w:val="20"/>
                <w:lang w:val="nb-NO"/>
              </w:rPr>
              <w:t>t</w:t>
            </w:r>
            <w:r w:rsidRPr="00BA198A">
              <w:rPr>
                <w:sz w:val="20"/>
                <w:lang w:val="nb-NO"/>
              </w:rPr>
              <w:t>otalt antall pasienter (%)</w:t>
            </w:r>
          </w:p>
        </w:tc>
        <w:tc>
          <w:tcPr>
            <w:tcW w:w="2622" w:type="dxa"/>
            <w:tcBorders>
              <w:left w:val="nil"/>
              <w:bottom w:val="nil"/>
              <w:right w:val="nil"/>
            </w:tcBorders>
            <w:vAlign w:val="center"/>
          </w:tcPr>
          <w:p w14:paraId="75CD62DC" w14:textId="77777777" w:rsidR="00C67520" w:rsidRPr="00F60D7D" w:rsidRDefault="00C67520" w:rsidP="00C67520">
            <w:pPr>
              <w:pStyle w:val="A-Single"/>
              <w:keepNext/>
              <w:keepLines/>
              <w:rPr>
                <w:sz w:val="20"/>
                <w:lang w:val="nb-NO"/>
              </w:rPr>
            </w:pPr>
            <w:r w:rsidRPr="00F60D7D">
              <w:rPr>
                <w:sz w:val="20"/>
                <w:lang w:val="nb-NO"/>
              </w:rPr>
              <w:t>69:260 (27)</w:t>
            </w:r>
          </w:p>
        </w:tc>
        <w:tc>
          <w:tcPr>
            <w:tcW w:w="2623" w:type="dxa"/>
            <w:tcBorders>
              <w:left w:val="nil"/>
              <w:bottom w:val="nil"/>
            </w:tcBorders>
            <w:vAlign w:val="center"/>
          </w:tcPr>
          <w:p w14:paraId="63568097" w14:textId="77777777" w:rsidR="00C67520" w:rsidRPr="00F60D7D" w:rsidRDefault="00C67520" w:rsidP="00C67520">
            <w:pPr>
              <w:pStyle w:val="A-Single"/>
              <w:keepNext/>
              <w:keepLines/>
              <w:rPr>
                <w:sz w:val="20"/>
                <w:lang w:val="nb-NO"/>
              </w:rPr>
            </w:pPr>
            <w:r w:rsidRPr="00F60D7D">
              <w:rPr>
                <w:sz w:val="20"/>
                <w:lang w:val="nb-NO"/>
              </w:rPr>
              <w:t>52:131 (40)</w:t>
            </w:r>
          </w:p>
        </w:tc>
      </w:tr>
      <w:tr w:rsidR="00C67520" w:rsidRPr="00BA198A" w14:paraId="32B86BE5" w14:textId="77777777" w:rsidTr="00C67520">
        <w:tblPrEx>
          <w:tblBorders>
            <w:left w:val="none" w:sz="0" w:space="0" w:color="auto"/>
            <w:right w:val="none" w:sz="0" w:space="0" w:color="auto"/>
          </w:tblBorders>
        </w:tblPrEx>
        <w:trPr>
          <w:trHeight w:val="272"/>
        </w:trPr>
        <w:tc>
          <w:tcPr>
            <w:tcW w:w="4077" w:type="dxa"/>
            <w:tcBorders>
              <w:top w:val="nil"/>
              <w:bottom w:val="nil"/>
              <w:right w:val="nil"/>
            </w:tcBorders>
          </w:tcPr>
          <w:p w14:paraId="1834FD75" w14:textId="77777777" w:rsidR="00C67520" w:rsidRPr="00F60D7D" w:rsidRDefault="00C67520" w:rsidP="00C67520">
            <w:pPr>
              <w:pStyle w:val="A-Single"/>
              <w:keepNext/>
              <w:keepLines/>
              <w:rPr>
                <w:sz w:val="20"/>
                <w:lang w:val="nb-NO"/>
              </w:rPr>
            </w:pPr>
            <w:r w:rsidRPr="00F60D7D">
              <w:rPr>
                <w:sz w:val="20"/>
                <w:lang w:val="nb-NO"/>
              </w:rPr>
              <w:t>Median tid (måneder)</w:t>
            </w:r>
          </w:p>
        </w:tc>
        <w:tc>
          <w:tcPr>
            <w:tcW w:w="2622" w:type="dxa"/>
            <w:tcBorders>
              <w:top w:val="nil"/>
              <w:left w:val="nil"/>
              <w:bottom w:val="nil"/>
              <w:right w:val="nil"/>
            </w:tcBorders>
            <w:vAlign w:val="center"/>
          </w:tcPr>
          <w:p w14:paraId="43EC30AB" w14:textId="77777777" w:rsidR="00C67520" w:rsidRPr="00F60D7D" w:rsidRDefault="00C67520" w:rsidP="00C67520">
            <w:pPr>
              <w:pStyle w:val="A-Single"/>
              <w:keepNext/>
              <w:keepLines/>
              <w:rPr>
                <w:sz w:val="20"/>
                <w:lang w:val="nb-NO"/>
              </w:rPr>
            </w:pPr>
            <w:r w:rsidRPr="00F60D7D">
              <w:rPr>
                <w:sz w:val="20"/>
                <w:lang w:val="nb-NO"/>
              </w:rPr>
              <w:t xml:space="preserve">NR </w:t>
            </w:r>
          </w:p>
        </w:tc>
        <w:tc>
          <w:tcPr>
            <w:tcW w:w="2623" w:type="dxa"/>
            <w:tcBorders>
              <w:top w:val="nil"/>
              <w:left w:val="nil"/>
              <w:bottom w:val="nil"/>
            </w:tcBorders>
            <w:vAlign w:val="center"/>
          </w:tcPr>
          <w:p w14:paraId="5713EEAE" w14:textId="77777777" w:rsidR="00C67520" w:rsidRPr="00F60D7D" w:rsidRDefault="00C67520" w:rsidP="00C67520">
            <w:pPr>
              <w:pStyle w:val="A-Single"/>
              <w:keepNext/>
              <w:keepLines/>
              <w:rPr>
                <w:sz w:val="20"/>
                <w:lang w:val="nb-NO"/>
              </w:rPr>
            </w:pPr>
            <w:r w:rsidRPr="00F60D7D">
              <w:rPr>
                <w:sz w:val="20"/>
                <w:lang w:val="nb-NO"/>
              </w:rPr>
              <w:t>41,9</w:t>
            </w:r>
          </w:p>
        </w:tc>
      </w:tr>
      <w:tr w:rsidR="00C67520" w:rsidRPr="00BA198A" w14:paraId="260D4AC8" w14:textId="77777777" w:rsidTr="00C67520">
        <w:tblPrEx>
          <w:tblBorders>
            <w:left w:val="none" w:sz="0" w:space="0" w:color="auto"/>
            <w:right w:val="none" w:sz="0" w:space="0" w:color="auto"/>
          </w:tblBorders>
        </w:tblPrEx>
        <w:trPr>
          <w:trHeight w:val="272"/>
        </w:trPr>
        <w:tc>
          <w:tcPr>
            <w:tcW w:w="4077" w:type="dxa"/>
            <w:tcBorders>
              <w:top w:val="nil"/>
              <w:bottom w:val="nil"/>
              <w:right w:val="nil"/>
            </w:tcBorders>
          </w:tcPr>
          <w:p w14:paraId="680FEC22" w14:textId="77777777" w:rsidR="00C67520" w:rsidRPr="00F60D7D" w:rsidRDefault="00C67520" w:rsidP="00C67520">
            <w:pPr>
              <w:pStyle w:val="A-Single"/>
              <w:keepNext/>
              <w:rPr>
                <w:sz w:val="20"/>
                <w:lang w:val="nb-NO"/>
              </w:rPr>
            </w:pPr>
            <w:r w:rsidRPr="00F60D7D">
              <w:rPr>
                <w:sz w:val="20"/>
                <w:lang w:val="nb-NO"/>
              </w:rPr>
              <w:t>HR (95 % KI)</w:t>
            </w:r>
            <w:r w:rsidRPr="00F60D7D">
              <w:rPr>
                <w:sz w:val="20"/>
                <w:vertAlign w:val="superscript"/>
                <w:lang w:val="nb-NO"/>
              </w:rPr>
              <w:t xml:space="preserve"> c</w:t>
            </w:r>
          </w:p>
        </w:tc>
        <w:tc>
          <w:tcPr>
            <w:tcW w:w="5245" w:type="dxa"/>
            <w:gridSpan w:val="2"/>
            <w:tcBorders>
              <w:top w:val="nil"/>
              <w:left w:val="nil"/>
              <w:bottom w:val="nil"/>
            </w:tcBorders>
            <w:vAlign w:val="center"/>
          </w:tcPr>
          <w:p w14:paraId="45E2BA2E" w14:textId="77777777" w:rsidR="00C67520" w:rsidRPr="00F60D7D" w:rsidRDefault="00C67520" w:rsidP="00C67520">
            <w:pPr>
              <w:pStyle w:val="A-Single"/>
              <w:keepNext/>
              <w:rPr>
                <w:sz w:val="20"/>
                <w:lang w:val="nb-NO"/>
              </w:rPr>
            </w:pPr>
            <w:r w:rsidRPr="00F60D7D">
              <w:rPr>
                <w:sz w:val="20"/>
                <w:lang w:val="nb-NO"/>
              </w:rPr>
              <w:t>0,50 (0,35-0,72)</w:t>
            </w:r>
          </w:p>
        </w:tc>
      </w:tr>
      <w:tr w:rsidR="00C67520" w:rsidRPr="00BA198A" w14:paraId="7DA0D6BD" w14:textId="77777777" w:rsidTr="00C67520">
        <w:tblPrEx>
          <w:tblBorders>
            <w:left w:val="none" w:sz="0" w:space="0" w:color="auto"/>
            <w:right w:val="none" w:sz="0" w:space="0" w:color="auto"/>
          </w:tblBorders>
        </w:tblPrEx>
        <w:trPr>
          <w:trHeight w:val="272"/>
        </w:trPr>
        <w:tc>
          <w:tcPr>
            <w:tcW w:w="4077" w:type="dxa"/>
            <w:tcBorders>
              <w:top w:val="nil"/>
              <w:right w:val="nil"/>
            </w:tcBorders>
          </w:tcPr>
          <w:p w14:paraId="66FAACDA" w14:textId="77777777" w:rsidR="00C67520" w:rsidRPr="00F60D7D" w:rsidRDefault="00C67520" w:rsidP="00C67520">
            <w:pPr>
              <w:pStyle w:val="A-Single"/>
              <w:keepNext/>
              <w:rPr>
                <w:sz w:val="20"/>
                <w:lang w:val="nb-NO"/>
              </w:rPr>
            </w:pPr>
            <w:r w:rsidRPr="00F60D7D">
              <w:rPr>
                <w:sz w:val="20"/>
                <w:lang w:val="nb-NO"/>
              </w:rPr>
              <w:t>P verdi (2-sidet)</w:t>
            </w:r>
          </w:p>
        </w:tc>
        <w:tc>
          <w:tcPr>
            <w:tcW w:w="5245" w:type="dxa"/>
            <w:gridSpan w:val="2"/>
            <w:tcBorders>
              <w:top w:val="nil"/>
              <w:left w:val="nil"/>
            </w:tcBorders>
            <w:vAlign w:val="center"/>
          </w:tcPr>
          <w:p w14:paraId="39C60B00" w14:textId="77777777" w:rsidR="00C67520" w:rsidRPr="00F60D7D" w:rsidRDefault="00C67520" w:rsidP="00C67520">
            <w:pPr>
              <w:pStyle w:val="A-Single"/>
              <w:keepNext/>
              <w:rPr>
                <w:sz w:val="20"/>
                <w:lang w:val="nb-NO"/>
              </w:rPr>
            </w:pPr>
            <w:r w:rsidRPr="00F60D7D">
              <w:rPr>
                <w:sz w:val="20"/>
                <w:lang w:val="nb-NO"/>
              </w:rPr>
              <w:t>p=0,0002</w:t>
            </w:r>
          </w:p>
        </w:tc>
      </w:tr>
      <w:tr w:rsidR="004A7E4A" w:rsidRPr="00C6320B" w14:paraId="5B766976" w14:textId="77777777" w:rsidTr="007B7AC9">
        <w:tblPrEx>
          <w:tblBorders>
            <w:left w:val="none" w:sz="0" w:space="0" w:color="auto"/>
            <w:right w:val="none" w:sz="0" w:space="0" w:color="auto"/>
          </w:tblBorders>
        </w:tblPrEx>
        <w:trPr>
          <w:trHeight w:val="272"/>
        </w:trPr>
        <w:tc>
          <w:tcPr>
            <w:tcW w:w="9322" w:type="dxa"/>
            <w:gridSpan w:val="3"/>
            <w:tcBorders>
              <w:top w:val="nil"/>
              <w:bottom w:val="single" w:sz="4" w:space="0" w:color="auto"/>
            </w:tcBorders>
            <w:shd w:val="clear" w:color="auto" w:fill="D9D9D9" w:themeFill="background1" w:themeFillShade="D9"/>
          </w:tcPr>
          <w:p w14:paraId="080FA695" w14:textId="50C43F3B" w:rsidR="004A7E4A" w:rsidRPr="0076714E" w:rsidRDefault="004A7E4A" w:rsidP="007B7AC9">
            <w:pPr>
              <w:pStyle w:val="A-TableText"/>
              <w:keepNext/>
              <w:keepLines/>
              <w:rPr>
                <w:sz w:val="20"/>
                <w:lang w:val="se-NO"/>
              </w:rPr>
            </w:pPr>
            <w:r w:rsidRPr="0076714E">
              <w:rPr>
                <w:b/>
                <w:bCs/>
                <w:sz w:val="20"/>
                <w:lang w:val="se-NO"/>
              </w:rPr>
              <w:t>OS (38</w:t>
            </w:r>
            <w:r w:rsidR="00C25A29" w:rsidRPr="0076714E">
              <w:rPr>
                <w:b/>
                <w:bCs/>
                <w:sz w:val="20"/>
                <w:lang w:val="se-NO"/>
              </w:rPr>
              <w:t> </w:t>
            </w:r>
            <w:r w:rsidRPr="0076714E">
              <w:rPr>
                <w:b/>
                <w:bCs/>
                <w:sz w:val="20"/>
                <w:lang w:val="se-NO"/>
              </w:rPr>
              <w:t>% m</w:t>
            </w:r>
            <w:r w:rsidR="00C25A29" w:rsidRPr="0076714E">
              <w:rPr>
                <w:b/>
                <w:bCs/>
                <w:sz w:val="20"/>
                <w:lang w:val="se-NO"/>
              </w:rPr>
              <w:t>odenhet</w:t>
            </w:r>
            <w:r w:rsidRPr="0076714E">
              <w:rPr>
                <w:b/>
                <w:bCs/>
                <w:sz w:val="20"/>
                <w:lang w:val="se-NO"/>
              </w:rPr>
              <w:t>)</w:t>
            </w:r>
            <w:r w:rsidRPr="0076714E">
              <w:rPr>
                <w:b/>
                <w:bCs/>
                <w:sz w:val="20"/>
                <w:vertAlign w:val="superscript"/>
                <w:lang w:val="se-NO"/>
              </w:rPr>
              <w:t>d</w:t>
            </w:r>
          </w:p>
        </w:tc>
      </w:tr>
      <w:tr w:rsidR="004A7E4A" w:rsidRPr="00C6320B" w14:paraId="4DC08006" w14:textId="77777777" w:rsidTr="007B7AC9">
        <w:tblPrEx>
          <w:tblBorders>
            <w:left w:val="none" w:sz="0" w:space="0" w:color="auto"/>
            <w:right w:val="none" w:sz="0" w:space="0" w:color="auto"/>
          </w:tblBorders>
        </w:tblPrEx>
        <w:trPr>
          <w:trHeight w:val="272"/>
        </w:trPr>
        <w:tc>
          <w:tcPr>
            <w:tcW w:w="4077" w:type="dxa"/>
            <w:tcBorders>
              <w:top w:val="single" w:sz="4" w:space="0" w:color="auto"/>
              <w:bottom w:val="nil"/>
              <w:right w:val="nil"/>
            </w:tcBorders>
          </w:tcPr>
          <w:p w14:paraId="68B8AAB5" w14:textId="535DC624" w:rsidR="004A7E4A" w:rsidRPr="0076714E" w:rsidRDefault="00C25A29" w:rsidP="007B7AC9">
            <w:pPr>
              <w:pStyle w:val="A-Single"/>
              <w:keepNext/>
              <w:rPr>
                <w:sz w:val="20"/>
                <w:lang w:val="se-NO"/>
              </w:rPr>
            </w:pPr>
            <w:r w:rsidRPr="0076714E">
              <w:rPr>
                <w:sz w:val="20"/>
                <w:lang w:val="se-NO"/>
              </w:rPr>
              <w:t>Antall hendelser</w:t>
            </w:r>
            <w:r w:rsidR="004A7E4A" w:rsidRPr="0076714E">
              <w:rPr>
                <w:sz w:val="20"/>
                <w:lang w:val="se-NO"/>
              </w:rPr>
              <w:t xml:space="preserve">: </w:t>
            </w:r>
            <w:r w:rsidRPr="0076714E">
              <w:rPr>
                <w:sz w:val="20"/>
                <w:lang w:val="se-NO"/>
              </w:rPr>
              <w:t>t</w:t>
            </w:r>
            <w:r w:rsidR="004A7E4A" w:rsidRPr="0076714E">
              <w:rPr>
                <w:sz w:val="20"/>
                <w:lang w:val="se-NO"/>
              </w:rPr>
              <w:t>otal</w:t>
            </w:r>
            <w:r w:rsidRPr="0076714E">
              <w:rPr>
                <w:sz w:val="20"/>
                <w:lang w:val="se-NO"/>
              </w:rPr>
              <w:t>t</w:t>
            </w:r>
            <w:r w:rsidR="004A7E4A" w:rsidRPr="0076714E">
              <w:rPr>
                <w:sz w:val="20"/>
                <w:lang w:val="se-NO"/>
              </w:rPr>
              <w:t xml:space="preserve"> </w:t>
            </w:r>
            <w:r w:rsidRPr="0076714E">
              <w:rPr>
                <w:sz w:val="20"/>
                <w:lang w:val="se-NO"/>
              </w:rPr>
              <w:t xml:space="preserve">antall </w:t>
            </w:r>
            <w:r w:rsidR="004A7E4A" w:rsidRPr="0076714E">
              <w:rPr>
                <w:sz w:val="20"/>
                <w:lang w:val="se-NO"/>
              </w:rPr>
              <w:t>pa</w:t>
            </w:r>
            <w:r w:rsidRPr="0076714E">
              <w:rPr>
                <w:sz w:val="20"/>
                <w:lang w:val="se-NO"/>
              </w:rPr>
              <w:t>s</w:t>
            </w:r>
            <w:r w:rsidR="004A7E4A" w:rsidRPr="0076714E">
              <w:rPr>
                <w:sz w:val="20"/>
                <w:lang w:val="se-NO"/>
              </w:rPr>
              <w:t>ient</w:t>
            </w:r>
            <w:r w:rsidRPr="0076714E">
              <w:rPr>
                <w:sz w:val="20"/>
                <w:lang w:val="se-NO"/>
              </w:rPr>
              <w:t>er</w:t>
            </w:r>
            <w:r w:rsidR="004A7E4A" w:rsidRPr="0076714E">
              <w:rPr>
                <w:sz w:val="20"/>
                <w:lang w:val="se-NO"/>
              </w:rPr>
              <w:t xml:space="preserve"> (%)</w:t>
            </w:r>
          </w:p>
        </w:tc>
        <w:tc>
          <w:tcPr>
            <w:tcW w:w="2622" w:type="dxa"/>
            <w:tcBorders>
              <w:top w:val="single" w:sz="4" w:space="0" w:color="auto"/>
              <w:left w:val="nil"/>
              <w:bottom w:val="nil"/>
              <w:right w:val="nil"/>
            </w:tcBorders>
            <w:vAlign w:val="center"/>
          </w:tcPr>
          <w:p w14:paraId="0F79CF9A" w14:textId="77777777" w:rsidR="004A7E4A" w:rsidRPr="0076714E" w:rsidRDefault="004A7E4A" w:rsidP="007B7AC9">
            <w:pPr>
              <w:pStyle w:val="A-Single"/>
              <w:keepNext/>
              <w:rPr>
                <w:sz w:val="20"/>
                <w:lang w:val="se-NO"/>
              </w:rPr>
            </w:pPr>
            <w:r w:rsidRPr="0076714E">
              <w:rPr>
                <w:sz w:val="20"/>
                <w:lang w:val="se-NO"/>
              </w:rPr>
              <w:t>84:260 (32)</w:t>
            </w:r>
          </w:p>
        </w:tc>
        <w:tc>
          <w:tcPr>
            <w:tcW w:w="2623" w:type="dxa"/>
            <w:tcBorders>
              <w:top w:val="single" w:sz="4" w:space="0" w:color="auto"/>
              <w:left w:val="nil"/>
              <w:bottom w:val="nil"/>
            </w:tcBorders>
            <w:vAlign w:val="center"/>
          </w:tcPr>
          <w:p w14:paraId="4F1E055C" w14:textId="77777777" w:rsidR="004A7E4A" w:rsidRPr="0076714E" w:rsidRDefault="004A7E4A" w:rsidP="007B7AC9">
            <w:pPr>
              <w:pStyle w:val="A-Single"/>
              <w:keepNext/>
              <w:rPr>
                <w:sz w:val="20"/>
                <w:lang w:val="se-NO"/>
              </w:rPr>
            </w:pPr>
            <w:r w:rsidRPr="0076714E">
              <w:rPr>
                <w:sz w:val="20"/>
                <w:lang w:val="se-NO"/>
              </w:rPr>
              <w:t>65:131 (50)</w:t>
            </w:r>
          </w:p>
        </w:tc>
      </w:tr>
      <w:tr w:rsidR="004A7E4A" w:rsidRPr="00C6320B" w14:paraId="0BC40313" w14:textId="77777777" w:rsidTr="007B7AC9">
        <w:tblPrEx>
          <w:tblBorders>
            <w:left w:val="none" w:sz="0" w:space="0" w:color="auto"/>
            <w:right w:val="none" w:sz="0" w:space="0" w:color="auto"/>
          </w:tblBorders>
        </w:tblPrEx>
        <w:trPr>
          <w:trHeight w:val="272"/>
        </w:trPr>
        <w:tc>
          <w:tcPr>
            <w:tcW w:w="4077" w:type="dxa"/>
            <w:tcBorders>
              <w:top w:val="nil"/>
              <w:bottom w:val="nil"/>
              <w:right w:val="nil"/>
            </w:tcBorders>
          </w:tcPr>
          <w:p w14:paraId="6CFC4BB5" w14:textId="0CC44066" w:rsidR="004A7E4A" w:rsidRPr="0076714E" w:rsidRDefault="004A7E4A" w:rsidP="007B7AC9">
            <w:pPr>
              <w:pStyle w:val="A-Single"/>
              <w:keepNext/>
              <w:rPr>
                <w:sz w:val="20"/>
                <w:lang w:val="se-NO"/>
              </w:rPr>
            </w:pPr>
            <w:r w:rsidRPr="0076714E">
              <w:rPr>
                <w:sz w:val="20"/>
                <w:lang w:val="se-NO"/>
              </w:rPr>
              <w:t>Median ti</w:t>
            </w:r>
            <w:r w:rsidR="00C25A29" w:rsidRPr="0076714E">
              <w:rPr>
                <w:sz w:val="20"/>
                <w:lang w:val="se-NO"/>
              </w:rPr>
              <w:t>d</w:t>
            </w:r>
            <w:r w:rsidRPr="0076714E">
              <w:rPr>
                <w:sz w:val="20"/>
                <w:lang w:val="se-NO"/>
              </w:rPr>
              <w:t xml:space="preserve"> (</w:t>
            </w:r>
            <w:r w:rsidR="00C25A29" w:rsidRPr="0076714E">
              <w:rPr>
                <w:sz w:val="20"/>
                <w:lang w:val="se-NO"/>
              </w:rPr>
              <w:t>måneder</w:t>
            </w:r>
            <w:r w:rsidRPr="0076714E">
              <w:rPr>
                <w:sz w:val="20"/>
                <w:lang w:val="se-NO"/>
              </w:rPr>
              <w:t>)</w:t>
            </w:r>
          </w:p>
        </w:tc>
        <w:tc>
          <w:tcPr>
            <w:tcW w:w="2622" w:type="dxa"/>
            <w:tcBorders>
              <w:top w:val="nil"/>
              <w:left w:val="nil"/>
              <w:bottom w:val="nil"/>
              <w:right w:val="nil"/>
            </w:tcBorders>
            <w:vAlign w:val="center"/>
          </w:tcPr>
          <w:p w14:paraId="25F13D51" w14:textId="77777777" w:rsidR="004A7E4A" w:rsidRPr="0076714E" w:rsidRDefault="004A7E4A" w:rsidP="007B7AC9">
            <w:pPr>
              <w:pStyle w:val="A-Single"/>
              <w:keepNext/>
              <w:rPr>
                <w:sz w:val="20"/>
                <w:lang w:val="se-NO"/>
              </w:rPr>
            </w:pPr>
            <w:r w:rsidRPr="0076714E">
              <w:rPr>
                <w:sz w:val="20"/>
                <w:lang w:val="se-NO"/>
              </w:rPr>
              <w:t>NR</w:t>
            </w:r>
          </w:p>
        </w:tc>
        <w:tc>
          <w:tcPr>
            <w:tcW w:w="2623" w:type="dxa"/>
            <w:tcBorders>
              <w:top w:val="nil"/>
              <w:left w:val="nil"/>
              <w:bottom w:val="nil"/>
            </w:tcBorders>
            <w:vAlign w:val="center"/>
          </w:tcPr>
          <w:p w14:paraId="32CA08E5" w14:textId="05EA4670" w:rsidR="004A7E4A" w:rsidRPr="0076714E" w:rsidRDefault="004A7E4A" w:rsidP="007B7AC9">
            <w:pPr>
              <w:pStyle w:val="A-Single"/>
              <w:keepNext/>
              <w:rPr>
                <w:sz w:val="20"/>
                <w:lang w:val="se-NO"/>
              </w:rPr>
            </w:pPr>
            <w:r w:rsidRPr="0076714E">
              <w:rPr>
                <w:sz w:val="20"/>
                <w:lang w:val="se-NO"/>
              </w:rPr>
              <w:t>75</w:t>
            </w:r>
            <w:r w:rsidR="009729B4" w:rsidRPr="0076714E">
              <w:rPr>
                <w:sz w:val="20"/>
                <w:lang w:val="se-NO"/>
              </w:rPr>
              <w:t>,</w:t>
            </w:r>
            <w:r w:rsidRPr="0076714E">
              <w:rPr>
                <w:sz w:val="20"/>
                <w:lang w:val="se-NO"/>
              </w:rPr>
              <w:t>2</w:t>
            </w:r>
          </w:p>
        </w:tc>
      </w:tr>
      <w:tr w:rsidR="004A7E4A" w:rsidRPr="00C6320B" w14:paraId="10F91F92" w14:textId="77777777" w:rsidTr="007B7AC9">
        <w:tblPrEx>
          <w:tblBorders>
            <w:left w:val="none" w:sz="0" w:space="0" w:color="auto"/>
            <w:right w:val="none" w:sz="0" w:space="0" w:color="auto"/>
          </w:tblBorders>
        </w:tblPrEx>
        <w:trPr>
          <w:trHeight w:val="272"/>
        </w:trPr>
        <w:tc>
          <w:tcPr>
            <w:tcW w:w="4077" w:type="dxa"/>
            <w:tcBorders>
              <w:top w:val="nil"/>
              <w:bottom w:val="single" w:sz="4" w:space="0" w:color="auto"/>
              <w:right w:val="nil"/>
            </w:tcBorders>
          </w:tcPr>
          <w:p w14:paraId="79B6A71F" w14:textId="52D4B287" w:rsidR="004A7E4A" w:rsidRPr="0076714E" w:rsidRDefault="004A7E4A" w:rsidP="007B7AC9">
            <w:pPr>
              <w:pStyle w:val="A-Single"/>
              <w:keepNext/>
              <w:rPr>
                <w:sz w:val="20"/>
                <w:lang w:val="se-NO"/>
              </w:rPr>
            </w:pPr>
            <w:r w:rsidRPr="0076714E">
              <w:rPr>
                <w:sz w:val="20"/>
                <w:lang w:val="se-NO"/>
              </w:rPr>
              <w:t>HR (95</w:t>
            </w:r>
            <w:r w:rsidR="00C25A29" w:rsidRPr="0076714E">
              <w:rPr>
                <w:sz w:val="20"/>
                <w:lang w:val="se-NO"/>
              </w:rPr>
              <w:t> </w:t>
            </w:r>
            <w:r w:rsidRPr="0076714E">
              <w:rPr>
                <w:sz w:val="20"/>
                <w:lang w:val="se-NO"/>
              </w:rPr>
              <w:t xml:space="preserve">% </w:t>
            </w:r>
            <w:r w:rsidR="00C25A29" w:rsidRPr="0076714E">
              <w:rPr>
                <w:sz w:val="20"/>
                <w:lang w:val="se-NO"/>
              </w:rPr>
              <w:t>K</w:t>
            </w:r>
            <w:r w:rsidRPr="0076714E">
              <w:rPr>
                <w:sz w:val="20"/>
                <w:lang w:val="se-NO"/>
              </w:rPr>
              <w:t>I)</w:t>
            </w:r>
            <w:r w:rsidRPr="0076714E">
              <w:rPr>
                <w:sz w:val="20"/>
                <w:vertAlign w:val="superscript"/>
                <w:lang w:val="se-NO"/>
              </w:rPr>
              <w:t>b</w:t>
            </w:r>
          </w:p>
        </w:tc>
        <w:tc>
          <w:tcPr>
            <w:tcW w:w="5245" w:type="dxa"/>
            <w:gridSpan w:val="2"/>
            <w:tcBorders>
              <w:top w:val="nil"/>
              <w:left w:val="nil"/>
              <w:bottom w:val="single" w:sz="4" w:space="0" w:color="auto"/>
            </w:tcBorders>
            <w:vAlign w:val="center"/>
          </w:tcPr>
          <w:p w14:paraId="6F364B71" w14:textId="586BEE47" w:rsidR="004A7E4A" w:rsidRPr="0076714E" w:rsidRDefault="004A7E4A" w:rsidP="007B7AC9">
            <w:pPr>
              <w:pStyle w:val="A-Single"/>
              <w:keepNext/>
              <w:rPr>
                <w:sz w:val="20"/>
                <w:lang w:val="se-NO"/>
              </w:rPr>
            </w:pPr>
            <w:r w:rsidRPr="0076714E">
              <w:rPr>
                <w:sz w:val="20"/>
                <w:lang w:val="se-NO"/>
              </w:rPr>
              <w:t>0</w:t>
            </w:r>
            <w:r w:rsidR="009729B4" w:rsidRPr="0076714E">
              <w:rPr>
                <w:sz w:val="20"/>
                <w:lang w:val="se-NO"/>
              </w:rPr>
              <w:t>,</w:t>
            </w:r>
            <w:r w:rsidRPr="0076714E">
              <w:rPr>
                <w:sz w:val="20"/>
                <w:lang w:val="se-NO"/>
              </w:rPr>
              <w:t>55 (0</w:t>
            </w:r>
            <w:r w:rsidR="009729B4" w:rsidRPr="0076714E">
              <w:rPr>
                <w:sz w:val="20"/>
                <w:lang w:val="se-NO"/>
              </w:rPr>
              <w:t>,</w:t>
            </w:r>
            <w:r w:rsidRPr="0076714E">
              <w:rPr>
                <w:sz w:val="20"/>
                <w:lang w:val="se-NO"/>
              </w:rPr>
              <w:t>40-0</w:t>
            </w:r>
            <w:r w:rsidR="00A24A41" w:rsidRPr="0076714E">
              <w:rPr>
                <w:sz w:val="20"/>
                <w:lang w:val="se-NO"/>
              </w:rPr>
              <w:t>,</w:t>
            </w:r>
            <w:r w:rsidRPr="0076714E">
              <w:rPr>
                <w:sz w:val="20"/>
                <w:lang w:val="se-NO"/>
              </w:rPr>
              <w:t>76)</w:t>
            </w:r>
          </w:p>
        </w:tc>
      </w:tr>
      <w:tr w:rsidR="00C67520" w:rsidRPr="00BA198A" w14:paraId="24EAF3E5" w14:textId="77777777" w:rsidTr="00C6752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322" w:type="dxa"/>
            <w:gridSpan w:val="3"/>
            <w:tcBorders>
              <w:top w:val="single" w:sz="8" w:space="0" w:color="auto"/>
              <w:left w:val="nil"/>
              <w:bottom w:val="single" w:sz="8" w:space="0" w:color="auto"/>
              <w:right w:val="nil"/>
            </w:tcBorders>
            <w:shd w:val="clear" w:color="auto" w:fill="D9D9D9"/>
            <w:tcMar>
              <w:top w:w="0" w:type="dxa"/>
              <w:left w:w="108" w:type="dxa"/>
              <w:bottom w:w="0" w:type="dxa"/>
              <w:right w:w="108" w:type="dxa"/>
            </w:tcMar>
            <w:hideMark/>
          </w:tcPr>
          <w:p w14:paraId="1E5B0567" w14:textId="01C0FC87" w:rsidR="00C67520" w:rsidRPr="00F60D7D" w:rsidRDefault="00C67520" w:rsidP="00C67520">
            <w:pPr>
              <w:pStyle w:val="A-TableText"/>
              <w:keepNext/>
              <w:rPr>
                <w:b/>
                <w:bCs/>
                <w:sz w:val="20"/>
                <w:lang w:val="nb-NO"/>
              </w:rPr>
            </w:pPr>
            <w:r w:rsidRPr="00F60D7D">
              <w:rPr>
                <w:b/>
                <w:bCs/>
                <w:sz w:val="20"/>
                <w:lang w:val="nb-NO"/>
              </w:rPr>
              <w:t>TFST (</w:t>
            </w:r>
            <w:r w:rsidR="00625DE9">
              <w:rPr>
                <w:b/>
                <w:bCs/>
                <w:sz w:val="20"/>
                <w:lang w:val="nb-NO"/>
              </w:rPr>
              <w:t>60</w:t>
            </w:r>
            <w:r w:rsidRPr="00F60D7D">
              <w:rPr>
                <w:b/>
                <w:bCs/>
                <w:sz w:val="20"/>
                <w:lang w:val="nb-NO"/>
              </w:rPr>
              <w:t> % modenhet)</w:t>
            </w:r>
          </w:p>
        </w:tc>
      </w:tr>
      <w:tr w:rsidR="00C67520" w:rsidRPr="00BA198A" w14:paraId="33668FA8" w14:textId="77777777" w:rsidTr="00C67520">
        <w:tblPrEx>
          <w:tblBorders>
            <w:left w:val="none" w:sz="0" w:space="0" w:color="auto"/>
            <w:right w:val="none" w:sz="0" w:space="0" w:color="auto"/>
          </w:tblBorders>
        </w:tblPrEx>
        <w:trPr>
          <w:trHeight w:val="272"/>
        </w:trPr>
        <w:tc>
          <w:tcPr>
            <w:tcW w:w="4077" w:type="dxa"/>
            <w:tcBorders>
              <w:bottom w:val="nil"/>
              <w:right w:val="nil"/>
            </w:tcBorders>
          </w:tcPr>
          <w:p w14:paraId="649B69DD" w14:textId="77777777" w:rsidR="00C67520" w:rsidRPr="00BA198A" w:rsidRDefault="00C67520" w:rsidP="00C67520">
            <w:pPr>
              <w:pStyle w:val="A-Single"/>
              <w:keepNext/>
              <w:rPr>
                <w:sz w:val="20"/>
                <w:lang w:val="nb-NO"/>
              </w:rPr>
            </w:pPr>
            <w:r w:rsidRPr="00BA198A">
              <w:rPr>
                <w:sz w:val="20"/>
                <w:lang w:val="nb-NO"/>
              </w:rPr>
              <w:t xml:space="preserve">Antall hendelser: </w:t>
            </w:r>
            <w:r w:rsidR="007C2567" w:rsidRPr="00BA198A">
              <w:rPr>
                <w:sz w:val="20"/>
                <w:lang w:val="nb-NO"/>
              </w:rPr>
              <w:t>t</w:t>
            </w:r>
            <w:r w:rsidRPr="00BA198A">
              <w:rPr>
                <w:sz w:val="20"/>
                <w:lang w:val="nb-NO"/>
              </w:rPr>
              <w:t>otalt antall pasienter (%)</w:t>
            </w:r>
          </w:p>
        </w:tc>
        <w:tc>
          <w:tcPr>
            <w:tcW w:w="2622" w:type="dxa"/>
            <w:tcBorders>
              <w:left w:val="nil"/>
              <w:bottom w:val="nil"/>
              <w:right w:val="nil"/>
            </w:tcBorders>
            <w:vAlign w:val="center"/>
          </w:tcPr>
          <w:p w14:paraId="39391CAD" w14:textId="06587E56" w:rsidR="00C67520" w:rsidRPr="00F60D7D" w:rsidRDefault="000A16AC" w:rsidP="00C67520">
            <w:pPr>
              <w:pStyle w:val="A-Single"/>
              <w:keepNext/>
              <w:rPr>
                <w:sz w:val="20"/>
                <w:lang w:val="nb-NO"/>
              </w:rPr>
            </w:pPr>
            <w:r>
              <w:rPr>
                <w:sz w:val="20"/>
                <w:lang w:val="nb-NO"/>
              </w:rPr>
              <w:t>135</w:t>
            </w:r>
            <w:r w:rsidR="00C67520" w:rsidRPr="00F60D7D">
              <w:rPr>
                <w:sz w:val="20"/>
                <w:lang w:val="nb-NO"/>
              </w:rPr>
              <w:t>:260 (</w:t>
            </w:r>
            <w:r>
              <w:rPr>
                <w:sz w:val="20"/>
                <w:lang w:val="nb-NO"/>
              </w:rPr>
              <w:t>52</w:t>
            </w:r>
            <w:r w:rsidR="00C67520" w:rsidRPr="00F60D7D">
              <w:rPr>
                <w:sz w:val="20"/>
                <w:lang w:val="nb-NO"/>
              </w:rPr>
              <w:t>)</w:t>
            </w:r>
          </w:p>
        </w:tc>
        <w:tc>
          <w:tcPr>
            <w:tcW w:w="2623" w:type="dxa"/>
            <w:tcBorders>
              <w:left w:val="nil"/>
              <w:bottom w:val="nil"/>
            </w:tcBorders>
            <w:vAlign w:val="center"/>
          </w:tcPr>
          <w:p w14:paraId="5F0DE712" w14:textId="69B00F5F" w:rsidR="00C67520" w:rsidRPr="00F60D7D" w:rsidRDefault="000F73E8" w:rsidP="00C67520">
            <w:pPr>
              <w:pStyle w:val="A-Single"/>
              <w:keepNext/>
              <w:rPr>
                <w:sz w:val="20"/>
                <w:lang w:val="nb-NO"/>
              </w:rPr>
            </w:pPr>
            <w:r>
              <w:rPr>
                <w:sz w:val="20"/>
                <w:lang w:val="nb-NO"/>
              </w:rPr>
              <w:t>98</w:t>
            </w:r>
            <w:r w:rsidR="00C67520" w:rsidRPr="00F60D7D">
              <w:rPr>
                <w:sz w:val="20"/>
                <w:lang w:val="nb-NO"/>
              </w:rPr>
              <w:t>:131 (</w:t>
            </w:r>
            <w:r>
              <w:rPr>
                <w:sz w:val="20"/>
                <w:lang w:val="nb-NO"/>
              </w:rPr>
              <w:t>75</w:t>
            </w:r>
            <w:r w:rsidR="00C67520" w:rsidRPr="00F60D7D">
              <w:rPr>
                <w:sz w:val="20"/>
                <w:lang w:val="nb-NO"/>
              </w:rPr>
              <w:t>)</w:t>
            </w:r>
          </w:p>
        </w:tc>
      </w:tr>
      <w:tr w:rsidR="00C67520" w:rsidRPr="00BA198A" w14:paraId="69346AE8" w14:textId="77777777" w:rsidTr="0076714E">
        <w:trPr>
          <w:trHeight w:val="272"/>
        </w:trPr>
        <w:tc>
          <w:tcPr>
            <w:tcW w:w="4077" w:type="dxa"/>
            <w:tcBorders>
              <w:top w:val="nil"/>
              <w:bottom w:val="nil"/>
              <w:right w:val="nil"/>
            </w:tcBorders>
          </w:tcPr>
          <w:p w14:paraId="00A1EC03" w14:textId="77777777" w:rsidR="00C67520" w:rsidRPr="00F60D7D" w:rsidRDefault="00C67520" w:rsidP="00C67520">
            <w:pPr>
              <w:pStyle w:val="A-Single"/>
              <w:keepNext/>
              <w:rPr>
                <w:sz w:val="20"/>
                <w:lang w:val="nb-NO"/>
              </w:rPr>
            </w:pPr>
            <w:r w:rsidRPr="00F60D7D">
              <w:rPr>
                <w:sz w:val="20"/>
                <w:lang w:val="nb-NO"/>
              </w:rPr>
              <w:t>Median tid (måneder)</w:t>
            </w:r>
          </w:p>
        </w:tc>
        <w:tc>
          <w:tcPr>
            <w:tcW w:w="2622" w:type="dxa"/>
            <w:tcBorders>
              <w:top w:val="nil"/>
              <w:left w:val="nil"/>
              <w:bottom w:val="nil"/>
              <w:right w:val="nil"/>
            </w:tcBorders>
            <w:vAlign w:val="center"/>
          </w:tcPr>
          <w:p w14:paraId="5EE7E99B" w14:textId="4417BAD3" w:rsidR="00C67520" w:rsidRPr="00F60D7D" w:rsidRDefault="00E3575B" w:rsidP="00C67520">
            <w:pPr>
              <w:pStyle w:val="A-Single"/>
              <w:keepNext/>
              <w:rPr>
                <w:sz w:val="20"/>
                <w:lang w:val="nb-NO"/>
              </w:rPr>
            </w:pPr>
            <w:r>
              <w:rPr>
                <w:sz w:val="20"/>
                <w:lang w:val="nb-NO"/>
              </w:rPr>
              <w:t>64,0</w:t>
            </w:r>
            <w:r w:rsidR="00C67520" w:rsidRPr="00F60D7D">
              <w:rPr>
                <w:sz w:val="20"/>
                <w:lang w:val="nb-NO"/>
              </w:rPr>
              <w:t xml:space="preserve"> </w:t>
            </w:r>
          </w:p>
        </w:tc>
        <w:tc>
          <w:tcPr>
            <w:tcW w:w="2623" w:type="dxa"/>
            <w:tcBorders>
              <w:top w:val="nil"/>
              <w:left w:val="nil"/>
              <w:bottom w:val="nil"/>
            </w:tcBorders>
            <w:vAlign w:val="center"/>
          </w:tcPr>
          <w:p w14:paraId="01F9DA32" w14:textId="77777777" w:rsidR="00C67520" w:rsidRPr="00F60D7D" w:rsidRDefault="00C67520" w:rsidP="00C67520">
            <w:pPr>
              <w:pStyle w:val="A-Single"/>
              <w:keepNext/>
              <w:rPr>
                <w:sz w:val="20"/>
                <w:lang w:val="nb-NO"/>
              </w:rPr>
            </w:pPr>
            <w:r w:rsidRPr="00F60D7D">
              <w:rPr>
                <w:sz w:val="20"/>
                <w:lang w:val="nb-NO"/>
              </w:rPr>
              <w:t>15,1</w:t>
            </w:r>
          </w:p>
        </w:tc>
      </w:tr>
      <w:tr w:rsidR="00C67520" w:rsidRPr="00BA198A" w14:paraId="659429C4" w14:textId="77777777" w:rsidTr="0076714E">
        <w:trPr>
          <w:trHeight w:val="272"/>
        </w:trPr>
        <w:tc>
          <w:tcPr>
            <w:tcW w:w="4077" w:type="dxa"/>
            <w:tcBorders>
              <w:top w:val="nil"/>
              <w:bottom w:val="single" w:sz="4" w:space="0" w:color="auto"/>
              <w:right w:val="nil"/>
            </w:tcBorders>
          </w:tcPr>
          <w:p w14:paraId="1AF62FB6" w14:textId="77777777" w:rsidR="00C67520" w:rsidRPr="00F60D7D" w:rsidRDefault="00C67520" w:rsidP="00C67520">
            <w:pPr>
              <w:pStyle w:val="A-Single"/>
              <w:keepNext/>
              <w:rPr>
                <w:sz w:val="20"/>
                <w:lang w:val="nb-NO"/>
              </w:rPr>
            </w:pPr>
            <w:r w:rsidRPr="00F60D7D">
              <w:rPr>
                <w:sz w:val="20"/>
                <w:lang w:val="nb-NO"/>
              </w:rPr>
              <w:t xml:space="preserve">HR (95 % KI) </w:t>
            </w:r>
            <w:r w:rsidRPr="00F60D7D">
              <w:rPr>
                <w:sz w:val="20"/>
                <w:vertAlign w:val="superscript"/>
                <w:lang w:val="nb-NO"/>
              </w:rPr>
              <w:t>c</w:t>
            </w:r>
          </w:p>
        </w:tc>
        <w:tc>
          <w:tcPr>
            <w:tcW w:w="5245" w:type="dxa"/>
            <w:gridSpan w:val="2"/>
            <w:tcBorders>
              <w:top w:val="nil"/>
              <w:left w:val="nil"/>
              <w:bottom w:val="single" w:sz="4" w:space="0" w:color="auto"/>
            </w:tcBorders>
            <w:vAlign w:val="center"/>
          </w:tcPr>
          <w:p w14:paraId="71911309" w14:textId="3C4D16B1" w:rsidR="00C67520" w:rsidRPr="00F60D7D" w:rsidRDefault="00C67520" w:rsidP="00C67520">
            <w:pPr>
              <w:pStyle w:val="A-Single"/>
              <w:keepNext/>
              <w:rPr>
                <w:sz w:val="20"/>
                <w:lang w:val="nb-NO"/>
              </w:rPr>
            </w:pPr>
            <w:r w:rsidRPr="00F60D7D">
              <w:rPr>
                <w:sz w:val="20"/>
                <w:lang w:val="nb-NO"/>
              </w:rPr>
              <w:t>0,</w:t>
            </w:r>
            <w:r w:rsidR="00E3575B">
              <w:rPr>
                <w:sz w:val="20"/>
                <w:lang w:val="nb-NO"/>
              </w:rPr>
              <w:t>37</w:t>
            </w:r>
            <w:r w:rsidRPr="00F60D7D">
              <w:rPr>
                <w:sz w:val="20"/>
                <w:lang w:val="nb-NO"/>
              </w:rPr>
              <w:t xml:space="preserve"> (0,2</w:t>
            </w:r>
            <w:r w:rsidR="00E3575B">
              <w:rPr>
                <w:sz w:val="20"/>
                <w:lang w:val="nb-NO"/>
              </w:rPr>
              <w:t>8</w:t>
            </w:r>
            <w:r w:rsidRPr="00F60D7D">
              <w:rPr>
                <w:sz w:val="20"/>
                <w:lang w:val="nb-NO"/>
              </w:rPr>
              <w:t>-0,4</w:t>
            </w:r>
            <w:r w:rsidR="000F73E8">
              <w:rPr>
                <w:sz w:val="20"/>
                <w:lang w:val="nb-NO"/>
              </w:rPr>
              <w:t>8</w:t>
            </w:r>
            <w:r w:rsidRPr="00F60D7D">
              <w:rPr>
                <w:sz w:val="20"/>
                <w:lang w:val="nb-NO"/>
              </w:rPr>
              <w:t>)</w:t>
            </w:r>
          </w:p>
        </w:tc>
      </w:tr>
    </w:tbl>
    <w:p w14:paraId="7F8EC563" w14:textId="77777777" w:rsidR="00C67520" w:rsidRPr="00BA198A" w:rsidRDefault="00C67520" w:rsidP="00C67520">
      <w:pPr>
        <w:keepNext/>
        <w:tabs>
          <w:tab w:val="left" w:pos="432"/>
        </w:tabs>
        <w:ind w:left="432" w:hanging="432"/>
        <w:rPr>
          <w:sz w:val="18"/>
          <w:szCs w:val="18"/>
          <w:lang w:eastAsia="en-GB"/>
        </w:rPr>
      </w:pPr>
      <w:bookmarkStart w:id="11" w:name="_Hlk521242386"/>
      <w:r w:rsidRPr="00BA198A">
        <w:rPr>
          <w:sz w:val="18"/>
          <w:szCs w:val="18"/>
          <w:vertAlign w:val="superscript"/>
          <w:lang w:eastAsia="en-GB"/>
        </w:rPr>
        <w:t>a</w:t>
      </w:r>
      <w:r w:rsidRPr="00BA198A">
        <w:rPr>
          <w:sz w:val="18"/>
          <w:szCs w:val="18"/>
          <w:lang w:eastAsia="en-GB"/>
        </w:rPr>
        <w:tab/>
      </w:r>
      <w:bookmarkEnd w:id="11"/>
      <w:r w:rsidRPr="00BA198A">
        <w:rPr>
          <w:sz w:val="18"/>
          <w:szCs w:val="18"/>
          <w:lang w:eastAsia="en-GB"/>
        </w:rPr>
        <w:t xml:space="preserve">Basert på Kaplan-Meier estimater var andelen pasienter som var progresjonsfrie </w:t>
      </w:r>
      <w:r w:rsidR="009C5ECD" w:rsidRPr="00BA198A">
        <w:rPr>
          <w:sz w:val="18"/>
          <w:szCs w:val="18"/>
          <w:lang w:eastAsia="en-GB"/>
        </w:rPr>
        <w:t>ved</w:t>
      </w:r>
      <w:r w:rsidRPr="00BA198A">
        <w:rPr>
          <w:sz w:val="18"/>
          <w:szCs w:val="18"/>
          <w:lang w:eastAsia="en-GB"/>
        </w:rPr>
        <w:t xml:space="preserve"> 24 og 36</w:t>
      </w:r>
      <w:r w:rsidR="009C5ECD" w:rsidRPr="00BA198A">
        <w:rPr>
          <w:sz w:val="18"/>
          <w:szCs w:val="18"/>
          <w:lang w:eastAsia="en-GB"/>
        </w:rPr>
        <w:t> </w:t>
      </w:r>
      <w:r w:rsidRPr="00BA198A">
        <w:rPr>
          <w:sz w:val="18"/>
          <w:szCs w:val="18"/>
          <w:lang w:eastAsia="en-GB"/>
        </w:rPr>
        <w:t>måneder 74</w:t>
      </w:r>
      <w:r w:rsidR="009C5ECD" w:rsidRPr="00BA198A">
        <w:rPr>
          <w:sz w:val="18"/>
          <w:szCs w:val="18"/>
          <w:lang w:eastAsia="en-GB"/>
        </w:rPr>
        <w:t> </w:t>
      </w:r>
      <w:r w:rsidRPr="00BA198A">
        <w:rPr>
          <w:sz w:val="18"/>
          <w:szCs w:val="18"/>
          <w:lang w:eastAsia="en-GB"/>
        </w:rPr>
        <w:t>% og 60</w:t>
      </w:r>
      <w:r w:rsidR="009C5ECD" w:rsidRPr="00BA198A">
        <w:rPr>
          <w:sz w:val="18"/>
          <w:szCs w:val="18"/>
          <w:lang w:eastAsia="en-GB"/>
        </w:rPr>
        <w:t> </w:t>
      </w:r>
      <w:r w:rsidRPr="00BA198A">
        <w:rPr>
          <w:sz w:val="18"/>
          <w:szCs w:val="18"/>
          <w:lang w:eastAsia="en-GB"/>
        </w:rPr>
        <w:t>% for olaparib mot 35</w:t>
      </w:r>
      <w:r w:rsidR="009C5ECD" w:rsidRPr="00BA198A">
        <w:rPr>
          <w:sz w:val="18"/>
          <w:szCs w:val="18"/>
          <w:lang w:eastAsia="en-GB"/>
        </w:rPr>
        <w:t> </w:t>
      </w:r>
      <w:r w:rsidRPr="00BA198A">
        <w:rPr>
          <w:sz w:val="18"/>
          <w:szCs w:val="18"/>
          <w:lang w:eastAsia="en-GB"/>
        </w:rPr>
        <w:t>% og 27</w:t>
      </w:r>
      <w:r w:rsidR="009C5ECD" w:rsidRPr="00BA198A">
        <w:rPr>
          <w:sz w:val="18"/>
          <w:szCs w:val="18"/>
          <w:lang w:eastAsia="en-GB"/>
        </w:rPr>
        <w:t> </w:t>
      </w:r>
      <w:r w:rsidRPr="00BA198A">
        <w:rPr>
          <w:sz w:val="18"/>
          <w:szCs w:val="18"/>
          <w:lang w:eastAsia="en-GB"/>
        </w:rPr>
        <w:t xml:space="preserve">% for placebo; </w:t>
      </w:r>
      <w:r w:rsidR="007C2567" w:rsidRPr="00BA198A">
        <w:rPr>
          <w:sz w:val="18"/>
          <w:szCs w:val="18"/>
          <w:lang w:eastAsia="en-GB"/>
        </w:rPr>
        <w:t>m</w:t>
      </w:r>
      <w:r w:rsidRPr="00BA198A">
        <w:rPr>
          <w:sz w:val="18"/>
          <w:szCs w:val="18"/>
          <w:lang w:eastAsia="en-GB"/>
        </w:rPr>
        <w:t>edian oppfølgingstid var 41</w:t>
      </w:r>
      <w:r w:rsidR="009C5ECD" w:rsidRPr="00BA198A">
        <w:rPr>
          <w:sz w:val="18"/>
          <w:szCs w:val="18"/>
          <w:lang w:eastAsia="en-GB"/>
        </w:rPr>
        <w:t> </w:t>
      </w:r>
      <w:r w:rsidRPr="00BA198A">
        <w:rPr>
          <w:sz w:val="18"/>
          <w:szCs w:val="18"/>
          <w:lang w:eastAsia="en-GB"/>
        </w:rPr>
        <w:t>måneder for både olaparib- og placebo</w:t>
      </w:r>
      <w:r w:rsidR="00776199" w:rsidRPr="00BA198A">
        <w:rPr>
          <w:sz w:val="18"/>
          <w:szCs w:val="18"/>
          <w:lang w:eastAsia="en-GB"/>
        </w:rPr>
        <w:t>-</w:t>
      </w:r>
      <w:r w:rsidRPr="00BA198A">
        <w:rPr>
          <w:sz w:val="18"/>
          <w:szCs w:val="18"/>
          <w:lang w:eastAsia="en-GB"/>
        </w:rPr>
        <w:t>armene.</w:t>
      </w:r>
    </w:p>
    <w:p w14:paraId="233758B5" w14:textId="77777777" w:rsidR="009C5ECD" w:rsidRPr="00BA198A" w:rsidRDefault="00C67520" w:rsidP="00C67520">
      <w:pPr>
        <w:keepNext/>
        <w:tabs>
          <w:tab w:val="left" w:pos="432"/>
        </w:tabs>
        <w:ind w:left="432" w:hanging="432"/>
        <w:rPr>
          <w:sz w:val="18"/>
          <w:szCs w:val="18"/>
        </w:rPr>
      </w:pPr>
      <w:r w:rsidRPr="00BA198A">
        <w:rPr>
          <w:sz w:val="18"/>
          <w:szCs w:val="18"/>
          <w:vertAlign w:val="superscript"/>
        </w:rPr>
        <w:t>b</w:t>
      </w:r>
      <w:r w:rsidRPr="00BA198A">
        <w:rPr>
          <w:sz w:val="18"/>
          <w:szCs w:val="18"/>
          <w:vertAlign w:val="superscript"/>
        </w:rPr>
        <w:tab/>
      </w:r>
      <w:r w:rsidRPr="00BA198A">
        <w:rPr>
          <w:sz w:val="18"/>
          <w:szCs w:val="18"/>
        </w:rPr>
        <w:t>En verdi &lt;</w:t>
      </w:r>
      <w:r w:rsidR="009C5ECD" w:rsidRPr="00BA198A">
        <w:rPr>
          <w:sz w:val="18"/>
          <w:szCs w:val="18"/>
        </w:rPr>
        <w:t> </w:t>
      </w:r>
      <w:r w:rsidRPr="00BA198A">
        <w:rPr>
          <w:sz w:val="18"/>
          <w:szCs w:val="18"/>
        </w:rPr>
        <w:t>1 favoriserer olaparib. Analysen ble utført ved hjelp av en Cox</w:t>
      </w:r>
      <w:r w:rsidR="007C2567" w:rsidRPr="00BA198A">
        <w:rPr>
          <w:sz w:val="18"/>
          <w:szCs w:val="18"/>
        </w:rPr>
        <w:t>-</w:t>
      </w:r>
      <w:r w:rsidRPr="00BA198A">
        <w:rPr>
          <w:sz w:val="18"/>
          <w:szCs w:val="18"/>
        </w:rPr>
        <w:t xml:space="preserve">proporsjonal </w:t>
      </w:r>
      <w:r w:rsidR="00EE0533" w:rsidRPr="00BA198A">
        <w:rPr>
          <w:sz w:val="18"/>
          <w:szCs w:val="18"/>
        </w:rPr>
        <w:t>ha</w:t>
      </w:r>
      <w:r w:rsidR="0019289F" w:rsidRPr="00BA198A">
        <w:rPr>
          <w:sz w:val="18"/>
          <w:szCs w:val="18"/>
        </w:rPr>
        <w:t>sardmodell</w:t>
      </w:r>
      <w:r w:rsidRPr="00BA198A">
        <w:rPr>
          <w:sz w:val="18"/>
          <w:szCs w:val="18"/>
        </w:rPr>
        <w:t xml:space="preserve"> inkludert respons på tidligere platin</w:t>
      </w:r>
      <w:r w:rsidR="009C5ECD" w:rsidRPr="00BA198A">
        <w:rPr>
          <w:sz w:val="18"/>
          <w:szCs w:val="18"/>
        </w:rPr>
        <w:t>a</w:t>
      </w:r>
      <w:r w:rsidRPr="00BA198A">
        <w:rPr>
          <w:sz w:val="18"/>
          <w:szCs w:val="18"/>
        </w:rPr>
        <w:t>kjemoterapi (CR eller PR) som en kovariat.</w:t>
      </w:r>
    </w:p>
    <w:p w14:paraId="1D52E768" w14:textId="61F97865" w:rsidR="00C67520" w:rsidRPr="00BA198A" w:rsidRDefault="00C67520" w:rsidP="00C67520">
      <w:pPr>
        <w:keepNext/>
        <w:tabs>
          <w:tab w:val="left" w:pos="432"/>
        </w:tabs>
        <w:ind w:left="432" w:hanging="432"/>
        <w:rPr>
          <w:sz w:val="18"/>
          <w:szCs w:val="18"/>
        </w:rPr>
      </w:pPr>
      <w:r w:rsidRPr="00BA198A">
        <w:rPr>
          <w:sz w:val="18"/>
          <w:szCs w:val="18"/>
          <w:vertAlign w:val="superscript"/>
        </w:rPr>
        <w:t>c</w:t>
      </w:r>
      <w:r w:rsidRPr="00BA198A">
        <w:rPr>
          <w:sz w:val="18"/>
          <w:szCs w:val="18"/>
        </w:rPr>
        <w:tab/>
      </w:r>
      <w:r w:rsidR="009C5ECD" w:rsidRPr="00BA198A">
        <w:rPr>
          <w:sz w:val="18"/>
          <w:szCs w:val="18"/>
        </w:rPr>
        <w:t xml:space="preserve">Av de </w:t>
      </w:r>
      <w:r w:rsidR="00E01B27">
        <w:rPr>
          <w:sz w:val="18"/>
          <w:szCs w:val="18"/>
        </w:rPr>
        <w:t>97</w:t>
      </w:r>
      <w:r w:rsidR="009C5ECD" w:rsidRPr="00BA198A">
        <w:rPr>
          <w:sz w:val="18"/>
          <w:szCs w:val="18"/>
        </w:rPr>
        <w:t xml:space="preserve"> pasientene </w:t>
      </w:r>
      <w:r w:rsidR="0019289F" w:rsidRPr="00BA198A">
        <w:rPr>
          <w:sz w:val="18"/>
          <w:szCs w:val="18"/>
        </w:rPr>
        <w:t>i</w:t>
      </w:r>
      <w:r w:rsidR="009C5ECD" w:rsidRPr="00BA198A">
        <w:rPr>
          <w:sz w:val="18"/>
          <w:szCs w:val="18"/>
        </w:rPr>
        <w:t xml:space="preserve"> placeboarmen som fikk etterfølgende behandling, mottok </w:t>
      </w:r>
      <w:r w:rsidR="00E01B27">
        <w:rPr>
          <w:sz w:val="18"/>
          <w:szCs w:val="18"/>
        </w:rPr>
        <w:t>58</w:t>
      </w:r>
      <w:r w:rsidR="009C5ECD" w:rsidRPr="00BA198A">
        <w:rPr>
          <w:sz w:val="18"/>
          <w:szCs w:val="18"/>
        </w:rPr>
        <w:t xml:space="preserve"> (</w:t>
      </w:r>
      <w:r w:rsidR="00E01B27">
        <w:rPr>
          <w:sz w:val="18"/>
          <w:szCs w:val="18"/>
        </w:rPr>
        <w:t>60</w:t>
      </w:r>
      <w:r w:rsidR="009C5ECD" w:rsidRPr="00BA198A">
        <w:rPr>
          <w:sz w:val="18"/>
          <w:szCs w:val="18"/>
        </w:rPr>
        <w:t> %) en PARP-hemmer</w:t>
      </w:r>
    </w:p>
    <w:p w14:paraId="2EEC9AAD" w14:textId="013163B2" w:rsidR="006821AA" w:rsidRPr="00F50A26" w:rsidRDefault="006821AA" w:rsidP="006821AA">
      <w:pPr>
        <w:keepNext/>
        <w:tabs>
          <w:tab w:val="left" w:pos="432"/>
        </w:tabs>
        <w:ind w:left="432" w:hanging="432"/>
        <w:rPr>
          <w:sz w:val="18"/>
          <w:szCs w:val="18"/>
        </w:rPr>
      </w:pPr>
      <w:r w:rsidRPr="00F50A26">
        <w:rPr>
          <w:sz w:val="18"/>
          <w:szCs w:val="18"/>
          <w:vertAlign w:val="superscript"/>
        </w:rPr>
        <w:t>d</w:t>
      </w:r>
      <w:r w:rsidRPr="00F50A26">
        <w:rPr>
          <w:sz w:val="18"/>
          <w:szCs w:val="18"/>
          <w:vertAlign w:val="superscript"/>
        </w:rPr>
        <w:tab/>
      </w:r>
      <w:r w:rsidRPr="0076714E">
        <w:rPr>
          <w:sz w:val="18"/>
          <w:szCs w:val="18"/>
          <w:lang w:eastAsia="en-GB"/>
        </w:rPr>
        <w:t>Basert på Kaplan-Meier estimate</w:t>
      </w:r>
      <w:r w:rsidR="00FE4599" w:rsidRPr="0076714E">
        <w:rPr>
          <w:sz w:val="18"/>
          <w:szCs w:val="18"/>
          <w:lang w:eastAsia="en-GB"/>
        </w:rPr>
        <w:t>r var andelen</w:t>
      </w:r>
      <w:r w:rsidRPr="0076714E">
        <w:rPr>
          <w:sz w:val="18"/>
          <w:szCs w:val="18"/>
          <w:lang w:eastAsia="en-GB"/>
        </w:rPr>
        <w:t xml:space="preserve"> pa</w:t>
      </w:r>
      <w:r w:rsidR="00FE4599" w:rsidRPr="0076714E">
        <w:rPr>
          <w:sz w:val="18"/>
          <w:szCs w:val="18"/>
          <w:lang w:eastAsia="en-GB"/>
        </w:rPr>
        <w:t>s</w:t>
      </w:r>
      <w:r w:rsidRPr="0076714E">
        <w:rPr>
          <w:sz w:val="18"/>
          <w:szCs w:val="18"/>
          <w:lang w:eastAsia="en-GB"/>
        </w:rPr>
        <w:t>ient</w:t>
      </w:r>
      <w:r w:rsidR="00FE4599" w:rsidRPr="0076714E">
        <w:rPr>
          <w:sz w:val="18"/>
          <w:szCs w:val="18"/>
          <w:lang w:eastAsia="en-GB"/>
        </w:rPr>
        <w:t xml:space="preserve">er som var i live </w:t>
      </w:r>
      <w:r w:rsidR="00253BC6" w:rsidRPr="0076714E">
        <w:rPr>
          <w:sz w:val="18"/>
          <w:szCs w:val="18"/>
          <w:lang w:eastAsia="en-GB"/>
        </w:rPr>
        <w:t xml:space="preserve">ved </w:t>
      </w:r>
      <w:r w:rsidRPr="0076714E">
        <w:rPr>
          <w:sz w:val="18"/>
          <w:szCs w:val="18"/>
          <w:lang w:eastAsia="en-GB"/>
        </w:rPr>
        <w:t>84</w:t>
      </w:r>
      <w:r w:rsidR="008C47EF" w:rsidRPr="0076714E">
        <w:rPr>
          <w:sz w:val="18"/>
          <w:szCs w:val="18"/>
          <w:lang w:eastAsia="en-GB"/>
        </w:rPr>
        <w:t> </w:t>
      </w:r>
      <w:r w:rsidR="00FE4599" w:rsidRPr="0076714E">
        <w:rPr>
          <w:sz w:val="18"/>
          <w:szCs w:val="18"/>
          <w:lang w:eastAsia="en-GB"/>
        </w:rPr>
        <w:t>måneder</w:t>
      </w:r>
      <w:r w:rsidR="002C19ED" w:rsidRPr="0076714E">
        <w:rPr>
          <w:sz w:val="18"/>
          <w:szCs w:val="18"/>
          <w:lang w:eastAsia="en-GB"/>
        </w:rPr>
        <w:t>,</w:t>
      </w:r>
      <w:r w:rsidR="00253BC6" w:rsidRPr="0076714E">
        <w:rPr>
          <w:sz w:val="18"/>
          <w:szCs w:val="18"/>
          <w:lang w:eastAsia="en-GB"/>
        </w:rPr>
        <w:t xml:space="preserve"> </w:t>
      </w:r>
      <w:r w:rsidRPr="0076714E">
        <w:rPr>
          <w:sz w:val="18"/>
          <w:szCs w:val="18"/>
          <w:lang w:eastAsia="en-GB"/>
        </w:rPr>
        <w:t>67</w:t>
      </w:r>
      <w:r w:rsidR="002C19ED" w:rsidRPr="0076714E">
        <w:rPr>
          <w:sz w:val="18"/>
          <w:szCs w:val="18"/>
          <w:lang w:eastAsia="en-GB"/>
        </w:rPr>
        <w:t> </w:t>
      </w:r>
      <w:r w:rsidRPr="0076714E">
        <w:rPr>
          <w:sz w:val="18"/>
          <w:szCs w:val="18"/>
          <w:lang w:eastAsia="en-GB"/>
        </w:rPr>
        <w:t xml:space="preserve">% for olaparib </w:t>
      </w:r>
      <w:r w:rsidR="00501EEA" w:rsidRPr="0076714E">
        <w:rPr>
          <w:sz w:val="18"/>
          <w:szCs w:val="18"/>
          <w:lang w:eastAsia="en-GB"/>
        </w:rPr>
        <w:t>mot</w:t>
      </w:r>
      <w:r w:rsidRPr="0076714E">
        <w:rPr>
          <w:sz w:val="18"/>
          <w:szCs w:val="18"/>
          <w:lang w:eastAsia="en-GB"/>
        </w:rPr>
        <w:t xml:space="preserve"> 47</w:t>
      </w:r>
      <w:r w:rsidR="002C19ED" w:rsidRPr="0076714E">
        <w:rPr>
          <w:sz w:val="18"/>
          <w:szCs w:val="18"/>
          <w:lang w:eastAsia="en-GB"/>
        </w:rPr>
        <w:t> </w:t>
      </w:r>
      <w:r w:rsidRPr="0076714E">
        <w:rPr>
          <w:sz w:val="18"/>
          <w:szCs w:val="18"/>
          <w:lang w:eastAsia="en-GB"/>
        </w:rPr>
        <w:t>% for placebo.</w:t>
      </w:r>
    </w:p>
    <w:p w14:paraId="3B513417" w14:textId="77777777" w:rsidR="00C67520" w:rsidRPr="00BA198A" w:rsidRDefault="00C67520" w:rsidP="006E50EA">
      <w:pPr>
        <w:keepNext/>
        <w:ind w:hanging="6"/>
        <w:rPr>
          <w:sz w:val="18"/>
          <w:szCs w:val="18"/>
        </w:rPr>
      </w:pPr>
      <w:r w:rsidRPr="00BA198A">
        <w:rPr>
          <w:sz w:val="18"/>
          <w:szCs w:val="18"/>
        </w:rPr>
        <w:t>bd </w:t>
      </w:r>
      <w:r w:rsidR="007C2567" w:rsidRPr="00BA198A">
        <w:rPr>
          <w:sz w:val="18"/>
          <w:szCs w:val="18"/>
        </w:rPr>
        <w:t>t</w:t>
      </w:r>
      <w:r w:rsidR="009C5ECD" w:rsidRPr="00BA198A">
        <w:rPr>
          <w:sz w:val="18"/>
          <w:szCs w:val="18"/>
        </w:rPr>
        <w:t xml:space="preserve">o ganger daglig; NR </w:t>
      </w:r>
      <w:r w:rsidR="007C2567" w:rsidRPr="00BA198A">
        <w:rPr>
          <w:sz w:val="18"/>
          <w:szCs w:val="18"/>
        </w:rPr>
        <w:t>i</w:t>
      </w:r>
      <w:r w:rsidR="009C5ECD" w:rsidRPr="00BA198A">
        <w:rPr>
          <w:sz w:val="18"/>
          <w:szCs w:val="18"/>
        </w:rPr>
        <w:t xml:space="preserve">kke nådd; KI konfidensintervall; PFS </w:t>
      </w:r>
      <w:r w:rsidR="007C2567" w:rsidRPr="00BA198A">
        <w:rPr>
          <w:sz w:val="18"/>
          <w:szCs w:val="18"/>
        </w:rPr>
        <w:t>p</w:t>
      </w:r>
      <w:r w:rsidR="009C5ECD" w:rsidRPr="00BA198A">
        <w:rPr>
          <w:sz w:val="18"/>
          <w:szCs w:val="18"/>
        </w:rPr>
        <w:t xml:space="preserve">rogresjonsfri overlevelse; PFS2 </w:t>
      </w:r>
      <w:r w:rsidR="007C2567" w:rsidRPr="00BA198A">
        <w:rPr>
          <w:sz w:val="18"/>
          <w:szCs w:val="18"/>
        </w:rPr>
        <w:t>t</w:t>
      </w:r>
      <w:r w:rsidR="009C5ECD" w:rsidRPr="00BA198A">
        <w:rPr>
          <w:sz w:val="18"/>
          <w:szCs w:val="18"/>
        </w:rPr>
        <w:t xml:space="preserve">id til </w:t>
      </w:r>
      <w:r w:rsidR="0019289F" w:rsidRPr="00BA198A">
        <w:rPr>
          <w:sz w:val="18"/>
          <w:szCs w:val="18"/>
        </w:rPr>
        <w:t>sekundær</w:t>
      </w:r>
      <w:r w:rsidR="009C5ECD" w:rsidRPr="00BA198A">
        <w:rPr>
          <w:sz w:val="18"/>
          <w:szCs w:val="18"/>
        </w:rPr>
        <w:t xml:space="preserve"> progresjon eller død; OS </w:t>
      </w:r>
      <w:r w:rsidR="007C2567" w:rsidRPr="00BA198A">
        <w:rPr>
          <w:sz w:val="18"/>
          <w:szCs w:val="18"/>
        </w:rPr>
        <w:t>t</w:t>
      </w:r>
      <w:r w:rsidR="00D36068" w:rsidRPr="00BA198A">
        <w:rPr>
          <w:sz w:val="18"/>
          <w:szCs w:val="18"/>
        </w:rPr>
        <w:t>otal o</w:t>
      </w:r>
      <w:r w:rsidR="009C5ECD" w:rsidRPr="00BA198A">
        <w:rPr>
          <w:sz w:val="18"/>
          <w:szCs w:val="18"/>
        </w:rPr>
        <w:t>verlevelse; TFST</w:t>
      </w:r>
      <w:r w:rsidR="007C2567" w:rsidRPr="00BA198A">
        <w:rPr>
          <w:sz w:val="18"/>
          <w:szCs w:val="18"/>
        </w:rPr>
        <w:t xml:space="preserve"> </w:t>
      </w:r>
      <w:r w:rsidR="009C5ECD" w:rsidRPr="00BA198A">
        <w:rPr>
          <w:sz w:val="18"/>
          <w:szCs w:val="18"/>
        </w:rPr>
        <w:t>tid fra randomisering til første etterfølgende kreftbehandling eller død.</w:t>
      </w:r>
    </w:p>
    <w:p w14:paraId="354817FE" w14:textId="77777777" w:rsidR="00C67520" w:rsidRPr="00BA198A" w:rsidRDefault="00C67520" w:rsidP="00574570">
      <w:pPr>
        <w:autoSpaceDE w:val="0"/>
        <w:autoSpaceDN w:val="0"/>
        <w:adjustRightInd w:val="0"/>
        <w:rPr>
          <w:szCs w:val="22"/>
        </w:rPr>
      </w:pPr>
    </w:p>
    <w:p w14:paraId="29CD499C" w14:textId="77777777" w:rsidR="009C5ECD" w:rsidRPr="000E080A" w:rsidRDefault="009C5ECD" w:rsidP="00D22C57">
      <w:pPr>
        <w:keepNext/>
        <w:ind w:left="1134" w:hanging="1134"/>
        <w:rPr>
          <w:b/>
          <w:bCs/>
        </w:rPr>
      </w:pPr>
      <w:r w:rsidRPr="00D22C57">
        <w:rPr>
          <w:b/>
          <w:bCs/>
        </w:rPr>
        <w:lastRenderedPageBreak/>
        <w:t>Figur 1</w:t>
      </w:r>
      <w:r w:rsidRPr="00D22C57">
        <w:rPr>
          <w:b/>
          <w:bCs/>
        </w:rPr>
        <w:tab/>
        <w:t>SOLO1: Kaplan Meier-</w:t>
      </w:r>
      <w:r w:rsidR="007C2567" w:rsidRPr="00D22C57">
        <w:rPr>
          <w:b/>
          <w:bCs/>
        </w:rPr>
        <w:t>kurve</w:t>
      </w:r>
      <w:r w:rsidRPr="00D22C57">
        <w:rPr>
          <w:b/>
          <w:bCs/>
        </w:rPr>
        <w:t xml:space="preserve"> av PFS hos pasienter med nylig diagnostisert </w:t>
      </w:r>
      <w:r w:rsidRPr="00D22C57">
        <w:rPr>
          <w:b/>
          <w:bCs/>
          <w:i/>
        </w:rPr>
        <w:t>BRCA1/2m</w:t>
      </w:r>
      <w:r w:rsidRPr="00D22C57">
        <w:rPr>
          <w:b/>
          <w:bCs/>
        </w:rPr>
        <w:t xml:space="preserve"> avansert ovarialkreft (51 % modenhetsanalyse)</w:t>
      </w:r>
    </w:p>
    <w:p w14:paraId="438DB373" w14:textId="462B4DB5" w:rsidR="009C5ECD" w:rsidRPr="00BA198A" w:rsidRDefault="008D2E88" w:rsidP="00574570">
      <w:pPr>
        <w:autoSpaceDE w:val="0"/>
        <w:autoSpaceDN w:val="0"/>
        <w:adjustRightInd w:val="0"/>
        <w:rPr>
          <w:szCs w:val="22"/>
        </w:rPr>
      </w:pPr>
      <w:r w:rsidRPr="00BA198A">
        <w:rPr>
          <w:noProof/>
          <w:szCs w:val="22"/>
          <w:lang w:val="en-US"/>
        </w:rPr>
        <w:drawing>
          <wp:inline distT="0" distB="0" distL="0" distR="0" wp14:anchorId="65F46158" wp14:editId="5B938A3E">
            <wp:extent cx="5981700" cy="4686300"/>
            <wp:effectExtent l="0" t="0" r="0" b="0"/>
            <wp:docPr id="3" name="Picture 3" descr="NO fig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O figure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81700" cy="4686300"/>
                    </a:xfrm>
                    <a:prstGeom prst="rect">
                      <a:avLst/>
                    </a:prstGeom>
                    <a:noFill/>
                    <a:ln>
                      <a:noFill/>
                    </a:ln>
                  </pic:spPr>
                </pic:pic>
              </a:graphicData>
            </a:graphic>
          </wp:inline>
        </w:drawing>
      </w:r>
    </w:p>
    <w:p w14:paraId="22E53870" w14:textId="1FA3FCE5" w:rsidR="009C5ECD" w:rsidRPr="00BA198A" w:rsidRDefault="009C5ECD" w:rsidP="0076714E">
      <w:pPr>
        <w:keepNext/>
        <w:autoSpaceDE w:val="0"/>
        <w:autoSpaceDN w:val="0"/>
        <w:adjustRightInd w:val="0"/>
        <w:ind w:left="1134" w:hanging="1134"/>
        <w:rPr>
          <w:szCs w:val="22"/>
        </w:rPr>
      </w:pPr>
      <w:r w:rsidRPr="00D22C57">
        <w:rPr>
          <w:b/>
          <w:bCs/>
          <w:szCs w:val="22"/>
        </w:rPr>
        <w:t>Figur 2</w:t>
      </w:r>
      <w:r w:rsidRPr="00D22C57">
        <w:rPr>
          <w:b/>
          <w:bCs/>
          <w:szCs w:val="22"/>
        </w:rPr>
        <w:tab/>
        <w:t>SOLO1: Kaplan Meier</w:t>
      </w:r>
      <w:r w:rsidR="007C2567" w:rsidRPr="00D22C57">
        <w:rPr>
          <w:b/>
          <w:bCs/>
          <w:szCs w:val="22"/>
        </w:rPr>
        <w:t>-kurve</w:t>
      </w:r>
      <w:r w:rsidRPr="00D22C57">
        <w:rPr>
          <w:b/>
          <w:bCs/>
          <w:szCs w:val="22"/>
        </w:rPr>
        <w:t xml:space="preserve"> av </w:t>
      </w:r>
      <w:r w:rsidR="00C12B22" w:rsidRPr="00D22C57">
        <w:rPr>
          <w:b/>
          <w:bCs/>
          <w:szCs w:val="22"/>
        </w:rPr>
        <w:t>OS</w:t>
      </w:r>
      <w:r w:rsidRPr="00D22C57">
        <w:rPr>
          <w:b/>
          <w:bCs/>
          <w:szCs w:val="22"/>
        </w:rPr>
        <w:t xml:space="preserve"> hos pasienter nydiagnostisert med </w:t>
      </w:r>
      <w:r w:rsidRPr="00D22C57">
        <w:rPr>
          <w:b/>
          <w:bCs/>
          <w:i/>
          <w:szCs w:val="22"/>
        </w:rPr>
        <w:t>BRCA1/2m</w:t>
      </w:r>
      <w:r w:rsidRPr="00D22C57">
        <w:rPr>
          <w:b/>
          <w:bCs/>
          <w:szCs w:val="22"/>
        </w:rPr>
        <w:t xml:space="preserve"> avansert </w:t>
      </w:r>
      <w:r w:rsidR="00C12B22" w:rsidRPr="00D22C57">
        <w:rPr>
          <w:b/>
          <w:bCs/>
          <w:szCs w:val="22"/>
        </w:rPr>
        <w:t>ovarial</w:t>
      </w:r>
      <w:r w:rsidRPr="00D22C57">
        <w:rPr>
          <w:b/>
          <w:bCs/>
          <w:szCs w:val="22"/>
        </w:rPr>
        <w:t>kreft (</w:t>
      </w:r>
      <w:r w:rsidR="00F07B74">
        <w:rPr>
          <w:b/>
          <w:bCs/>
          <w:szCs w:val="22"/>
        </w:rPr>
        <w:t>38</w:t>
      </w:r>
      <w:r w:rsidR="00C12B22" w:rsidRPr="00D22C57">
        <w:rPr>
          <w:b/>
          <w:bCs/>
          <w:szCs w:val="22"/>
        </w:rPr>
        <w:t> </w:t>
      </w:r>
      <w:r w:rsidRPr="00D22C57">
        <w:rPr>
          <w:b/>
          <w:bCs/>
          <w:szCs w:val="22"/>
        </w:rPr>
        <w:t>% modenhet)</w:t>
      </w:r>
    </w:p>
    <w:p w14:paraId="06D6471F" w14:textId="374F243A" w:rsidR="007F6449" w:rsidRPr="00BA198A" w:rsidRDefault="00682224" w:rsidP="00574570">
      <w:pPr>
        <w:autoSpaceDE w:val="0"/>
        <w:autoSpaceDN w:val="0"/>
        <w:adjustRightInd w:val="0"/>
        <w:rPr>
          <w:szCs w:val="22"/>
        </w:rPr>
      </w:pPr>
      <w:r>
        <w:rPr>
          <w:noProof/>
          <w:lang w:val="en-US"/>
        </w:rPr>
        <mc:AlternateContent>
          <mc:Choice Requires="wpg">
            <w:drawing>
              <wp:anchor distT="0" distB="0" distL="114300" distR="114300" simplePos="0" relativeHeight="251658316" behindDoc="0" locked="0" layoutInCell="1" allowOverlap="1" wp14:anchorId="6F312735" wp14:editId="6F514D23">
                <wp:simplePos x="0" y="0"/>
                <wp:positionH relativeFrom="column">
                  <wp:posOffset>1270</wp:posOffset>
                </wp:positionH>
                <wp:positionV relativeFrom="paragraph">
                  <wp:posOffset>317500</wp:posOffset>
                </wp:positionV>
                <wp:extent cx="5788025" cy="3594100"/>
                <wp:effectExtent l="0" t="0" r="3175" b="6350"/>
                <wp:wrapTopAndBottom/>
                <wp:docPr id="1337134663" name="Group 1337134663"/>
                <wp:cNvGraphicFramePr/>
                <a:graphic xmlns:a="http://schemas.openxmlformats.org/drawingml/2006/main">
                  <a:graphicData uri="http://schemas.microsoft.com/office/word/2010/wordprocessingGroup">
                    <wpg:wgp>
                      <wpg:cNvGrpSpPr/>
                      <wpg:grpSpPr>
                        <a:xfrm>
                          <a:off x="0" y="0"/>
                          <a:ext cx="5788025" cy="3594100"/>
                          <a:chOff x="0" y="0"/>
                          <a:chExt cx="5788383" cy="3594100"/>
                        </a:xfrm>
                      </wpg:grpSpPr>
                      <wpg:grpSp>
                        <wpg:cNvPr id="646640128" name="Group 5442"/>
                        <wpg:cNvGrpSpPr/>
                        <wpg:grpSpPr>
                          <a:xfrm>
                            <a:off x="0" y="0"/>
                            <a:ext cx="5788383" cy="3594100"/>
                            <a:chOff x="-24675" y="0"/>
                            <a:chExt cx="5987960" cy="3957320"/>
                          </a:xfrm>
                        </wpg:grpSpPr>
                        <pic:pic xmlns:pic="http://schemas.openxmlformats.org/drawingml/2006/picture">
                          <pic:nvPicPr>
                            <pic:cNvPr id="706637513" name="Picture 5459"/>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203200" y="0"/>
                              <a:ext cx="5760085" cy="3957320"/>
                            </a:xfrm>
                            <a:prstGeom prst="rect">
                              <a:avLst/>
                            </a:prstGeom>
                            <a:noFill/>
                            <a:ln>
                              <a:noFill/>
                            </a:ln>
                          </pic:spPr>
                        </pic:pic>
                        <wps:wsp>
                          <wps:cNvPr id="177193884" name="Text Box 2"/>
                          <wps:cNvSpPr txBox="1">
                            <a:spLocks noChangeArrowheads="1"/>
                          </wps:cNvSpPr>
                          <wps:spPr bwMode="auto">
                            <a:xfrm>
                              <a:off x="-24675" y="431801"/>
                              <a:ext cx="371475" cy="1850390"/>
                            </a:xfrm>
                            <a:prstGeom prst="rect">
                              <a:avLst/>
                            </a:prstGeom>
                            <a:noFill/>
                            <a:ln w="9525">
                              <a:noFill/>
                              <a:miter lim="800000"/>
                              <a:headEnd/>
                              <a:tailEnd/>
                            </a:ln>
                          </wps:spPr>
                          <wps:txbx>
                            <w:txbxContent>
                              <w:p w14:paraId="54E9EA5E" w14:textId="1304B9B5" w:rsidR="007B7AC9" w:rsidRDefault="007B7AC9" w:rsidP="00666B84">
                                <w:pPr>
                                  <w:rPr>
                                    <w:sz w:val="16"/>
                                    <w:szCs w:val="14"/>
                                  </w:rPr>
                                </w:pPr>
                                <w:r>
                                  <w:rPr>
                                    <w:sz w:val="16"/>
                                    <w:szCs w:val="14"/>
                                  </w:rPr>
                                  <w:t>Andel pasienter uten hendelse</w:t>
                                </w:r>
                              </w:p>
                              <w:p w14:paraId="2CD0FB21" w14:textId="77777777" w:rsidR="007B7AC9" w:rsidRDefault="007B7AC9" w:rsidP="00666B84"/>
                            </w:txbxContent>
                          </wps:txbx>
                          <wps:bodyPr rot="0" vert="vert270" wrap="square" lIns="91440" tIns="45720" rIns="91440" bIns="45720" anchor="t" anchorCtr="0">
                            <a:noAutofit/>
                          </wps:bodyPr>
                        </wps:wsp>
                        <wps:wsp>
                          <wps:cNvPr id="1425342534" name="Text Box 2"/>
                          <wps:cNvSpPr txBox="1">
                            <a:spLocks noChangeArrowheads="1"/>
                          </wps:cNvSpPr>
                          <wps:spPr bwMode="auto">
                            <a:xfrm>
                              <a:off x="2197100" y="2959100"/>
                              <a:ext cx="1779905" cy="352425"/>
                            </a:xfrm>
                            <a:prstGeom prst="rect">
                              <a:avLst/>
                            </a:prstGeom>
                            <a:noFill/>
                            <a:ln w="9525">
                              <a:noFill/>
                              <a:miter lim="800000"/>
                              <a:headEnd/>
                              <a:tailEnd/>
                            </a:ln>
                          </wps:spPr>
                          <wps:txbx>
                            <w:txbxContent>
                              <w:p w14:paraId="683EF8CD" w14:textId="563F3EBC" w:rsidR="007B7AC9" w:rsidRDefault="007B7AC9" w:rsidP="00666B84">
                                <w:pPr>
                                  <w:rPr>
                                    <w:sz w:val="16"/>
                                    <w:szCs w:val="14"/>
                                  </w:rPr>
                                </w:pPr>
                                <w:r>
                                  <w:rPr>
                                    <w:sz w:val="16"/>
                                    <w:szCs w:val="14"/>
                                  </w:rPr>
                                  <w:t>Tid fra randomisering (måneder)</w:t>
                                </w:r>
                              </w:p>
                            </w:txbxContent>
                          </wps:txbx>
                          <wps:bodyPr rot="0" vert="horz" wrap="square" lIns="91440" tIns="45720" rIns="91440" bIns="45720" anchor="t" anchorCtr="0">
                            <a:noAutofit/>
                          </wps:bodyPr>
                        </wps:wsp>
                        <wps:wsp>
                          <wps:cNvPr id="1621975434" name="Text Box 2"/>
                          <wps:cNvSpPr txBox="1">
                            <a:spLocks noChangeArrowheads="1"/>
                          </wps:cNvSpPr>
                          <wps:spPr bwMode="auto">
                            <a:xfrm>
                              <a:off x="342900" y="3182891"/>
                              <a:ext cx="1676400" cy="301545"/>
                            </a:xfrm>
                            <a:prstGeom prst="rect">
                              <a:avLst/>
                            </a:prstGeom>
                            <a:noFill/>
                            <a:ln w="9525">
                              <a:noFill/>
                              <a:miter lim="800000"/>
                              <a:headEnd/>
                              <a:tailEnd/>
                            </a:ln>
                          </wps:spPr>
                          <wps:txbx>
                            <w:txbxContent>
                              <w:p w14:paraId="52DBCC2E" w14:textId="3939D75B" w:rsidR="007B7AC9" w:rsidRDefault="007B7AC9" w:rsidP="00666B84">
                                <w:pPr>
                                  <w:rPr>
                                    <w:sz w:val="16"/>
                                    <w:szCs w:val="14"/>
                                  </w:rPr>
                                </w:pPr>
                                <w:r>
                                  <w:rPr>
                                    <w:sz w:val="16"/>
                                    <w:szCs w:val="14"/>
                                  </w:rPr>
                                  <w:t>Antall pasienter med risiko:</w:t>
                                </w:r>
                              </w:p>
                            </w:txbxContent>
                          </wps:txbx>
                          <wps:bodyPr rot="0" vert="horz" wrap="square" lIns="91440" tIns="45720" rIns="91440" bIns="45720" anchor="t" anchorCtr="0">
                            <a:noAutofit/>
                          </wps:bodyPr>
                        </wps:wsp>
                        <wps:wsp>
                          <wps:cNvPr id="1011682693" name="Text Box 2"/>
                          <wps:cNvSpPr txBox="1">
                            <a:spLocks noChangeArrowheads="1"/>
                          </wps:cNvSpPr>
                          <wps:spPr bwMode="auto">
                            <a:xfrm>
                              <a:off x="431800" y="3320186"/>
                              <a:ext cx="1676400" cy="295573"/>
                            </a:xfrm>
                            <a:prstGeom prst="rect">
                              <a:avLst/>
                            </a:prstGeom>
                            <a:noFill/>
                            <a:ln w="9525">
                              <a:noFill/>
                              <a:miter lim="800000"/>
                              <a:headEnd/>
                              <a:tailEnd/>
                            </a:ln>
                          </wps:spPr>
                          <wps:txbx>
                            <w:txbxContent>
                              <w:p w14:paraId="670D4C44" w14:textId="5FE4B42A" w:rsidR="007B7AC9" w:rsidRDefault="007B7AC9" w:rsidP="00666B84">
                                <w:r>
                                  <w:rPr>
                                    <w:sz w:val="16"/>
                                    <w:szCs w:val="14"/>
                                  </w:rPr>
                                  <w:t>Olaparib 300 mg tablett bd</w:t>
                                </w:r>
                              </w:p>
                            </w:txbxContent>
                          </wps:txbx>
                          <wps:bodyPr rot="0" vert="horz" wrap="square" lIns="91440" tIns="45720" rIns="91440" bIns="45720" anchor="t" anchorCtr="0">
                            <a:noAutofit/>
                          </wps:bodyPr>
                        </wps:wsp>
                        <wps:wsp>
                          <wps:cNvPr id="1329747979" name="Text Box 2"/>
                          <wps:cNvSpPr txBox="1">
                            <a:spLocks noChangeArrowheads="1"/>
                          </wps:cNvSpPr>
                          <wps:spPr bwMode="auto">
                            <a:xfrm>
                              <a:off x="419099" y="3602795"/>
                              <a:ext cx="1676400" cy="301814"/>
                            </a:xfrm>
                            <a:prstGeom prst="rect">
                              <a:avLst/>
                            </a:prstGeom>
                            <a:noFill/>
                            <a:ln w="9525">
                              <a:noFill/>
                              <a:miter lim="800000"/>
                              <a:headEnd/>
                              <a:tailEnd/>
                            </a:ln>
                          </wps:spPr>
                          <wps:txbx>
                            <w:txbxContent>
                              <w:p w14:paraId="0433AAD1" w14:textId="085EA465" w:rsidR="007B7AC9" w:rsidRDefault="007B7AC9" w:rsidP="00666B84">
                                <w:r>
                                  <w:rPr>
                                    <w:sz w:val="16"/>
                                    <w:szCs w:val="14"/>
                                  </w:rPr>
                                  <w:t>Placebo tablett bd</w:t>
                                </w:r>
                              </w:p>
                            </w:txbxContent>
                          </wps:txbx>
                          <wps:bodyPr rot="0" vert="horz" wrap="square" lIns="91440" tIns="45720" rIns="91440" bIns="45720" anchor="t" anchorCtr="0">
                            <a:noAutofit/>
                          </wps:bodyPr>
                        </wps:wsp>
                      </wpg:grpSp>
                      <wps:wsp>
                        <wps:cNvPr id="1417540961" name="Text Box 2"/>
                        <wps:cNvSpPr txBox="1">
                          <a:spLocks noChangeArrowheads="1"/>
                        </wps:cNvSpPr>
                        <wps:spPr bwMode="auto">
                          <a:xfrm>
                            <a:off x="3648075" y="123825"/>
                            <a:ext cx="1720475" cy="476250"/>
                          </a:xfrm>
                          <a:prstGeom prst="rect">
                            <a:avLst/>
                          </a:prstGeom>
                          <a:noFill/>
                          <a:ln w="9525">
                            <a:noFill/>
                            <a:miter lim="800000"/>
                            <a:headEnd/>
                            <a:tailEnd/>
                          </a:ln>
                        </wps:spPr>
                        <wps:txbx>
                          <w:txbxContent>
                            <w:p w14:paraId="4AB982C7" w14:textId="3CB9D99C" w:rsidR="007B7AC9" w:rsidRPr="0076714E" w:rsidRDefault="007B7AC9" w:rsidP="00666B84">
                              <w:pPr>
                                <w:spacing w:line="160" w:lineRule="exact"/>
                                <w:jc w:val="right"/>
                                <w:rPr>
                                  <w:sz w:val="16"/>
                                  <w:szCs w:val="14"/>
                                </w:rPr>
                              </w:pPr>
                              <w:r w:rsidRPr="00AB54B2">
                                <w:rPr>
                                  <w:sz w:val="16"/>
                                  <w:szCs w:val="14"/>
                                </w:rPr>
                                <w:t>Olaparib 300 mg tablett bd</w:t>
                              </w:r>
                              <w:r w:rsidRPr="00AB54B2">
                                <w:rPr>
                                  <w:sz w:val="16"/>
                                  <w:szCs w:val="14"/>
                                </w:rPr>
                                <w:br/>
                                <w:t>Placebo tablett bd</w:t>
                              </w:r>
                            </w:p>
                          </w:txbxContent>
                        </wps:txbx>
                        <wps:bodyPr rot="0" vert="horz" wrap="square" lIns="91440" tIns="45720" rIns="91440" bIns="45720" anchor="t" anchorCtr="0">
                          <a:noAutofit/>
                        </wps:bodyPr>
                      </wps:wsp>
                    </wpg:wgp>
                  </a:graphicData>
                </a:graphic>
              </wp:anchor>
            </w:drawing>
          </mc:Choice>
          <mc:Fallback>
            <w:pict>
              <v:group w14:anchorId="6F312735" id="Group 1337134663" o:spid="_x0000_s1026" style="position:absolute;margin-left:.1pt;margin-top:25pt;width:455.75pt;height:283pt;z-index:251658316" coordsize="57883,3594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38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B8Ef8HBn/ACQP4Ef9nbfD/wD9L5K+96+CP+Dg&#10;z/kgfwI/7O2+H/8A6XyV970AFFFFABRRRQAUUUUAFFFFABRRRQAV8E/8HJ3/ACi21b/spPg3/wBP&#10;9lX3tXwT/wAHJ3/KLbVv+yk+Df8A0/2VAH3qn3aWkT7tL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BH/&#10;AAcGf8kD+BH/AGdt8P8A/wBL5K+96+CP+Dgz/kgfwI/7O2+H/wD6XyV970AFFFFABRRRQAUUUUAF&#10;FFUb3xN4b03UodG1HxBY295cbfs9rNdIskuTgbVJy2TwMDk0AXqKM56VR1HxP4b0e8h07V/EFja3&#10;Fxj7PBcXaRvLk4G1WIJ54470AXq+Cf8Ag5O/5Rbat/2Unwb/AOn+yr72yPWvgn/g5OP/ABq21b/s&#10;pPg3/wBP9lQB96p92lpE+7S0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Pgj/g4M/5IH8CP+ztvh//AOl8lfe9fBH/AAcGf8kD+BH/AGdt8P8A/wBL5K+96ACiiigA&#10;ooooAKKKKACmhfanUUAFFFFAB+FfBP8Awcnf8ottW/7KT4N/9P8AZV97V8E/8HJ3/KLbVv8AspPg&#10;3/0/2VAH3qn3aWkT7tL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BH/BwZ/yQP4Ef9nbfD/8A9L5K+96+&#10;CP8Ag4M/5IH8CP8As7b4f/8ApfJX3vQAUUUUAFFFFABRRRQAUUUUAFFFFABXwT/wcnf8ottW/wCy&#10;k+Df/T/ZV97V8E/8HJ3/ACi21b/spPg3/wBP9lQB96p92lpE+7S0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HwR/wAHBn/J&#10;A/gR/wBnbfD/AP8AS+Svvevgj/g4M/5IH8CP+ztvh/8A+l8lfe9ABRRRQAUUUUAFFFFABRRRQAUU&#10;UUAFfBP/AAcnf8ottW/7KT4N/wDT/ZV97V8E/wDByd/yi21b/spPg3/0/wBlQB96p92lpE+7S0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">
                <v:group id="Group 5442" o:spid="_x0000_s1027" style="position:absolute;width:57883;height:35941" coordorigin="-246" coordsize="59879,39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459" o:spid="_x0000_s1028" type="#_x0000_t75" style="position:absolute;left:2032;width:57600;height:39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">
                    <v:imagedata r:id="rId16" o:title=""/>
                  </v:shape>
                  <v:shapetype id="_x0000_t202" coordsize="21600,21600" o:spt="202" path="m,l,21600r21600,l21600,xe">
                    <v:stroke joinstyle="miter"/>
                    <v:path gradientshapeok="t" o:connecttype="rect"/>
                  </v:shapetype>
                  <v:shape id="_x0000_s1029" type="#_x0000_t202" style="position:absolute;left:-246;top:4318;width:3714;height:18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" filled="f" stroked="f">
                    <v:textbox style="layout-flow:vertical;mso-layout-flow-alt:bottom-to-top">
                      <w:txbxContent>
                        <w:p w14:paraId="54E9EA5E" w14:textId="1304B9B5" w:rsidR="007B7AC9" w:rsidRDefault="007B7AC9" w:rsidP="00666B84">
                          <w:pPr>
                            <w:rPr>
                              <w:sz w:val="16"/>
                              <w:szCs w:val="14"/>
                            </w:rPr>
                          </w:pPr>
                          <w:r>
                            <w:rPr>
                              <w:sz w:val="16"/>
                              <w:szCs w:val="14"/>
                            </w:rPr>
                            <w:t>Andel pasienter uten hendelse</w:t>
                          </w:r>
                        </w:p>
                        <w:p w14:paraId="2CD0FB21" w14:textId="77777777" w:rsidR="007B7AC9" w:rsidRDefault="007B7AC9" w:rsidP="00666B84"/>
                      </w:txbxContent>
                    </v:textbox>
                  </v:shape>
                  <v:shape id="_x0000_s1030" type="#_x0000_t202" style="position:absolute;left:21971;top:29591;width:17799;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" filled="f" stroked="f">
                    <v:textbox>
                      <w:txbxContent>
                        <w:p w14:paraId="683EF8CD" w14:textId="563F3EBC" w:rsidR="007B7AC9" w:rsidRDefault="007B7AC9" w:rsidP="00666B84">
                          <w:pPr>
                            <w:rPr>
                              <w:sz w:val="16"/>
                              <w:szCs w:val="14"/>
                            </w:rPr>
                          </w:pPr>
                          <w:r>
                            <w:rPr>
                              <w:sz w:val="16"/>
                              <w:szCs w:val="14"/>
                            </w:rPr>
                            <w:t>Tid fra randomisering (måneder)</w:t>
                          </w:r>
                        </w:p>
                      </w:txbxContent>
                    </v:textbox>
                  </v:shape>
                  <v:shape id="_x0000_s1031" type="#_x0000_t202" style="position:absolute;left:3429;top:31828;width:16764;height:30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" filled="f" stroked="f">
                    <v:textbox>
                      <w:txbxContent>
                        <w:p w14:paraId="52DBCC2E" w14:textId="3939D75B" w:rsidR="007B7AC9" w:rsidRDefault="007B7AC9" w:rsidP="00666B84">
                          <w:pPr>
                            <w:rPr>
                              <w:sz w:val="16"/>
                              <w:szCs w:val="14"/>
                            </w:rPr>
                          </w:pPr>
                          <w:r>
                            <w:rPr>
                              <w:sz w:val="16"/>
                              <w:szCs w:val="14"/>
                            </w:rPr>
                            <w:t>Antall pasienter med risiko:</w:t>
                          </w:r>
                        </w:p>
                      </w:txbxContent>
                    </v:textbox>
                  </v:shape>
                  <v:shape id="_x0000_s1032" type="#_x0000_t202" style="position:absolute;left:4318;top:33201;width:16764;height:2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" filled="f" stroked="f">
                    <v:textbox>
                      <w:txbxContent>
                        <w:p w14:paraId="670D4C44" w14:textId="5FE4B42A" w:rsidR="007B7AC9" w:rsidRDefault="007B7AC9" w:rsidP="00666B84">
                          <w:r>
                            <w:rPr>
                              <w:sz w:val="16"/>
                              <w:szCs w:val="14"/>
                            </w:rPr>
                            <w:t>Olaparib 300 mg tablett bd</w:t>
                          </w:r>
                        </w:p>
                      </w:txbxContent>
                    </v:textbox>
                  </v:shape>
                  <v:shape id="_x0000_s1033" type="#_x0000_t202" style="position:absolute;left:4190;top:36027;width:16764;height:3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" filled="f" stroked="f">
                    <v:textbox>
                      <w:txbxContent>
                        <w:p w14:paraId="0433AAD1" w14:textId="085EA465" w:rsidR="007B7AC9" w:rsidRDefault="007B7AC9" w:rsidP="00666B84">
                          <w:r>
                            <w:rPr>
                              <w:sz w:val="16"/>
                              <w:szCs w:val="14"/>
                            </w:rPr>
                            <w:t>Placebo tablett bd</w:t>
                          </w:r>
                        </w:p>
                      </w:txbxContent>
                    </v:textbox>
                  </v:shape>
                </v:group>
                <v:shape id="_x0000_s1034" type="#_x0000_t202" style="position:absolute;left:36480;top:1238;width:17205;height:4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" filled="f" stroked="f">
                  <v:textbox>
                    <w:txbxContent>
                      <w:p w14:paraId="4AB982C7" w14:textId="3CB9D99C" w:rsidR="007B7AC9" w:rsidRPr="0076714E" w:rsidRDefault="007B7AC9" w:rsidP="00666B84">
                        <w:pPr>
                          <w:spacing w:line="160" w:lineRule="exact"/>
                          <w:jc w:val="right"/>
                          <w:rPr>
                            <w:sz w:val="16"/>
                            <w:szCs w:val="14"/>
                          </w:rPr>
                        </w:pPr>
                        <w:r w:rsidRPr="00AB54B2">
                          <w:rPr>
                            <w:sz w:val="16"/>
                            <w:szCs w:val="14"/>
                          </w:rPr>
                          <w:t>Olaparib 300 mg tablett bd</w:t>
                        </w:r>
                        <w:r w:rsidRPr="00AB54B2">
                          <w:rPr>
                            <w:sz w:val="16"/>
                            <w:szCs w:val="14"/>
                          </w:rPr>
                          <w:br/>
                          <w:t>Placebo tablett bd</w:t>
                        </w:r>
                      </w:p>
                    </w:txbxContent>
                  </v:textbox>
                </v:shape>
                <w10:wrap type="topAndBottom"/>
              </v:group>
            </w:pict>
          </mc:Fallback>
        </mc:AlternateContent>
      </w:r>
    </w:p>
    <w:p w14:paraId="6573168C" w14:textId="26B843E1" w:rsidR="009C5ECD" w:rsidRPr="00BA198A" w:rsidRDefault="008245A3" w:rsidP="00574570">
      <w:pPr>
        <w:autoSpaceDE w:val="0"/>
        <w:autoSpaceDN w:val="0"/>
        <w:adjustRightInd w:val="0"/>
        <w:rPr>
          <w:szCs w:val="22"/>
        </w:rPr>
      </w:pPr>
      <w:r w:rsidRPr="00BA198A">
        <w:rPr>
          <w:szCs w:val="22"/>
        </w:rPr>
        <w:lastRenderedPageBreak/>
        <w:t xml:space="preserve">Det ble observert konsistente resultater i undergruppene av pasienter med påvist sykdom ved studiestart. Pasienter med CR </w:t>
      </w:r>
      <w:r w:rsidR="003F2460" w:rsidRPr="00BA198A">
        <w:rPr>
          <w:szCs w:val="22"/>
        </w:rPr>
        <w:t xml:space="preserve">definert av </w:t>
      </w:r>
      <w:r w:rsidR="007C2567" w:rsidRPr="00BA198A">
        <w:rPr>
          <w:szCs w:val="22"/>
        </w:rPr>
        <w:t>utprøver</w:t>
      </w:r>
      <w:r w:rsidR="003F2460" w:rsidRPr="00BA198A">
        <w:rPr>
          <w:szCs w:val="22"/>
        </w:rPr>
        <w:t xml:space="preserve"> </w:t>
      </w:r>
      <w:r w:rsidRPr="00BA198A">
        <w:rPr>
          <w:szCs w:val="22"/>
        </w:rPr>
        <w:t>hadde HR 0,34 (95 % KI 0,24-0,47), median PFS ikke oppnådd med olaparib vs</w:t>
      </w:r>
      <w:r w:rsidR="007C2567" w:rsidRPr="00BA198A">
        <w:rPr>
          <w:szCs w:val="22"/>
        </w:rPr>
        <w:t>.</w:t>
      </w:r>
      <w:r w:rsidRPr="00BA198A">
        <w:rPr>
          <w:szCs w:val="22"/>
        </w:rPr>
        <w:t xml:space="preserve"> 15,3 måneder med placebo. </w:t>
      </w:r>
      <w:r w:rsidR="004D4721" w:rsidRPr="00BA198A">
        <w:rPr>
          <w:szCs w:val="22"/>
        </w:rPr>
        <w:t>Ved</w:t>
      </w:r>
      <w:r w:rsidRPr="00BA198A">
        <w:rPr>
          <w:szCs w:val="22"/>
        </w:rPr>
        <w:t xml:space="preserve"> 24 og 36 måneder var henholdsvis 68 % og 45 % pasienter i CR i olaparib</w:t>
      </w:r>
      <w:r w:rsidR="007C2567" w:rsidRPr="00BA198A">
        <w:rPr>
          <w:szCs w:val="22"/>
        </w:rPr>
        <w:t>-</w:t>
      </w:r>
      <w:r w:rsidRPr="00BA198A">
        <w:rPr>
          <w:szCs w:val="22"/>
        </w:rPr>
        <w:t>armen, og 34 % og 22 % av pasientene i placebo</w:t>
      </w:r>
      <w:r w:rsidR="007C2567" w:rsidRPr="00BA198A">
        <w:rPr>
          <w:szCs w:val="22"/>
        </w:rPr>
        <w:t>-</w:t>
      </w:r>
      <w:r w:rsidRPr="00BA198A">
        <w:rPr>
          <w:szCs w:val="22"/>
        </w:rPr>
        <w:t>armen. Pasienter med PR ved studiestart hadde PFS HR 0,31 (95 % KI 0,18, 0,52, median PFS 30,9 måneder med olaparib vs</w:t>
      </w:r>
      <w:r w:rsidR="007C2567" w:rsidRPr="00BA198A">
        <w:rPr>
          <w:szCs w:val="22"/>
        </w:rPr>
        <w:t>.</w:t>
      </w:r>
      <w:r w:rsidRPr="00BA198A">
        <w:rPr>
          <w:szCs w:val="22"/>
        </w:rPr>
        <w:t xml:space="preserve"> 8,4 måneder med placebo). Pasienter med PR ved studiestart oppnådde enten CR (15 % i olaparib</w:t>
      </w:r>
      <w:r w:rsidR="007C2567" w:rsidRPr="00BA198A">
        <w:rPr>
          <w:szCs w:val="22"/>
        </w:rPr>
        <w:t>-</w:t>
      </w:r>
      <w:r w:rsidRPr="00BA198A">
        <w:rPr>
          <w:szCs w:val="22"/>
        </w:rPr>
        <w:t>armen og 4 % i placebo</w:t>
      </w:r>
      <w:r w:rsidR="007C2567" w:rsidRPr="00BA198A">
        <w:rPr>
          <w:szCs w:val="22"/>
        </w:rPr>
        <w:t>-</w:t>
      </w:r>
      <w:r w:rsidRPr="00BA198A">
        <w:rPr>
          <w:szCs w:val="22"/>
        </w:rPr>
        <w:t>armen ved 24 måneder, forble i CR ved 36 måneder) eller hadde fortsatt PR/stabil sykdom (43 % i olaparib</w:t>
      </w:r>
      <w:r w:rsidR="007C2567" w:rsidRPr="00BA198A">
        <w:rPr>
          <w:szCs w:val="22"/>
        </w:rPr>
        <w:t>-</w:t>
      </w:r>
      <w:r w:rsidRPr="00BA198A">
        <w:rPr>
          <w:szCs w:val="22"/>
        </w:rPr>
        <w:t>armen og 15 % i placebo</w:t>
      </w:r>
      <w:r w:rsidR="007C2567" w:rsidRPr="00BA198A">
        <w:rPr>
          <w:szCs w:val="22"/>
        </w:rPr>
        <w:t>-</w:t>
      </w:r>
      <w:r w:rsidRPr="00BA198A">
        <w:rPr>
          <w:szCs w:val="22"/>
        </w:rPr>
        <w:t>armen ved 24 måneder, 17 % i olaparib</w:t>
      </w:r>
      <w:r w:rsidR="007C2567" w:rsidRPr="00BA198A">
        <w:rPr>
          <w:szCs w:val="22"/>
        </w:rPr>
        <w:t>-</w:t>
      </w:r>
      <w:r w:rsidRPr="00BA198A">
        <w:rPr>
          <w:szCs w:val="22"/>
        </w:rPr>
        <w:t>armen og 15 % i placebo</w:t>
      </w:r>
      <w:r w:rsidR="007C2567" w:rsidRPr="00BA198A">
        <w:rPr>
          <w:szCs w:val="22"/>
        </w:rPr>
        <w:t>-</w:t>
      </w:r>
      <w:r w:rsidRPr="00BA198A">
        <w:rPr>
          <w:szCs w:val="22"/>
        </w:rPr>
        <w:t xml:space="preserve">armen ved 36 måneder). Andelen pasienter </w:t>
      </w:r>
      <w:r w:rsidR="00BF112A" w:rsidRPr="00BA198A">
        <w:rPr>
          <w:szCs w:val="22"/>
        </w:rPr>
        <w:t>med progresjon</w:t>
      </w:r>
      <w:r w:rsidRPr="00BA198A">
        <w:rPr>
          <w:szCs w:val="22"/>
        </w:rPr>
        <w:t xml:space="preserve"> innen 6</w:t>
      </w:r>
      <w:r w:rsidR="00BF112A" w:rsidRPr="00BA198A">
        <w:rPr>
          <w:szCs w:val="22"/>
        </w:rPr>
        <w:t> </w:t>
      </w:r>
      <w:r w:rsidRPr="00BA198A">
        <w:rPr>
          <w:szCs w:val="22"/>
        </w:rPr>
        <w:t>måneder etter den siste dosen av platinabasert kjemoterapi var 3,5</w:t>
      </w:r>
      <w:r w:rsidR="00BF112A" w:rsidRPr="00BA198A">
        <w:rPr>
          <w:szCs w:val="22"/>
        </w:rPr>
        <w:t> </w:t>
      </w:r>
      <w:r w:rsidRPr="00BA198A">
        <w:rPr>
          <w:szCs w:val="22"/>
        </w:rPr>
        <w:t>% for olaparib og 8,4</w:t>
      </w:r>
      <w:r w:rsidR="00BF112A" w:rsidRPr="00BA198A">
        <w:rPr>
          <w:szCs w:val="22"/>
        </w:rPr>
        <w:t> </w:t>
      </w:r>
      <w:r w:rsidRPr="00BA198A">
        <w:rPr>
          <w:szCs w:val="22"/>
        </w:rPr>
        <w:t>% for placebo.</w:t>
      </w:r>
    </w:p>
    <w:p w14:paraId="0B34F219" w14:textId="77777777" w:rsidR="00574570" w:rsidRPr="00BA198A" w:rsidRDefault="00574570" w:rsidP="009C5ECD">
      <w:pPr>
        <w:autoSpaceDE w:val="0"/>
        <w:autoSpaceDN w:val="0"/>
        <w:adjustRightInd w:val="0"/>
        <w:rPr>
          <w:szCs w:val="22"/>
          <w:u w:val="single"/>
        </w:rPr>
      </w:pPr>
    </w:p>
    <w:p w14:paraId="09385884" w14:textId="77777777" w:rsidR="00353AC1" w:rsidRPr="00BA198A" w:rsidRDefault="00BF112A" w:rsidP="0029703E">
      <w:pPr>
        <w:keepNext/>
        <w:autoSpaceDE w:val="0"/>
        <w:autoSpaceDN w:val="0"/>
        <w:adjustRightInd w:val="0"/>
        <w:rPr>
          <w:i/>
          <w:szCs w:val="22"/>
          <w:u w:val="single"/>
        </w:rPr>
      </w:pPr>
      <w:r w:rsidRPr="00BA198A">
        <w:rPr>
          <w:i/>
          <w:szCs w:val="22"/>
          <w:u w:val="single"/>
        </w:rPr>
        <w:t>Vedlikeholdsbehandling av p</w:t>
      </w:r>
      <w:r w:rsidR="00353AC1" w:rsidRPr="00BA198A">
        <w:rPr>
          <w:i/>
          <w:szCs w:val="22"/>
          <w:u w:val="single"/>
        </w:rPr>
        <w:t>latin</w:t>
      </w:r>
      <w:r w:rsidR="0099027B" w:rsidRPr="00BA198A">
        <w:rPr>
          <w:i/>
          <w:szCs w:val="22"/>
          <w:u w:val="single"/>
        </w:rPr>
        <w:t>a</w:t>
      </w:r>
      <w:r w:rsidR="00353AC1" w:rsidRPr="00BA198A">
        <w:rPr>
          <w:i/>
          <w:szCs w:val="22"/>
          <w:u w:val="single"/>
        </w:rPr>
        <w:t>sensitiv tilbakeven</w:t>
      </w:r>
      <w:r w:rsidR="0099027B" w:rsidRPr="00BA198A">
        <w:rPr>
          <w:i/>
          <w:szCs w:val="22"/>
          <w:u w:val="single"/>
        </w:rPr>
        <w:t>d</w:t>
      </w:r>
      <w:r w:rsidR="00353AC1" w:rsidRPr="00BA198A">
        <w:rPr>
          <w:i/>
          <w:szCs w:val="22"/>
          <w:u w:val="single"/>
        </w:rPr>
        <w:t>ende (PSR) ovarialkreft</w:t>
      </w:r>
    </w:p>
    <w:p w14:paraId="51A8729B" w14:textId="3E26E6F0" w:rsidR="0029703E" w:rsidRPr="00BA198A" w:rsidRDefault="0029703E" w:rsidP="0029703E">
      <w:pPr>
        <w:keepNext/>
        <w:autoSpaceDE w:val="0"/>
        <w:autoSpaceDN w:val="0"/>
        <w:adjustRightInd w:val="0"/>
        <w:rPr>
          <w:i/>
          <w:szCs w:val="22"/>
        </w:rPr>
      </w:pPr>
      <w:r w:rsidRPr="00BA198A">
        <w:rPr>
          <w:i/>
          <w:szCs w:val="22"/>
        </w:rPr>
        <w:t>SOLO2-studien</w:t>
      </w:r>
    </w:p>
    <w:p w14:paraId="7576617F" w14:textId="77777777" w:rsidR="008F4FDA" w:rsidRPr="00BA198A" w:rsidRDefault="008F4FDA" w:rsidP="0029703E">
      <w:pPr>
        <w:keepNext/>
        <w:autoSpaceDE w:val="0"/>
        <w:autoSpaceDN w:val="0"/>
        <w:adjustRightInd w:val="0"/>
      </w:pPr>
    </w:p>
    <w:p w14:paraId="4641760E" w14:textId="77777777" w:rsidR="0029703E" w:rsidRPr="00BA198A" w:rsidRDefault="0029703E" w:rsidP="0029703E">
      <w:pPr>
        <w:autoSpaceDE w:val="0"/>
        <w:autoSpaceDN w:val="0"/>
        <w:adjustRightInd w:val="0"/>
      </w:pPr>
      <w:r w:rsidRPr="00BA198A">
        <w:t xml:space="preserve">Sikkerhet og effekt av olaparib </w:t>
      </w:r>
      <w:r w:rsidRPr="00BA198A">
        <w:rPr>
          <w:szCs w:val="22"/>
        </w:rPr>
        <w:t xml:space="preserve">som vedlikeholdsbehandling ble undersøkt i en randomisert, dobbeltblindet, placebo-kontrollert fase III-studie hos pasienter med tilbakefall av PSR ovarialkreft, egglederkreft eller primær peritoneal kreft med </w:t>
      </w:r>
      <w:r w:rsidRPr="00BA198A">
        <w:rPr>
          <w:i/>
          <w:szCs w:val="22"/>
        </w:rPr>
        <w:t>BRCA1/2</w:t>
      </w:r>
      <w:r w:rsidRPr="00BA198A">
        <w:rPr>
          <w:szCs w:val="22"/>
        </w:rPr>
        <w:t xml:space="preserve">-mutasjon i kimbanen. </w:t>
      </w:r>
      <w:r w:rsidRPr="00BA198A">
        <w:t xml:space="preserve">Studien sammenlignet effekten av Lynparza som vedlikeholdsbehandling </w:t>
      </w:r>
      <w:r w:rsidR="003563E4" w:rsidRPr="00BA198A">
        <w:t>(</w:t>
      </w:r>
      <w:r w:rsidRPr="00BA198A">
        <w:t xml:space="preserve">300 mg </w:t>
      </w:r>
      <w:r w:rsidR="003563E4" w:rsidRPr="00BA198A">
        <w:t>[</w:t>
      </w:r>
      <w:r w:rsidRPr="00BA198A">
        <w:t>2 x 150 mg tabletter</w:t>
      </w:r>
      <w:r w:rsidR="003563E4" w:rsidRPr="00BA198A">
        <w:t>]</w:t>
      </w:r>
      <w:r w:rsidRPr="00BA198A">
        <w:t xml:space="preserve"> to ganger daglig</w:t>
      </w:r>
      <w:r w:rsidR="003563E4" w:rsidRPr="00BA198A">
        <w:t>)</w:t>
      </w:r>
      <w:r w:rsidRPr="00BA198A">
        <w:t xml:space="preserve"> inntil progresjon med placebo-behandling hos 295 pasienter med høygradig serøs eller endometrioid PSR ovarialkreft (2:1-randomisering: 196 olaparib og 99 placebo) som responderte (CR eller PR) etter å ha fullført platina</w:t>
      </w:r>
      <w:r w:rsidR="007C2567" w:rsidRPr="00BA198A">
        <w:t>basert</w:t>
      </w:r>
      <w:r w:rsidRPr="00BA198A">
        <w:t xml:space="preserve"> kjemoterapi.</w:t>
      </w:r>
    </w:p>
    <w:p w14:paraId="585AD771" w14:textId="77777777" w:rsidR="003563E4" w:rsidRPr="00BA198A" w:rsidRDefault="003563E4" w:rsidP="0029703E">
      <w:pPr>
        <w:autoSpaceDE w:val="0"/>
        <w:autoSpaceDN w:val="0"/>
        <w:adjustRightInd w:val="0"/>
      </w:pPr>
    </w:p>
    <w:p w14:paraId="3007FA85" w14:textId="77777777" w:rsidR="0029703E" w:rsidRPr="00BA198A" w:rsidRDefault="0029703E" w:rsidP="0029703E">
      <w:pPr>
        <w:autoSpaceDE w:val="0"/>
        <w:autoSpaceDN w:val="0"/>
        <w:adjustRightInd w:val="0"/>
        <w:rPr>
          <w:szCs w:val="22"/>
        </w:rPr>
      </w:pPr>
      <w:r w:rsidRPr="00BA198A">
        <w:rPr>
          <w:szCs w:val="22"/>
        </w:rPr>
        <w:t>Pasienter som tidligere hadde fått to eller flere platina</w:t>
      </w:r>
      <w:r w:rsidR="007C2567" w:rsidRPr="00BA198A">
        <w:rPr>
          <w:szCs w:val="22"/>
        </w:rPr>
        <w:t>baserte</w:t>
      </w:r>
      <w:r w:rsidRPr="00BA198A">
        <w:rPr>
          <w:szCs w:val="22"/>
        </w:rPr>
        <w:t xml:space="preserve"> regimer og som hadde tilbakefall av sykdommen &gt; 6 måneder etter at nest siste platinabaserte kjemoterapi var fullført ble inkludert. Pasientene kunne tidligere </w:t>
      </w:r>
      <w:r w:rsidR="00F03E32" w:rsidRPr="00BA198A">
        <w:rPr>
          <w:szCs w:val="22"/>
        </w:rPr>
        <w:t xml:space="preserve">ikke </w:t>
      </w:r>
      <w:r w:rsidRPr="00BA198A">
        <w:rPr>
          <w:szCs w:val="22"/>
        </w:rPr>
        <w:t>ha mottatt olaparib eller annen PARP</w:t>
      </w:r>
      <w:r w:rsidRPr="00BA198A">
        <w:rPr>
          <w:szCs w:val="22"/>
        </w:rPr>
        <w:noBreakHyphen/>
        <w:t>hemmende behandling. Pasientene kunne tidligere ha mottatt bevacizumab, unntatt i behandlingen umiddelbart før randomisering.</w:t>
      </w:r>
    </w:p>
    <w:p w14:paraId="3D228C72" w14:textId="77777777" w:rsidR="0029703E" w:rsidRPr="00BA198A" w:rsidRDefault="0029703E" w:rsidP="0029703E">
      <w:pPr>
        <w:autoSpaceDE w:val="0"/>
        <w:autoSpaceDN w:val="0"/>
        <w:adjustRightInd w:val="0"/>
        <w:rPr>
          <w:szCs w:val="22"/>
        </w:rPr>
      </w:pPr>
    </w:p>
    <w:p w14:paraId="7172B9DE" w14:textId="77777777" w:rsidR="0029703E" w:rsidRPr="00BA198A" w:rsidRDefault="0029703E" w:rsidP="0029703E">
      <w:pPr>
        <w:autoSpaceDE w:val="0"/>
        <w:autoSpaceDN w:val="0"/>
        <w:adjustRightInd w:val="0"/>
        <w:rPr>
          <w:szCs w:val="22"/>
        </w:rPr>
      </w:pPr>
      <w:r w:rsidRPr="00BA198A">
        <w:t>Alle pasienter hadde tegn på g</w:t>
      </w:r>
      <w:r w:rsidRPr="00BA198A">
        <w:rPr>
          <w:i/>
        </w:rPr>
        <w:t>BRCA1/2m</w:t>
      </w:r>
      <w:r w:rsidRPr="00BA198A">
        <w:t xml:space="preserve"> ved baseline. </w:t>
      </w:r>
      <w:r w:rsidRPr="00BA198A">
        <w:rPr>
          <w:szCs w:val="22"/>
        </w:rPr>
        <w:t xml:space="preserve">Pasienter med </w:t>
      </w:r>
      <w:r w:rsidRPr="00BA198A">
        <w:rPr>
          <w:i/>
          <w:szCs w:val="22"/>
        </w:rPr>
        <w:t>BRCA1/2</w:t>
      </w:r>
      <w:r w:rsidRPr="00BA198A">
        <w:rPr>
          <w:szCs w:val="22"/>
        </w:rPr>
        <w:t xml:space="preserve">-mutasjoner ble identifisert enten ved blodprøver (kimbanemutasjoner) via en lokal test eller ved </w:t>
      </w:r>
      <w:r w:rsidR="00912B8F" w:rsidRPr="00BA198A">
        <w:rPr>
          <w:szCs w:val="22"/>
        </w:rPr>
        <w:t xml:space="preserve">sentral </w:t>
      </w:r>
      <w:r w:rsidRPr="00BA198A">
        <w:rPr>
          <w:szCs w:val="22"/>
        </w:rPr>
        <w:t>test</w:t>
      </w:r>
      <w:r w:rsidR="00912B8F" w:rsidRPr="00BA198A">
        <w:rPr>
          <w:szCs w:val="22"/>
        </w:rPr>
        <w:t>ing</w:t>
      </w:r>
      <w:r w:rsidRPr="00BA198A">
        <w:rPr>
          <w:szCs w:val="22"/>
        </w:rPr>
        <w:t xml:space="preserve"> </w:t>
      </w:r>
      <w:r w:rsidR="00912B8F" w:rsidRPr="00BA198A">
        <w:rPr>
          <w:szCs w:val="22"/>
        </w:rPr>
        <w:t xml:space="preserve">på </w:t>
      </w:r>
      <w:r w:rsidRPr="00BA198A">
        <w:rPr>
          <w:szCs w:val="22"/>
        </w:rPr>
        <w:t xml:space="preserve">«Myriad», eller med en tumorprøve ved å bruke en lokal test. Store omrokkeringer i </w:t>
      </w:r>
      <w:r w:rsidRPr="00BA198A">
        <w:rPr>
          <w:i/>
          <w:szCs w:val="22"/>
        </w:rPr>
        <w:t>BRCA1/2</w:t>
      </w:r>
      <w:r w:rsidRPr="00BA198A">
        <w:rPr>
          <w:szCs w:val="22"/>
        </w:rPr>
        <w:t>-genene ble oppdaget hos 4,7 % (14/295) av de randomiserte pasientene.</w:t>
      </w:r>
    </w:p>
    <w:p w14:paraId="59516C4A" w14:textId="77777777" w:rsidR="0029703E" w:rsidRPr="00BA198A" w:rsidRDefault="0029703E" w:rsidP="0029703E">
      <w:pPr>
        <w:autoSpaceDE w:val="0"/>
        <w:autoSpaceDN w:val="0"/>
        <w:adjustRightInd w:val="0"/>
        <w:rPr>
          <w:szCs w:val="22"/>
        </w:rPr>
      </w:pPr>
    </w:p>
    <w:p w14:paraId="23B4296D" w14:textId="77777777" w:rsidR="0029703E" w:rsidRPr="00BA198A" w:rsidRDefault="0029703E" w:rsidP="0029703E">
      <w:pPr>
        <w:autoSpaceDE w:val="0"/>
        <w:autoSpaceDN w:val="0"/>
        <w:adjustRightInd w:val="0"/>
        <w:rPr>
          <w:szCs w:val="22"/>
        </w:rPr>
      </w:pPr>
      <w:r w:rsidRPr="00BA198A">
        <w:rPr>
          <w:szCs w:val="22"/>
        </w:rPr>
        <w:t>Demografiske og baseline</w:t>
      </w:r>
      <w:r w:rsidR="007C2567" w:rsidRPr="00BA198A">
        <w:rPr>
          <w:szCs w:val="22"/>
        </w:rPr>
        <w:t xml:space="preserve"> </w:t>
      </w:r>
      <w:r w:rsidR="00C77A05" w:rsidRPr="00BA198A">
        <w:rPr>
          <w:szCs w:val="22"/>
        </w:rPr>
        <w:t>egenskaper</w:t>
      </w:r>
      <w:r w:rsidRPr="00BA198A">
        <w:rPr>
          <w:szCs w:val="22"/>
        </w:rPr>
        <w:t xml:space="preserve"> var generelt godt balansert mellom olaparib- og placebo-armene. Median alder var 56 år i begge armene. Ovarialkreft var primærtumor hos &gt; 80 % av pasientene. Den vanligste histologiske typen var serøs (&gt; 90 %); endometrioid histologi ble rapportert hos 6 % av pasientene. I olaparib-armen hadde 55 % av pasientene kun 2 tidligere behandlingslinjer, og 45 % hadde 3 eller flere tidligere behandlingslinjer. I placebo-armen hadde 61 % av pasientene kun 2 tidligere behandlingslinjer, og 39 % hadde 3 eller flere tidligere behandlingslinjer. De fleste pasientene hadde ECOG funksjonsstatus 0 (81 %). </w:t>
      </w:r>
      <w:r w:rsidR="00353AC1" w:rsidRPr="00BA198A">
        <w:rPr>
          <w:szCs w:val="22"/>
        </w:rPr>
        <w:t xml:space="preserve">Det </w:t>
      </w:r>
      <w:r w:rsidR="00CF1BF2" w:rsidRPr="00BA198A">
        <w:rPr>
          <w:szCs w:val="22"/>
        </w:rPr>
        <w:t>er ingen</w:t>
      </w:r>
      <w:r w:rsidR="00353AC1" w:rsidRPr="00BA198A">
        <w:rPr>
          <w:szCs w:val="22"/>
        </w:rPr>
        <w:t xml:space="preserve"> data hos pasienter med funksjonsstatus 2 til 4. </w:t>
      </w:r>
      <w:r w:rsidRPr="00BA198A">
        <w:rPr>
          <w:szCs w:val="22"/>
        </w:rPr>
        <w:t>Platinafritt intervall var &gt; 12 måneder hos 60 % og &gt; 6</w:t>
      </w:r>
      <w:r w:rsidRPr="00BA198A">
        <w:rPr>
          <w:szCs w:val="22"/>
        </w:rPr>
        <w:noBreakHyphen/>
        <w:t>12 måneder hos 40 % av pasientene. Respons på tidligere platinabasert kjemoterapi var fullstendig hos 47 % og delvis hos 53 % av pasientene.</w:t>
      </w:r>
      <w:r w:rsidR="00B140D8" w:rsidRPr="00BA198A">
        <w:rPr>
          <w:szCs w:val="22"/>
        </w:rPr>
        <w:t xml:space="preserve"> I olaparib- og placebo-armene hadde henholdsvis 17 % og 20 % av pasientene fått bevacizumab tidligere.</w:t>
      </w:r>
    </w:p>
    <w:p w14:paraId="51A60C92" w14:textId="77777777" w:rsidR="0029703E" w:rsidRPr="00BA198A" w:rsidRDefault="0029703E" w:rsidP="0029703E">
      <w:pPr>
        <w:autoSpaceDE w:val="0"/>
        <w:autoSpaceDN w:val="0"/>
        <w:adjustRightInd w:val="0"/>
        <w:rPr>
          <w:szCs w:val="22"/>
        </w:rPr>
      </w:pPr>
    </w:p>
    <w:p w14:paraId="6A3D0BF0" w14:textId="77777777" w:rsidR="0029703E" w:rsidRPr="00BA198A" w:rsidRDefault="0029703E" w:rsidP="0029703E">
      <w:pPr>
        <w:autoSpaceDE w:val="0"/>
        <w:autoSpaceDN w:val="0"/>
        <w:adjustRightInd w:val="0"/>
        <w:rPr>
          <w:szCs w:val="22"/>
        </w:rPr>
      </w:pPr>
      <w:r w:rsidRPr="00BA198A">
        <w:rPr>
          <w:szCs w:val="22"/>
        </w:rPr>
        <w:t>Det primære endepunktet var PFS basert på utprøvers vurdering ved bruk av RECIST 1.1. Sekundære effektendepunkter inkluderte PFS2, OS, TFST, TSST og HRQoL.</w:t>
      </w:r>
    </w:p>
    <w:p w14:paraId="42FFDA4B" w14:textId="77777777" w:rsidR="0029703E" w:rsidRPr="00BA198A" w:rsidRDefault="0029703E" w:rsidP="0029703E">
      <w:pPr>
        <w:autoSpaceDE w:val="0"/>
        <w:autoSpaceDN w:val="0"/>
        <w:adjustRightInd w:val="0"/>
        <w:rPr>
          <w:szCs w:val="22"/>
        </w:rPr>
      </w:pPr>
    </w:p>
    <w:p w14:paraId="6C663C7F" w14:textId="77777777" w:rsidR="0029703E" w:rsidRPr="00BA198A" w:rsidRDefault="0029703E" w:rsidP="0029703E">
      <w:pPr>
        <w:autoSpaceDE w:val="0"/>
        <w:autoSpaceDN w:val="0"/>
        <w:adjustRightInd w:val="0"/>
        <w:rPr>
          <w:szCs w:val="22"/>
        </w:rPr>
      </w:pPr>
      <w:r w:rsidRPr="00BA198A">
        <w:rPr>
          <w:szCs w:val="22"/>
        </w:rPr>
        <w:t xml:space="preserve">Studien møtte sitt primære </w:t>
      </w:r>
      <w:r w:rsidR="00F03E32" w:rsidRPr="00BA198A">
        <w:rPr>
          <w:szCs w:val="22"/>
        </w:rPr>
        <w:t>endepunkt</w:t>
      </w:r>
      <w:r w:rsidRPr="00BA198A">
        <w:rPr>
          <w:szCs w:val="22"/>
        </w:rPr>
        <w:t xml:space="preserve"> ved å vise en statistisk signifikant forbedring i utprøvervurdert PFS for olaparib sammenlignet med placebo, med en HR på 0,30 (95 % KI 0,22</w:t>
      </w:r>
      <w:r w:rsidRPr="00BA198A">
        <w:rPr>
          <w:szCs w:val="22"/>
        </w:rPr>
        <w:noBreakHyphen/>
        <w:t>0,41, p &lt; 0,0001; median 19,1 måneder olaparib vs. 5,5 måneder placebo). Utprøvervurderte PFS ble understøttet av en blindet uavhengig sentral radiologisk gjennomgang av PFS (HR 0,25, 95 % KI 0,18</w:t>
      </w:r>
      <w:r w:rsidRPr="00BA198A">
        <w:rPr>
          <w:szCs w:val="22"/>
        </w:rPr>
        <w:noBreakHyphen/>
        <w:t>0,35, p &lt; 0,0001; median 30,2 måneder for olaparib og 5,5 måneder for placebo). Etter 2 år forble 43 % av pasientene behandlet med olaparib progresjonsfrie sammenlignet med kun 15 % av pasientene behandlet med placebo.</w:t>
      </w:r>
    </w:p>
    <w:p w14:paraId="292BB864" w14:textId="77777777" w:rsidR="0029703E" w:rsidRPr="00BA198A" w:rsidRDefault="0029703E" w:rsidP="0029703E">
      <w:pPr>
        <w:autoSpaceDE w:val="0"/>
        <w:autoSpaceDN w:val="0"/>
        <w:adjustRightInd w:val="0"/>
        <w:rPr>
          <w:szCs w:val="22"/>
        </w:rPr>
      </w:pPr>
    </w:p>
    <w:p w14:paraId="0D4DAFAB" w14:textId="041DC6EC" w:rsidR="0029703E" w:rsidRPr="00BA198A" w:rsidRDefault="0029703E" w:rsidP="0029703E">
      <w:pPr>
        <w:keepNext/>
        <w:keepLines/>
        <w:autoSpaceDE w:val="0"/>
        <w:autoSpaceDN w:val="0"/>
        <w:adjustRightInd w:val="0"/>
        <w:rPr>
          <w:szCs w:val="22"/>
        </w:rPr>
      </w:pPr>
      <w:r w:rsidRPr="00BA198A">
        <w:rPr>
          <w:szCs w:val="22"/>
        </w:rPr>
        <w:lastRenderedPageBreak/>
        <w:t>En oppsummering av utfallene for de primære målene hos pasienter med g</w:t>
      </w:r>
      <w:r w:rsidRPr="00BA198A">
        <w:rPr>
          <w:i/>
          <w:szCs w:val="22"/>
        </w:rPr>
        <w:t xml:space="preserve">BRCA1/2m </w:t>
      </w:r>
      <w:r w:rsidRPr="00BA198A">
        <w:rPr>
          <w:szCs w:val="22"/>
        </w:rPr>
        <w:t>PSR ovarialkreft i SOLO2 er presentert i tabell </w:t>
      </w:r>
      <w:r w:rsidR="00697C0E">
        <w:rPr>
          <w:szCs w:val="22"/>
        </w:rPr>
        <w:t>4</w:t>
      </w:r>
      <w:r w:rsidRPr="00BA198A">
        <w:rPr>
          <w:szCs w:val="22"/>
        </w:rPr>
        <w:t xml:space="preserve"> og figur </w:t>
      </w:r>
      <w:r w:rsidR="00BF112A" w:rsidRPr="00BA198A">
        <w:rPr>
          <w:szCs w:val="22"/>
        </w:rPr>
        <w:t>3</w:t>
      </w:r>
      <w:r w:rsidRPr="00BA198A">
        <w:rPr>
          <w:szCs w:val="22"/>
        </w:rPr>
        <w:t>.</w:t>
      </w:r>
    </w:p>
    <w:p w14:paraId="7858F6B4" w14:textId="77777777" w:rsidR="0029703E" w:rsidRPr="00BA198A" w:rsidRDefault="0029703E" w:rsidP="0029703E">
      <w:pPr>
        <w:autoSpaceDE w:val="0"/>
        <w:autoSpaceDN w:val="0"/>
        <w:adjustRightInd w:val="0"/>
        <w:rPr>
          <w:szCs w:val="22"/>
        </w:rPr>
      </w:pPr>
    </w:p>
    <w:p w14:paraId="07FD5174" w14:textId="26FC3AC3" w:rsidR="0029703E" w:rsidRPr="00D22C57" w:rsidRDefault="0029703E" w:rsidP="00505CD8">
      <w:pPr>
        <w:keepNext/>
        <w:keepLines/>
        <w:autoSpaceDE w:val="0"/>
        <w:autoSpaceDN w:val="0"/>
        <w:adjustRightInd w:val="0"/>
        <w:ind w:left="1134" w:hanging="1134"/>
        <w:rPr>
          <w:b/>
          <w:bCs/>
          <w:szCs w:val="22"/>
        </w:rPr>
      </w:pPr>
      <w:r w:rsidRPr="00D22C57">
        <w:rPr>
          <w:b/>
          <w:bCs/>
          <w:szCs w:val="22"/>
        </w:rPr>
        <w:t>Tabell </w:t>
      </w:r>
      <w:r w:rsidR="00406B71">
        <w:rPr>
          <w:b/>
          <w:bCs/>
          <w:szCs w:val="22"/>
        </w:rPr>
        <w:t>4</w:t>
      </w:r>
      <w:r w:rsidRPr="00D22C57">
        <w:rPr>
          <w:b/>
          <w:bCs/>
          <w:szCs w:val="22"/>
        </w:rPr>
        <w:tab/>
        <w:t>Oppsummering av utfallene for de primære målene hos pasienter med g</w:t>
      </w:r>
      <w:r w:rsidRPr="00D22C57">
        <w:rPr>
          <w:b/>
          <w:bCs/>
          <w:i/>
          <w:szCs w:val="22"/>
        </w:rPr>
        <w:t xml:space="preserve">BRCA1/2m </w:t>
      </w:r>
      <w:r w:rsidRPr="00D22C57">
        <w:rPr>
          <w:b/>
          <w:bCs/>
          <w:szCs w:val="22"/>
        </w:rPr>
        <w:t>PSR ovarialkreft i SOLO2</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05"/>
        <w:gridCol w:w="3106"/>
        <w:gridCol w:w="3111"/>
      </w:tblGrid>
      <w:tr w:rsidR="0029703E" w:rsidRPr="00BA198A" w14:paraId="772E4DBC" w14:textId="77777777" w:rsidTr="00656345">
        <w:trPr>
          <w:tblHeader/>
        </w:trPr>
        <w:tc>
          <w:tcPr>
            <w:tcW w:w="3105" w:type="dxa"/>
            <w:tcBorders>
              <w:top w:val="single" w:sz="4" w:space="0" w:color="auto"/>
              <w:left w:val="single" w:sz="4" w:space="0" w:color="auto"/>
              <w:right w:val="nil"/>
            </w:tcBorders>
          </w:tcPr>
          <w:p w14:paraId="1C2A7E93" w14:textId="77777777" w:rsidR="0029703E" w:rsidRPr="00BA198A" w:rsidRDefault="0029703E" w:rsidP="0029703E">
            <w:pPr>
              <w:pStyle w:val="A-Single"/>
              <w:keepNext/>
              <w:rPr>
                <w:lang w:val="nb-NO"/>
              </w:rPr>
            </w:pPr>
          </w:p>
        </w:tc>
        <w:tc>
          <w:tcPr>
            <w:tcW w:w="3106" w:type="dxa"/>
            <w:tcBorders>
              <w:top w:val="single" w:sz="4" w:space="0" w:color="auto"/>
              <w:left w:val="nil"/>
              <w:right w:val="nil"/>
            </w:tcBorders>
          </w:tcPr>
          <w:p w14:paraId="2546800E" w14:textId="77777777" w:rsidR="0029703E" w:rsidRPr="00BA198A" w:rsidRDefault="0029703E" w:rsidP="0029703E">
            <w:pPr>
              <w:pStyle w:val="A-Single"/>
              <w:rPr>
                <w:b/>
                <w:lang w:val="nb-NO"/>
              </w:rPr>
            </w:pPr>
            <w:r w:rsidRPr="00BA198A">
              <w:rPr>
                <w:b/>
                <w:sz w:val="18"/>
                <w:szCs w:val="18"/>
                <w:lang w:val="nb-NO"/>
              </w:rPr>
              <w:t xml:space="preserve">Olaparib 300 mg tabletter bd </w:t>
            </w:r>
          </w:p>
        </w:tc>
        <w:tc>
          <w:tcPr>
            <w:tcW w:w="3111" w:type="dxa"/>
            <w:tcBorders>
              <w:top w:val="single" w:sz="4" w:space="0" w:color="auto"/>
              <w:left w:val="nil"/>
              <w:right w:val="single" w:sz="4" w:space="0" w:color="auto"/>
            </w:tcBorders>
          </w:tcPr>
          <w:p w14:paraId="1CAB6AD6" w14:textId="77777777" w:rsidR="0029703E" w:rsidRPr="00BA198A" w:rsidRDefault="0029703E" w:rsidP="0029703E">
            <w:pPr>
              <w:pStyle w:val="A-Single"/>
              <w:rPr>
                <w:b/>
                <w:lang w:val="nb-NO"/>
              </w:rPr>
            </w:pPr>
            <w:r w:rsidRPr="00BA198A">
              <w:rPr>
                <w:b/>
                <w:sz w:val="18"/>
                <w:szCs w:val="18"/>
                <w:lang w:val="nb-NO"/>
              </w:rPr>
              <w:t>Placebo</w:t>
            </w:r>
          </w:p>
        </w:tc>
      </w:tr>
      <w:tr w:rsidR="0029703E" w:rsidRPr="00BA198A" w14:paraId="4874CC68" w14:textId="77777777" w:rsidTr="002970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322" w:type="dxa"/>
            <w:gridSpan w:val="3"/>
            <w:tcBorders>
              <w:top w:val="single" w:sz="8" w:space="0" w:color="auto"/>
              <w:left w:val="single" w:sz="4" w:space="0" w:color="auto"/>
              <w:bottom w:val="single" w:sz="8" w:space="0" w:color="auto"/>
              <w:right w:val="single" w:sz="4" w:space="0" w:color="auto"/>
            </w:tcBorders>
            <w:shd w:val="clear" w:color="auto" w:fill="E0E0E0"/>
            <w:tcMar>
              <w:top w:w="0" w:type="dxa"/>
              <w:left w:w="108" w:type="dxa"/>
              <w:bottom w:w="0" w:type="dxa"/>
              <w:right w:w="108" w:type="dxa"/>
            </w:tcMar>
            <w:hideMark/>
          </w:tcPr>
          <w:p w14:paraId="466915C4" w14:textId="77777777" w:rsidR="0029703E" w:rsidRPr="00BA198A" w:rsidRDefault="0029703E" w:rsidP="0029703E">
            <w:pPr>
              <w:pStyle w:val="A-TableText"/>
              <w:keepNext/>
              <w:rPr>
                <w:b/>
                <w:bCs/>
                <w:sz w:val="18"/>
                <w:szCs w:val="18"/>
                <w:lang w:val="nb-NO"/>
              </w:rPr>
            </w:pPr>
            <w:r w:rsidRPr="00BA198A">
              <w:rPr>
                <w:b/>
                <w:bCs/>
                <w:sz w:val="18"/>
                <w:szCs w:val="18"/>
                <w:lang w:val="nb-NO"/>
              </w:rPr>
              <w:t>PFS (63 % modenhet)</w:t>
            </w:r>
          </w:p>
        </w:tc>
      </w:tr>
      <w:tr w:rsidR="0029703E" w:rsidRPr="00BA198A" w14:paraId="63FBA1AB" w14:textId="77777777" w:rsidTr="0029703E">
        <w:tc>
          <w:tcPr>
            <w:tcW w:w="3105" w:type="dxa"/>
            <w:tcBorders>
              <w:left w:val="single" w:sz="4" w:space="0" w:color="auto"/>
              <w:bottom w:val="nil"/>
              <w:right w:val="nil"/>
            </w:tcBorders>
            <w:vAlign w:val="center"/>
          </w:tcPr>
          <w:p w14:paraId="43D28135" w14:textId="77777777" w:rsidR="0029703E" w:rsidRPr="00BA198A" w:rsidRDefault="0029703E" w:rsidP="0029703E">
            <w:pPr>
              <w:pStyle w:val="A-Single"/>
              <w:keepNext/>
              <w:rPr>
                <w:lang w:val="nb-NO"/>
              </w:rPr>
            </w:pPr>
            <w:r w:rsidRPr="00BA198A">
              <w:rPr>
                <w:sz w:val="18"/>
                <w:szCs w:val="18"/>
                <w:lang w:val="nb-NO"/>
              </w:rPr>
              <w:t>Antall hendelser: totalt antall pasienter (%)</w:t>
            </w:r>
          </w:p>
        </w:tc>
        <w:tc>
          <w:tcPr>
            <w:tcW w:w="3106" w:type="dxa"/>
            <w:tcBorders>
              <w:left w:val="nil"/>
              <w:bottom w:val="nil"/>
              <w:right w:val="nil"/>
            </w:tcBorders>
            <w:vAlign w:val="center"/>
          </w:tcPr>
          <w:p w14:paraId="7DB39668" w14:textId="77777777" w:rsidR="0029703E" w:rsidRPr="00BA198A" w:rsidRDefault="0029703E" w:rsidP="0029703E">
            <w:pPr>
              <w:pStyle w:val="A-Single"/>
              <w:rPr>
                <w:lang w:val="nb-NO"/>
              </w:rPr>
            </w:pPr>
            <w:r w:rsidRPr="00BA198A">
              <w:rPr>
                <w:sz w:val="18"/>
                <w:szCs w:val="18"/>
                <w:lang w:val="nb-NO"/>
              </w:rPr>
              <w:t>107:196 (55)</w:t>
            </w:r>
          </w:p>
        </w:tc>
        <w:tc>
          <w:tcPr>
            <w:tcW w:w="3111" w:type="dxa"/>
            <w:tcBorders>
              <w:left w:val="nil"/>
              <w:bottom w:val="nil"/>
              <w:right w:val="single" w:sz="4" w:space="0" w:color="auto"/>
            </w:tcBorders>
            <w:vAlign w:val="center"/>
          </w:tcPr>
          <w:p w14:paraId="6D9E10E9" w14:textId="77777777" w:rsidR="0029703E" w:rsidRPr="00BA198A" w:rsidRDefault="0029703E" w:rsidP="0029703E">
            <w:pPr>
              <w:pStyle w:val="A-Single"/>
              <w:rPr>
                <w:lang w:val="nb-NO"/>
              </w:rPr>
            </w:pPr>
            <w:r w:rsidRPr="00BA198A">
              <w:rPr>
                <w:sz w:val="18"/>
                <w:szCs w:val="18"/>
                <w:lang w:val="nb-NO"/>
              </w:rPr>
              <w:t>80:99 (81)</w:t>
            </w:r>
          </w:p>
        </w:tc>
      </w:tr>
      <w:tr w:rsidR="0029703E" w:rsidRPr="00BA198A" w14:paraId="78D6CD13" w14:textId="77777777" w:rsidTr="0029703E">
        <w:tc>
          <w:tcPr>
            <w:tcW w:w="3105" w:type="dxa"/>
            <w:tcBorders>
              <w:top w:val="nil"/>
              <w:left w:val="single" w:sz="4" w:space="0" w:color="auto"/>
              <w:bottom w:val="nil"/>
              <w:right w:val="nil"/>
            </w:tcBorders>
            <w:vAlign w:val="center"/>
          </w:tcPr>
          <w:p w14:paraId="47761408" w14:textId="77777777" w:rsidR="0029703E" w:rsidRPr="00BA198A" w:rsidRDefault="0029703E" w:rsidP="0029703E">
            <w:pPr>
              <w:pStyle w:val="A-Single"/>
              <w:keepNext/>
              <w:rPr>
                <w:lang w:val="nb-NO"/>
              </w:rPr>
            </w:pPr>
            <w:r w:rsidRPr="00BA198A">
              <w:rPr>
                <w:sz w:val="18"/>
                <w:szCs w:val="18"/>
                <w:lang w:val="nb-NO"/>
              </w:rPr>
              <w:t>Median tid (måneder) (95 % KI)</w:t>
            </w:r>
          </w:p>
        </w:tc>
        <w:tc>
          <w:tcPr>
            <w:tcW w:w="3106" w:type="dxa"/>
            <w:tcBorders>
              <w:top w:val="nil"/>
              <w:left w:val="nil"/>
              <w:bottom w:val="nil"/>
              <w:right w:val="nil"/>
            </w:tcBorders>
            <w:vAlign w:val="center"/>
          </w:tcPr>
          <w:p w14:paraId="17EB5ADD" w14:textId="77777777" w:rsidR="0029703E" w:rsidRPr="00BA198A" w:rsidRDefault="0029703E" w:rsidP="0029703E">
            <w:pPr>
              <w:pStyle w:val="A-Single"/>
              <w:rPr>
                <w:lang w:val="nb-NO"/>
              </w:rPr>
            </w:pPr>
            <w:r w:rsidRPr="00BA198A">
              <w:rPr>
                <w:sz w:val="18"/>
                <w:szCs w:val="18"/>
                <w:lang w:val="nb-NO"/>
              </w:rPr>
              <w:t>19,1 (16,3</w:t>
            </w:r>
            <w:r w:rsidRPr="00BA198A">
              <w:rPr>
                <w:sz w:val="18"/>
                <w:szCs w:val="18"/>
                <w:lang w:val="nb-NO"/>
              </w:rPr>
              <w:noBreakHyphen/>
              <w:t>25,7)</w:t>
            </w:r>
          </w:p>
        </w:tc>
        <w:tc>
          <w:tcPr>
            <w:tcW w:w="3111" w:type="dxa"/>
            <w:tcBorders>
              <w:top w:val="nil"/>
              <w:left w:val="nil"/>
              <w:bottom w:val="nil"/>
              <w:right w:val="single" w:sz="4" w:space="0" w:color="auto"/>
            </w:tcBorders>
            <w:vAlign w:val="center"/>
          </w:tcPr>
          <w:p w14:paraId="3B098F9A" w14:textId="77777777" w:rsidR="0029703E" w:rsidRPr="00BA198A" w:rsidRDefault="0029703E" w:rsidP="0029703E">
            <w:pPr>
              <w:pStyle w:val="A-Single"/>
              <w:rPr>
                <w:lang w:val="nb-NO"/>
              </w:rPr>
            </w:pPr>
            <w:r w:rsidRPr="00BA198A">
              <w:rPr>
                <w:sz w:val="18"/>
                <w:szCs w:val="18"/>
                <w:lang w:val="nb-NO"/>
              </w:rPr>
              <w:t>5,5 (5,2</w:t>
            </w:r>
            <w:r w:rsidRPr="00BA198A">
              <w:rPr>
                <w:sz w:val="18"/>
                <w:szCs w:val="18"/>
                <w:lang w:val="nb-NO"/>
              </w:rPr>
              <w:noBreakHyphen/>
              <w:t>5,8)</w:t>
            </w:r>
          </w:p>
        </w:tc>
      </w:tr>
      <w:tr w:rsidR="0029703E" w:rsidRPr="00BA198A" w14:paraId="30DBD9A4" w14:textId="77777777" w:rsidTr="00656345">
        <w:tc>
          <w:tcPr>
            <w:tcW w:w="3105" w:type="dxa"/>
            <w:tcBorders>
              <w:top w:val="nil"/>
              <w:left w:val="single" w:sz="4" w:space="0" w:color="auto"/>
              <w:bottom w:val="nil"/>
              <w:right w:val="nil"/>
            </w:tcBorders>
            <w:vAlign w:val="center"/>
          </w:tcPr>
          <w:p w14:paraId="638652B4" w14:textId="77777777" w:rsidR="0029703E" w:rsidRPr="00BA198A" w:rsidRDefault="0029703E" w:rsidP="0029703E">
            <w:pPr>
              <w:pStyle w:val="A-Single"/>
              <w:keepNext/>
              <w:rPr>
                <w:lang w:val="nb-NO"/>
              </w:rPr>
            </w:pPr>
            <w:r w:rsidRPr="00BA198A">
              <w:rPr>
                <w:sz w:val="18"/>
                <w:szCs w:val="18"/>
                <w:lang w:val="nb-NO"/>
              </w:rPr>
              <w:t xml:space="preserve">HR (95 % KI) </w:t>
            </w:r>
            <w:r w:rsidRPr="00BA198A">
              <w:rPr>
                <w:sz w:val="18"/>
                <w:szCs w:val="18"/>
                <w:vertAlign w:val="superscript"/>
                <w:lang w:val="nb-NO"/>
              </w:rPr>
              <w:t>a</w:t>
            </w:r>
          </w:p>
        </w:tc>
        <w:tc>
          <w:tcPr>
            <w:tcW w:w="3106" w:type="dxa"/>
            <w:tcBorders>
              <w:top w:val="nil"/>
              <w:left w:val="nil"/>
              <w:bottom w:val="nil"/>
              <w:right w:val="nil"/>
            </w:tcBorders>
            <w:vAlign w:val="center"/>
          </w:tcPr>
          <w:p w14:paraId="331FA686" w14:textId="77777777" w:rsidR="0029703E" w:rsidRPr="00BA198A" w:rsidRDefault="0029703E" w:rsidP="0029703E">
            <w:pPr>
              <w:pStyle w:val="A-Single"/>
              <w:rPr>
                <w:lang w:val="nb-NO"/>
              </w:rPr>
            </w:pPr>
            <w:r w:rsidRPr="00BA198A">
              <w:rPr>
                <w:sz w:val="18"/>
                <w:szCs w:val="18"/>
                <w:lang w:val="nb-NO"/>
              </w:rPr>
              <w:t>0,30 (0,22-0,41)</w:t>
            </w:r>
          </w:p>
        </w:tc>
        <w:tc>
          <w:tcPr>
            <w:tcW w:w="3111" w:type="dxa"/>
            <w:tcBorders>
              <w:top w:val="nil"/>
              <w:left w:val="nil"/>
              <w:bottom w:val="nil"/>
              <w:right w:val="single" w:sz="4" w:space="0" w:color="auto"/>
            </w:tcBorders>
            <w:vAlign w:val="center"/>
          </w:tcPr>
          <w:p w14:paraId="60442211" w14:textId="77777777" w:rsidR="0029703E" w:rsidRPr="00BA198A" w:rsidRDefault="0029703E" w:rsidP="0029703E">
            <w:pPr>
              <w:pStyle w:val="A-Single"/>
              <w:rPr>
                <w:lang w:val="nb-NO"/>
              </w:rPr>
            </w:pPr>
          </w:p>
        </w:tc>
      </w:tr>
      <w:tr w:rsidR="0029703E" w:rsidRPr="00BA198A" w14:paraId="2B604608" w14:textId="77777777" w:rsidTr="00656345">
        <w:tc>
          <w:tcPr>
            <w:tcW w:w="3105" w:type="dxa"/>
            <w:tcBorders>
              <w:top w:val="nil"/>
              <w:left w:val="single" w:sz="4" w:space="0" w:color="auto"/>
              <w:bottom w:val="single" w:sz="4" w:space="0" w:color="auto"/>
              <w:right w:val="nil"/>
            </w:tcBorders>
            <w:vAlign w:val="center"/>
          </w:tcPr>
          <w:p w14:paraId="7D393EE4" w14:textId="77777777" w:rsidR="0029703E" w:rsidRPr="00BA198A" w:rsidRDefault="0029703E" w:rsidP="0029703E">
            <w:pPr>
              <w:pStyle w:val="A-Single"/>
              <w:keepNext/>
              <w:rPr>
                <w:lang w:val="nb-NO"/>
              </w:rPr>
            </w:pPr>
            <w:r w:rsidRPr="00BA198A">
              <w:rPr>
                <w:sz w:val="18"/>
                <w:szCs w:val="18"/>
                <w:lang w:val="nb-NO"/>
              </w:rPr>
              <w:t>P-verdi (tosidig)</w:t>
            </w:r>
          </w:p>
        </w:tc>
        <w:tc>
          <w:tcPr>
            <w:tcW w:w="3106" w:type="dxa"/>
            <w:tcBorders>
              <w:top w:val="nil"/>
              <w:left w:val="nil"/>
              <w:bottom w:val="single" w:sz="4" w:space="0" w:color="auto"/>
              <w:right w:val="nil"/>
            </w:tcBorders>
            <w:vAlign w:val="center"/>
          </w:tcPr>
          <w:p w14:paraId="182EBAA0" w14:textId="77777777" w:rsidR="0029703E" w:rsidRPr="00BA198A" w:rsidRDefault="0029703E" w:rsidP="0029703E">
            <w:pPr>
              <w:pStyle w:val="A-Single"/>
              <w:rPr>
                <w:lang w:val="nb-NO"/>
              </w:rPr>
            </w:pPr>
            <w:r w:rsidRPr="00BA198A">
              <w:rPr>
                <w:sz w:val="18"/>
                <w:szCs w:val="18"/>
                <w:lang w:val="nb-NO"/>
              </w:rPr>
              <w:t>p &lt; 0,0001</w:t>
            </w:r>
          </w:p>
        </w:tc>
        <w:tc>
          <w:tcPr>
            <w:tcW w:w="3111" w:type="dxa"/>
            <w:tcBorders>
              <w:top w:val="nil"/>
              <w:left w:val="nil"/>
              <w:bottom w:val="single" w:sz="4" w:space="0" w:color="auto"/>
              <w:right w:val="single" w:sz="4" w:space="0" w:color="auto"/>
            </w:tcBorders>
            <w:vAlign w:val="center"/>
          </w:tcPr>
          <w:p w14:paraId="53BA4119" w14:textId="77777777" w:rsidR="0029703E" w:rsidRPr="00BA198A" w:rsidRDefault="0029703E" w:rsidP="0029703E">
            <w:pPr>
              <w:pStyle w:val="A-Single"/>
              <w:rPr>
                <w:lang w:val="nb-NO"/>
              </w:rPr>
            </w:pPr>
          </w:p>
        </w:tc>
      </w:tr>
    </w:tbl>
    <w:p w14:paraId="276B749A" w14:textId="77777777" w:rsidR="0029703E" w:rsidRPr="00BA198A" w:rsidRDefault="0029703E" w:rsidP="00656345">
      <w:pPr>
        <w:ind w:left="450" w:hanging="450"/>
        <w:rPr>
          <w:i/>
          <w:iCs/>
          <w:sz w:val="18"/>
          <w:szCs w:val="18"/>
        </w:rPr>
      </w:pPr>
      <w:r w:rsidRPr="00BA198A">
        <w:rPr>
          <w:sz w:val="18"/>
          <w:szCs w:val="18"/>
          <w:vertAlign w:val="superscript"/>
        </w:rPr>
        <w:t>a</w:t>
      </w:r>
      <w:r w:rsidRPr="00BA198A">
        <w:rPr>
          <w:sz w:val="18"/>
          <w:szCs w:val="18"/>
        </w:rPr>
        <w:tab/>
        <w:t xml:space="preserve">HR = </w:t>
      </w:r>
      <w:r w:rsidR="000171B1" w:rsidRPr="00BA198A">
        <w:rPr>
          <w:sz w:val="18"/>
          <w:szCs w:val="18"/>
        </w:rPr>
        <w:t>hasard</w:t>
      </w:r>
      <w:r w:rsidRPr="00BA198A">
        <w:rPr>
          <w:sz w:val="18"/>
          <w:szCs w:val="18"/>
        </w:rPr>
        <w:t xml:space="preserve"> ratio. En verdi &lt; 1 favoriserer olaparib. Analysen ble utført ved </w:t>
      </w:r>
      <w:r w:rsidR="00C77A05" w:rsidRPr="00BA198A">
        <w:rPr>
          <w:sz w:val="18"/>
          <w:szCs w:val="18"/>
        </w:rPr>
        <w:t>hjelp av</w:t>
      </w:r>
      <w:r w:rsidRPr="00BA198A">
        <w:rPr>
          <w:sz w:val="18"/>
          <w:szCs w:val="18"/>
        </w:rPr>
        <w:t xml:space="preserve"> en </w:t>
      </w:r>
      <w:r w:rsidR="00353AC1" w:rsidRPr="00BA198A">
        <w:rPr>
          <w:sz w:val="18"/>
          <w:szCs w:val="18"/>
        </w:rPr>
        <w:t>Cox</w:t>
      </w:r>
      <w:r w:rsidR="0099027B" w:rsidRPr="00BA198A">
        <w:rPr>
          <w:sz w:val="18"/>
          <w:szCs w:val="18"/>
        </w:rPr>
        <w:t>-</w:t>
      </w:r>
      <w:r w:rsidR="00353AC1" w:rsidRPr="00BA198A">
        <w:rPr>
          <w:sz w:val="18"/>
          <w:szCs w:val="18"/>
        </w:rPr>
        <w:t>proporsjonal hasardmodell inkluder</w:t>
      </w:r>
      <w:r w:rsidR="00C77A05" w:rsidRPr="00BA198A">
        <w:rPr>
          <w:sz w:val="18"/>
          <w:szCs w:val="18"/>
        </w:rPr>
        <w:t>t</w:t>
      </w:r>
      <w:r w:rsidRPr="00BA198A">
        <w:rPr>
          <w:sz w:val="18"/>
          <w:szCs w:val="18"/>
        </w:rPr>
        <w:t xml:space="preserve"> respons på tidligere platinakjemoterapi (CR eller PR) og tid til sykdomsprogresjon (&gt; 6</w:t>
      </w:r>
      <w:r w:rsidRPr="00BA198A">
        <w:rPr>
          <w:sz w:val="18"/>
          <w:szCs w:val="18"/>
        </w:rPr>
        <w:noBreakHyphen/>
        <w:t>12 måneder og &gt; 12 måneder) i den nest siste platinabaserte kjemoterapien</w:t>
      </w:r>
      <w:r w:rsidR="00353AC1" w:rsidRPr="00BA198A">
        <w:rPr>
          <w:sz w:val="18"/>
          <w:szCs w:val="18"/>
        </w:rPr>
        <w:t xml:space="preserve"> som kovariater</w:t>
      </w:r>
      <w:r w:rsidRPr="00BA198A">
        <w:rPr>
          <w:sz w:val="18"/>
          <w:szCs w:val="18"/>
        </w:rPr>
        <w:t>.</w:t>
      </w:r>
    </w:p>
    <w:p w14:paraId="60650DA9" w14:textId="77777777" w:rsidR="0029703E" w:rsidRPr="00BA198A" w:rsidRDefault="0029703E" w:rsidP="0029703E">
      <w:pPr>
        <w:ind w:left="450" w:hanging="450"/>
        <w:rPr>
          <w:sz w:val="18"/>
          <w:szCs w:val="18"/>
        </w:rPr>
      </w:pPr>
      <w:r w:rsidRPr="00BA198A">
        <w:rPr>
          <w:sz w:val="18"/>
          <w:szCs w:val="18"/>
        </w:rPr>
        <w:t>bd</w:t>
      </w:r>
      <w:r w:rsidR="00C77A05" w:rsidRPr="00BA198A">
        <w:rPr>
          <w:sz w:val="18"/>
          <w:szCs w:val="18"/>
        </w:rPr>
        <w:t xml:space="preserve"> </w:t>
      </w:r>
      <w:r w:rsidRPr="00BA198A">
        <w:rPr>
          <w:sz w:val="18"/>
          <w:szCs w:val="18"/>
        </w:rPr>
        <w:t>to ganger daglig, PFS progresjonsfri overlevelse, KI konfidensintervall.</w:t>
      </w:r>
    </w:p>
    <w:p w14:paraId="1FCA04CE" w14:textId="77777777" w:rsidR="0029703E" w:rsidRPr="00BA198A" w:rsidRDefault="0029703E" w:rsidP="0029703E"/>
    <w:p w14:paraId="242728B5" w14:textId="77777777" w:rsidR="0029703E" w:rsidRPr="00D22C57" w:rsidRDefault="0029703E" w:rsidP="00505CD8">
      <w:pPr>
        <w:keepNext/>
        <w:ind w:left="1134" w:hanging="1134"/>
        <w:rPr>
          <w:b/>
          <w:bCs/>
        </w:rPr>
      </w:pPr>
      <w:r w:rsidRPr="00D22C57">
        <w:rPr>
          <w:b/>
          <w:bCs/>
        </w:rPr>
        <w:t>Figur </w:t>
      </w:r>
      <w:r w:rsidR="00BF112A" w:rsidRPr="00D22C57">
        <w:rPr>
          <w:b/>
          <w:bCs/>
        </w:rPr>
        <w:t>3</w:t>
      </w:r>
      <w:r w:rsidRPr="00D22C57">
        <w:rPr>
          <w:b/>
          <w:bCs/>
        </w:rPr>
        <w:tab/>
        <w:t>SOLO2: Kaplan-Meier-kurve for PFS hos pasienter med</w:t>
      </w:r>
      <w:r w:rsidRPr="00D22C57">
        <w:rPr>
          <w:b/>
          <w:bCs/>
          <w:color w:val="000000"/>
        </w:rPr>
        <w:t xml:space="preserve"> g</w:t>
      </w:r>
      <w:r w:rsidRPr="00D22C57">
        <w:rPr>
          <w:b/>
          <w:bCs/>
          <w:i/>
          <w:color w:val="000000"/>
        </w:rPr>
        <w:t>BRCA1/2m</w:t>
      </w:r>
      <w:r w:rsidRPr="00D22C57">
        <w:rPr>
          <w:b/>
          <w:bCs/>
          <w:color w:val="000000"/>
        </w:rPr>
        <w:t xml:space="preserve"> </w:t>
      </w:r>
      <w:r w:rsidRPr="00D22C57">
        <w:rPr>
          <w:b/>
          <w:bCs/>
        </w:rPr>
        <w:t>PSR ovarialkreft (63 % modenhet - utprøvervurdert)</w:t>
      </w:r>
    </w:p>
    <w:p w14:paraId="0D516161" w14:textId="641C8766" w:rsidR="0029703E" w:rsidRPr="00F60D7D" w:rsidRDefault="00A73D4C" w:rsidP="00656345">
      <w:pPr>
        <w:keepNext/>
      </w:pPr>
      <w:r w:rsidRPr="00BA198A">
        <w:rPr>
          <w:noProof/>
          <w:lang w:val="en-US"/>
        </w:rPr>
        <mc:AlternateContent>
          <mc:Choice Requires="wps">
            <w:drawing>
              <wp:anchor distT="45720" distB="45720" distL="114300" distR="114300" simplePos="0" relativeHeight="251658241" behindDoc="0" locked="0" layoutInCell="1" allowOverlap="1" wp14:anchorId="6F306305" wp14:editId="55DC754B">
                <wp:simplePos x="0" y="0"/>
                <wp:positionH relativeFrom="column">
                  <wp:posOffset>-277495</wp:posOffset>
                </wp:positionH>
                <wp:positionV relativeFrom="paragraph">
                  <wp:posOffset>48895</wp:posOffset>
                </wp:positionV>
                <wp:extent cx="391160" cy="1776730"/>
                <wp:effectExtent l="0" t="0" r="0" b="0"/>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160" cy="17767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BD45EC" w14:textId="77777777" w:rsidR="007B7AC9" w:rsidRPr="00070E75" w:rsidRDefault="007B7AC9" w:rsidP="0029703E">
                            <w:pPr>
                              <w:rPr>
                                <w:sz w:val="18"/>
                                <w:szCs w:val="18"/>
                              </w:rPr>
                            </w:pPr>
                            <w:r>
                              <w:rPr>
                                <w:sz w:val="18"/>
                                <w:szCs w:val="18"/>
                              </w:rPr>
                              <w:t>Andel pasienter uten hendelse</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F306305" id="Text Box 30" o:spid="_x0000_s1035" type="#_x0000_t202" style="position:absolute;margin-left:-21.85pt;margin-top:3.85pt;width:30.8pt;height:139.9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" filled="f" stroked="f">
                <v:textbox style="layout-flow:vertical;mso-layout-flow-alt:bottom-to-top">
                  <w:txbxContent>
                    <w:p w14:paraId="63BD45EC" w14:textId="77777777" w:rsidR="007B7AC9" w:rsidRPr="00070E75" w:rsidRDefault="007B7AC9" w:rsidP="0029703E">
                      <w:pPr>
                        <w:rPr>
                          <w:sz w:val="18"/>
                          <w:szCs w:val="18"/>
                        </w:rPr>
                      </w:pPr>
                      <w:r>
                        <w:rPr>
                          <w:sz w:val="18"/>
                          <w:szCs w:val="18"/>
                        </w:rPr>
                        <w:t>Andel pasienter uten hendelse</w:t>
                      </w:r>
                    </w:p>
                  </w:txbxContent>
                </v:textbox>
              </v:shape>
            </w:pict>
          </mc:Fallback>
        </mc:AlternateContent>
      </w:r>
      <w:r w:rsidR="008D2E88" w:rsidRPr="00BA198A">
        <w:rPr>
          <w:noProof/>
          <w:lang w:val="en-US"/>
        </w:rPr>
        <mc:AlternateContent>
          <mc:Choice Requires="wps">
            <w:drawing>
              <wp:anchor distT="45720" distB="45720" distL="114300" distR="114300" simplePos="0" relativeHeight="251658242" behindDoc="0" locked="0" layoutInCell="1" allowOverlap="1" wp14:anchorId="420BD739" wp14:editId="43CC9EDC">
                <wp:simplePos x="0" y="0"/>
                <wp:positionH relativeFrom="column">
                  <wp:posOffset>-215265</wp:posOffset>
                </wp:positionH>
                <wp:positionV relativeFrom="paragraph">
                  <wp:posOffset>2432685</wp:posOffset>
                </wp:positionV>
                <wp:extent cx="6576060" cy="1143000"/>
                <wp:effectExtent l="0" t="0" r="0"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6060" cy="1143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316DAC" w14:textId="77777777" w:rsidR="007B7AC9" w:rsidRPr="00070E75" w:rsidRDefault="007B7AC9" w:rsidP="0029703E">
                            <w:pPr>
                              <w:jc w:val="center"/>
                              <w:rPr>
                                <w:sz w:val="18"/>
                                <w:szCs w:val="18"/>
                              </w:rPr>
                            </w:pPr>
                            <w:r w:rsidRPr="00070E75">
                              <w:rPr>
                                <w:sz w:val="18"/>
                                <w:szCs w:val="18"/>
                              </w:rPr>
                              <w:t>Ti</w:t>
                            </w:r>
                            <w:r>
                              <w:rPr>
                                <w:sz w:val="18"/>
                                <w:szCs w:val="18"/>
                              </w:rPr>
                              <w:t>d</w:t>
                            </w:r>
                            <w:r w:rsidRPr="00070E75">
                              <w:rPr>
                                <w:sz w:val="18"/>
                                <w:szCs w:val="18"/>
                              </w:rPr>
                              <w:t xml:space="preserve"> fr</w:t>
                            </w:r>
                            <w:r>
                              <w:rPr>
                                <w:sz w:val="18"/>
                                <w:szCs w:val="18"/>
                              </w:rPr>
                              <w:t xml:space="preserve">a </w:t>
                            </w:r>
                            <w:r w:rsidRPr="00070E75">
                              <w:rPr>
                                <w:sz w:val="18"/>
                                <w:szCs w:val="18"/>
                              </w:rPr>
                              <w:t>randomis</w:t>
                            </w:r>
                            <w:r>
                              <w:rPr>
                                <w:sz w:val="18"/>
                                <w:szCs w:val="18"/>
                              </w:rPr>
                              <w:t>ering</w:t>
                            </w:r>
                            <w:r w:rsidRPr="00070E75">
                              <w:rPr>
                                <w:sz w:val="18"/>
                                <w:szCs w:val="18"/>
                              </w:rPr>
                              <w:t xml:space="preserve"> (m</w:t>
                            </w:r>
                            <w:r>
                              <w:rPr>
                                <w:sz w:val="18"/>
                                <w:szCs w:val="18"/>
                              </w:rPr>
                              <w:t>åneder</w:t>
                            </w:r>
                            <w:r w:rsidRPr="00070E75">
                              <w:rPr>
                                <w:sz w:val="18"/>
                                <w:szCs w:val="18"/>
                              </w:rPr>
                              <w:t>)</w:t>
                            </w:r>
                          </w:p>
                          <w:p w14:paraId="284941F1" w14:textId="77777777" w:rsidR="007B7AC9" w:rsidRPr="00070E75" w:rsidRDefault="007B7AC9" w:rsidP="0029703E">
                            <w:pPr>
                              <w:rPr>
                                <w:sz w:val="18"/>
                                <w:szCs w:val="18"/>
                              </w:rPr>
                            </w:pPr>
                          </w:p>
                          <w:p w14:paraId="1D7387F4" w14:textId="77777777" w:rsidR="007B7AC9" w:rsidRPr="00070E75" w:rsidRDefault="007B7AC9" w:rsidP="0029703E">
                            <w:pPr>
                              <w:jc w:val="center"/>
                              <w:rPr>
                                <w:sz w:val="18"/>
                                <w:szCs w:val="18"/>
                              </w:rPr>
                            </w:pPr>
                            <w:r w:rsidRPr="007B05D8">
                              <w:rPr>
                                <w:color w:val="A50021"/>
                                <w:sz w:val="18"/>
                                <w:szCs w:val="18"/>
                              </w:rPr>
                              <w:t>- - - - - - - - -</w:t>
                            </w:r>
                            <w:r>
                              <w:rPr>
                                <w:sz w:val="18"/>
                                <w:szCs w:val="18"/>
                              </w:rPr>
                              <w:t xml:space="preserve"> Placebo bd --------------Olaparib 300 </w:t>
                            </w:r>
                            <w:r w:rsidRPr="00070E75">
                              <w:rPr>
                                <w:sz w:val="18"/>
                                <w:szCs w:val="18"/>
                              </w:rPr>
                              <w:t>mg bd</w:t>
                            </w:r>
                          </w:p>
                          <w:p w14:paraId="74336777" w14:textId="77777777" w:rsidR="007B7AC9" w:rsidRPr="00070E75" w:rsidRDefault="007B7AC9" w:rsidP="0029703E">
                            <w:pPr>
                              <w:rPr>
                                <w:sz w:val="18"/>
                                <w:szCs w:val="18"/>
                              </w:rPr>
                            </w:pPr>
                            <w:r>
                              <w:rPr>
                                <w:sz w:val="18"/>
                                <w:szCs w:val="18"/>
                              </w:rPr>
                              <w:tab/>
                              <w:t>Antall pasienter med risiko</w:t>
                            </w:r>
                            <w:r w:rsidRPr="00070E75">
                              <w:rPr>
                                <w:sz w:val="18"/>
                                <w:szCs w:val="18"/>
                              </w:rPr>
                              <w:t>:</w:t>
                            </w:r>
                          </w:p>
                          <w:p w14:paraId="73153989" w14:textId="77777777" w:rsidR="007B7AC9" w:rsidRPr="00070E75" w:rsidRDefault="007B7AC9" w:rsidP="0029703E">
                            <w:pPr>
                              <w:rPr>
                                <w:sz w:val="18"/>
                                <w:szCs w:val="18"/>
                              </w:rPr>
                            </w:pPr>
                          </w:p>
                          <w:tbl>
                            <w:tblPr>
                              <w:tblW w:w="0" w:type="auto"/>
                              <w:jc w:val="center"/>
                              <w:tblLayout w:type="fixed"/>
                              <w:tblLook w:val="04A0" w:firstRow="1" w:lastRow="0" w:firstColumn="1" w:lastColumn="0" w:noHBand="0" w:noVBand="1"/>
                            </w:tblPr>
                            <w:tblGrid>
                              <w:gridCol w:w="568"/>
                              <w:gridCol w:w="567"/>
                              <w:gridCol w:w="567"/>
                              <w:gridCol w:w="567"/>
                              <w:gridCol w:w="567"/>
                              <w:gridCol w:w="567"/>
                              <w:gridCol w:w="567"/>
                              <w:gridCol w:w="567"/>
                              <w:gridCol w:w="567"/>
                              <w:gridCol w:w="425"/>
                              <w:gridCol w:w="567"/>
                              <w:gridCol w:w="567"/>
                              <w:gridCol w:w="425"/>
                              <w:gridCol w:w="1701"/>
                            </w:tblGrid>
                            <w:tr w:rsidR="007B7AC9" w14:paraId="155BC63F" w14:textId="77777777" w:rsidTr="0029703E">
                              <w:trPr>
                                <w:jc w:val="center"/>
                              </w:trPr>
                              <w:tc>
                                <w:tcPr>
                                  <w:tcW w:w="568" w:type="dxa"/>
                                </w:tcPr>
                                <w:p w14:paraId="104D3FF9" w14:textId="77777777" w:rsidR="007B7AC9" w:rsidRPr="00F73065" w:rsidRDefault="007B7AC9" w:rsidP="0029703E">
                                  <w:pPr>
                                    <w:rPr>
                                      <w:rFonts w:ascii="Arial" w:hAnsi="Arial"/>
                                      <w:sz w:val="16"/>
                                      <w:szCs w:val="16"/>
                                    </w:rPr>
                                  </w:pPr>
                                  <w:r w:rsidRPr="00F73065">
                                    <w:rPr>
                                      <w:rFonts w:ascii="Arial" w:hAnsi="Arial"/>
                                      <w:sz w:val="16"/>
                                      <w:szCs w:val="16"/>
                                    </w:rPr>
                                    <w:t>196</w:t>
                                  </w:r>
                                </w:p>
                              </w:tc>
                              <w:tc>
                                <w:tcPr>
                                  <w:tcW w:w="567" w:type="dxa"/>
                                </w:tcPr>
                                <w:p w14:paraId="7E9BE907" w14:textId="77777777" w:rsidR="007B7AC9" w:rsidRPr="00F73065" w:rsidRDefault="007B7AC9" w:rsidP="0029703E">
                                  <w:pPr>
                                    <w:rPr>
                                      <w:rFonts w:ascii="Arial" w:hAnsi="Arial"/>
                                      <w:sz w:val="16"/>
                                      <w:szCs w:val="16"/>
                                    </w:rPr>
                                  </w:pPr>
                                  <w:r w:rsidRPr="00F73065">
                                    <w:rPr>
                                      <w:rFonts w:ascii="Arial" w:hAnsi="Arial"/>
                                      <w:sz w:val="16"/>
                                      <w:szCs w:val="16"/>
                                    </w:rPr>
                                    <w:t>182</w:t>
                                  </w:r>
                                </w:p>
                              </w:tc>
                              <w:tc>
                                <w:tcPr>
                                  <w:tcW w:w="567" w:type="dxa"/>
                                </w:tcPr>
                                <w:p w14:paraId="3E47ACE0" w14:textId="77777777" w:rsidR="007B7AC9" w:rsidRPr="00F73065" w:rsidRDefault="007B7AC9" w:rsidP="0029703E">
                                  <w:pPr>
                                    <w:rPr>
                                      <w:rFonts w:ascii="Arial" w:hAnsi="Arial"/>
                                      <w:sz w:val="16"/>
                                      <w:szCs w:val="16"/>
                                    </w:rPr>
                                  </w:pPr>
                                  <w:r w:rsidRPr="00F73065">
                                    <w:rPr>
                                      <w:rFonts w:ascii="Arial" w:hAnsi="Arial"/>
                                      <w:sz w:val="16"/>
                                      <w:szCs w:val="16"/>
                                    </w:rPr>
                                    <w:t>156</w:t>
                                  </w:r>
                                </w:p>
                              </w:tc>
                              <w:tc>
                                <w:tcPr>
                                  <w:tcW w:w="567" w:type="dxa"/>
                                </w:tcPr>
                                <w:p w14:paraId="5EBFE69D" w14:textId="77777777" w:rsidR="007B7AC9" w:rsidRPr="00F73065" w:rsidRDefault="007B7AC9" w:rsidP="0029703E">
                                  <w:pPr>
                                    <w:rPr>
                                      <w:rFonts w:ascii="Arial" w:hAnsi="Arial"/>
                                      <w:sz w:val="16"/>
                                      <w:szCs w:val="16"/>
                                    </w:rPr>
                                  </w:pPr>
                                  <w:r w:rsidRPr="00F73065">
                                    <w:rPr>
                                      <w:rFonts w:ascii="Arial" w:hAnsi="Arial"/>
                                      <w:sz w:val="16"/>
                                      <w:szCs w:val="16"/>
                                    </w:rPr>
                                    <w:t>134</w:t>
                                  </w:r>
                                </w:p>
                              </w:tc>
                              <w:tc>
                                <w:tcPr>
                                  <w:tcW w:w="567" w:type="dxa"/>
                                </w:tcPr>
                                <w:p w14:paraId="02FEFBB1" w14:textId="77777777" w:rsidR="007B7AC9" w:rsidRPr="00F73065" w:rsidRDefault="007B7AC9" w:rsidP="0029703E">
                                  <w:pPr>
                                    <w:rPr>
                                      <w:rFonts w:ascii="Arial" w:hAnsi="Arial"/>
                                      <w:sz w:val="16"/>
                                      <w:szCs w:val="16"/>
                                    </w:rPr>
                                  </w:pPr>
                                  <w:r w:rsidRPr="00F73065">
                                    <w:rPr>
                                      <w:rFonts w:ascii="Arial" w:hAnsi="Arial"/>
                                      <w:sz w:val="16"/>
                                      <w:szCs w:val="16"/>
                                    </w:rPr>
                                    <w:t>118</w:t>
                                  </w:r>
                                </w:p>
                              </w:tc>
                              <w:tc>
                                <w:tcPr>
                                  <w:tcW w:w="567" w:type="dxa"/>
                                </w:tcPr>
                                <w:p w14:paraId="0B0A62F0" w14:textId="77777777" w:rsidR="007B7AC9" w:rsidRPr="00F73065" w:rsidRDefault="007B7AC9" w:rsidP="0029703E">
                                  <w:pPr>
                                    <w:rPr>
                                      <w:rFonts w:ascii="Arial" w:hAnsi="Arial"/>
                                      <w:sz w:val="16"/>
                                      <w:szCs w:val="16"/>
                                    </w:rPr>
                                  </w:pPr>
                                  <w:r w:rsidRPr="00F73065">
                                    <w:rPr>
                                      <w:rFonts w:ascii="Arial" w:hAnsi="Arial"/>
                                      <w:sz w:val="16"/>
                                      <w:szCs w:val="16"/>
                                    </w:rPr>
                                    <w:t>104</w:t>
                                  </w:r>
                                </w:p>
                              </w:tc>
                              <w:tc>
                                <w:tcPr>
                                  <w:tcW w:w="567" w:type="dxa"/>
                                </w:tcPr>
                                <w:p w14:paraId="2882360E" w14:textId="77777777" w:rsidR="007B7AC9" w:rsidRPr="00F73065" w:rsidRDefault="007B7AC9" w:rsidP="0029703E">
                                  <w:pPr>
                                    <w:rPr>
                                      <w:rFonts w:ascii="Arial" w:hAnsi="Arial"/>
                                      <w:sz w:val="16"/>
                                      <w:szCs w:val="16"/>
                                    </w:rPr>
                                  </w:pPr>
                                  <w:r w:rsidRPr="00F73065">
                                    <w:rPr>
                                      <w:rFonts w:ascii="Arial" w:hAnsi="Arial"/>
                                      <w:sz w:val="16"/>
                                      <w:szCs w:val="16"/>
                                    </w:rPr>
                                    <w:t>89</w:t>
                                  </w:r>
                                </w:p>
                              </w:tc>
                              <w:tc>
                                <w:tcPr>
                                  <w:tcW w:w="567" w:type="dxa"/>
                                </w:tcPr>
                                <w:p w14:paraId="26608FA5" w14:textId="77777777" w:rsidR="007B7AC9" w:rsidRPr="00F73065" w:rsidRDefault="007B7AC9" w:rsidP="0029703E">
                                  <w:pPr>
                                    <w:rPr>
                                      <w:rFonts w:ascii="Arial" w:hAnsi="Arial"/>
                                      <w:sz w:val="16"/>
                                      <w:szCs w:val="16"/>
                                    </w:rPr>
                                  </w:pPr>
                                  <w:r w:rsidRPr="00F73065">
                                    <w:rPr>
                                      <w:rFonts w:ascii="Arial" w:hAnsi="Arial"/>
                                      <w:sz w:val="16"/>
                                      <w:szCs w:val="16"/>
                                    </w:rPr>
                                    <w:t>82</w:t>
                                  </w:r>
                                </w:p>
                              </w:tc>
                              <w:tc>
                                <w:tcPr>
                                  <w:tcW w:w="567" w:type="dxa"/>
                                </w:tcPr>
                                <w:p w14:paraId="61736BFE" w14:textId="77777777" w:rsidR="007B7AC9" w:rsidRPr="00F73065" w:rsidRDefault="007B7AC9" w:rsidP="0029703E">
                                  <w:pPr>
                                    <w:rPr>
                                      <w:rFonts w:ascii="Arial" w:hAnsi="Arial"/>
                                      <w:sz w:val="16"/>
                                      <w:szCs w:val="16"/>
                                    </w:rPr>
                                  </w:pPr>
                                  <w:r w:rsidRPr="00F73065">
                                    <w:rPr>
                                      <w:rFonts w:ascii="Arial" w:hAnsi="Arial"/>
                                      <w:sz w:val="16"/>
                                      <w:szCs w:val="16"/>
                                    </w:rPr>
                                    <w:t>32</w:t>
                                  </w:r>
                                </w:p>
                              </w:tc>
                              <w:tc>
                                <w:tcPr>
                                  <w:tcW w:w="425" w:type="dxa"/>
                                </w:tcPr>
                                <w:p w14:paraId="2402D690" w14:textId="77777777" w:rsidR="007B7AC9" w:rsidRPr="00F73065" w:rsidRDefault="007B7AC9" w:rsidP="0029703E">
                                  <w:pPr>
                                    <w:rPr>
                                      <w:rFonts w:ascii="Arial" w:hAnsi="Arial"/>
                                      <w:sz w:val="16"/>
                                      <w:szCs w:val="16"/>
                                    </w:rPr>
                                  </w:pPr>
                                  <w:r w:rsidRPr="00F73065">
                                    <w:rPr>
                                      <w:rFonts w:ascii="Arial" w:hAnsi="Arial"/>
                                      <w:sz w:val="16"/>
                                      <w:szCs w:val="16"/>
                                    </w:rPr>
                                    <w:t>29</w:t>
                                  </w:r>
                                </w:p>
                              </w:tc>
                              <w:tc>
                                <w:tcPr>
                                  <w:tcW w:w="567" w:type="dxa"/>
                                </w:tcPr>
                                <w:p w14:paraId="1BEE2808" w14:textId="77777777" w:rsidR="007B7AC9" w:rsidRPr="00F73065" w:rsidRDefault="007B7AC9" w:rsidP="0029703E">
                                  <w:pPr>
                                    <w:rPr>
                                      <w:rFonts w:ascii="Arial" w:hAnsi="Arial"/>
                                      <w:sz w:val="16"/>
                                      <w:szCs w:val="16"/>
                                    </w:rPr>
                                  </w:pPr>
                                  <w:r w:rsidRPr="00F73065">
                                    <w:rPr>
                                      <w:rFonts w:ascii="Arial" w:hAnsi="Arial"/>
                                      <w:sz w:val="16"/>
                                      <w:szCs w:val="16"/>
                                    </w:rPr>
                                    <w:t>3</w:t>
                                  </w:r>
                                </w:p>
                              </w:tc>
                              <w:tc>
                                <w:tcPr>
                                  <w:tcW w:w="567" w:type="dxa"/>
                                </w:tcPr>
                                <w:p w14:paraId="1A828CF5" w14:textId="77777777" w:rsidR="007B7AC9" w:rsidRPr="00F73065" w:rsidRDefault="007B7AC9" w:rsidP="0029703E">
                                  <w:pPr>
                                    <w:rPr>
                                      <w:rFonts w:ascii="Arial" w:hAnsi="Arial"/>
                                      <w:sz w:val="16"/>
                                      <w:szCs w:val="16"/>
                                    </w:rPr>
                                  </w:pPr>
                                  <w:r w:rsidRPr="00F73065">
                                    <w:rPr>
                                      <w:rFonts w:ascii="Arial" w:hAnsi="Arial"/>
                                      <w:sz w:val="16"/>
                                      <w:szCs w:val="16"/>
                                    </w:rPr>
                                    <w:t>2</w:t>
                                  </w:r>
                                </w:p>
                              </w:tc>
                              <w:tc>
                                <w:tcPr>
                                  <w:tcW w:w="425" w:type="dxa"/>
                                </w:tcPr>
                                <w:p w14:paraId="1D664283" w14:textId="77777777" w:rsidR="007B7AC9" w:rsidRPr="00F73065" w:rsidRDefault="007B7AC9" w:rsidP="0029703E">
                                  <w:pPr>
                                    <w:rPr>
                                      <w:rFonts w:ascii="Arial" w:hAnsi="Arial"/>
                                      <w:sz w:val="16"/>
                                      <w:szCs w:val="16"/>
                                    </w:rPr>
                                  </w:pPr>
                                  <w:r w:rsidRPr="00F73065">
                                    <w:rPr>
                                      <w:rFonts w:ascii="Arial" w:hAnsi="Arial"/>
                                      <w:sz w:val="16"/>
                                      <w:szCs w:val="16"/>
                                    </w:rPr>
                                    <w:t>0</w:t>
                                  </w:r>
                                </w:p>
                              </w:tc>
                              <w:tc>
                                <w:tcPr>
                                  <w:tcW w:w="1701" w:type="dxa"/>
                                </w:tcPr>
                                <w:p w14:paraId="77125535" w14:textId="77777777" w:rsidR="007B7AC9" w:rsidRPr="00F73065" w:rsidRDefault="007B7AC9" w:rsidP="0029703E">
                                  <w:pPr>
                                    <w:rPr>
                                      <w:rFonts w:ascii="Arial" w:hAnsi="Arial"/>
                                      <w:sz w:val="16"/>
                                      <w:szCs w:val="16"/>
                                    </w:rPr>
                                  </w:pPr>
                                  <w:r w:rsidRPr="00F73065">
                                    <w:rPr>
                                      <w:rFonts w:ascii="Arial" w:hAnsi="Arial"/>
                                      <w:sz w:val="16"/>
                                      <w:szCs w:val="16"/>
                                    </w:rPr>
                                    <w:t>Olaparib</w:t>
                                  </w:r>
                                  <w:r>
                                    <w:rPr>
                                      <w:rFonts w:ascii="Arial" w:hAnsi="Arial"/>
                                      <w:sz w:val="16"/>
                                      <w:szCs w:val="16"/>
                                    </w:rPr>
                                    <w:t xml:space="preserve"> 300 mg bd</w:t>
                                  </w:r>
                                </w:p>
                              </w:tc>
                            </w:tr>
                            <w:tr w:rsidR="007B7AC9" w14:paraId="0DD1C0C8" w14:textId="77777777" w:rsidTr="0029703E">
                              <w:trPr>
                                <w:jc w:val="center"/>
                              </w:trPr>
                              <w:tc>
                                <w:tcPr>
                                  <w:tcW w:w="568" w:type="dxa"/>
                                </w:tcPr>
                                <w:p w14:paraId="7CD11941" w14:textId="77777777" w:rsidR="007B7AC9" w:rsidRPr="00F73065" w:rsidRDefault="007B7AC9" w:rsidP="0029703E">
                                  <w:pPr>
                                    <w:rPr>
                                      <w:rFonts w:ascii="Arial" w:hAnsi="Arial"/>
                                      <w:sz w:val="16"/>
                                      <w:szCs w:val="16"/>
                                    </w:rPr>
                                  </w:pPr>
                                  <w:r w:rsidRPr="00F73065">
                                    <w:rPr>
                                      <w:rFonts w:ascii="Arial" w:hAnsi="Arial"/>
                                      <w:sz w:val="16"/>
                                      <w:szCs w:val="16"/>
                                    </w:rPr>
                                    <w:t>99</w:t>
                                  </w:r>
                                </w:p>
                              </w:tc>
                              <w:tc>
                                <w:tcPr>
                                  <w:tcW w:w="567" w:type="dxa"/>
                                </w:tcPr>
                                <w:p w14:paraId="7CC2BF8E" w14:textId="77777777" w:rsidR="007B7AC9" w:rsidRPr="00F73065" w:rsidRDefault="007B7AC9" w:rsidP="0029703E">
                                  <w:pPr>
                                    <w:rPr>
                                      <w:rFonts w:ascii="Arial" w:hAnsi="Arial"/>
                                      <w:sz w:val="16"/>
                                      <w:szCs w:val="16"/>
                                    </w:rPr>
                                  </w:pPr>
                                  <w:r w:rsidRPr="00F73065">
                                    <w:rPr>
                                      <w:rFonts w:ascii="Arial" w:hAnsi="Arial"/>
                                      <w:sz w:val="16"/>
                                      <w:szCs w:val="16"/>
                                    </w:rPr>
                                    <w:t>70</w:t>
                                  </w:r>
                                </w:p>
                              </w:tc>
                              <w:tc>
                                <w:tcPr>
                                  <w:tcW w:w="567" w:type="dxa"/>
                                </w:tcPr>
                                <w:p w14:paraId="563BAEFC" w14:textId="77777777" w:rsidR="007B7AC9" w:rsidRPr="00F73065" w:rsidRDefault="007B7AC9" w:rsidP="0029703E">
                                  <w:pPr>
                                    <w:rPr>
                                      <w:rFonts w:ascii="Arial" w:hAnsi="Arial"/>
                                      <w:sz w:val="16"/>
                                      <w:szCs w:val="16"/>
                                    </w:rPr>
                                  </w:pPr>
                                  <w:r w:rsidRPr="00F73065">
                                    <w:rPr>
                                      <w:rFonts w:ascii="Arial" w:hAnsi="Arial"/>
                                      <w:sz w:val="16"/>
                                      <w:szCs w:val="16"/>
                                    </w:rPr>
                                    <w:t>37</w:t>
                                  </w:r>
                                </w:p>
                              </w:tc>
                              <w:tc>
                                <w:tcPr>
                                  <w:tcW w:w="567" w:type="dxa"/>
                                </w:tcPr>
                                <w:p w14:paraId="4AB4D1E3" w14:textId="77777777" w:rsidR="007B7AC9" w:rsidRPr="00F73065" w:rsidRDefault="007B7AC9" w:rsidP="0029703E">
                                  <w:pPr>
                                    <w:rPr>
                                      <w:rFonts w:ascii="Arial" w:hAnsi="Arial"/>
                                      <w:sz w:val="16"/>
                                      <w:szCs w:val="16"/>
                                    </w:rPr>
                                  </w:pPr>
                                  <w:r w:rsidRPr="00F73065">
                                    <w:rPr>
                                      <w:rFonts w:ascii="Arial" w:hAnsi="Arial"/>
                                      <w:sz w:val="16"/>
                                      <w:szCs w:val="16"/>
                                    </w:rPr>
                                    <w:t>22</w:t>
                                  </w:r>
                                </w:p>
                              </w:tc>
                              <w:tc>
                                <w:tcPr>
                                  <w:tcW w:w="567" w:type="dxa"/>
                                </w:tcPr>
                                <w:p w14:paraId="15E4D13A" w14:textId="77777777" w:rsidR="007B7AC9" w:rsidRPr="00F73065" w:rsidRDefault="007B7AC9" w:rsidP="0029703E">
                                  <w:pPr>
                                    <w:rPr>
                                      <w:rFonts w:ascii="Arial" w:hAnsi="Arial"/>
                                      <w:sz w:val="16"/>
                                      <w:szCs w:val="16"/>
                                    </w:rPr>
                                  </w:pPr>
                                  <w:r w:rsidRPr="00F73065">
                                    <w:rPr>
                                      <w:rFonts w:ascii="Arial" w:hAnsi="Arial"/>
                                      <w:sz w:val="16"/>
                                      <w:szCs w:val="16"/>
                                    </w:rPr>
                                    <w:t>18</w:t>
                                  </w:r>
                                </w:p>
                              </w:tc>
                              <w:tc>
                                <w:tcPr>
                                  <w:tcW w:w="567" w:type="dxa"/>
                                </w:tcPr>
                                <w:p w14:paraId="063B56CB" w14:textId="77777777" w:rsidR="007B7AC9" w:rsidRPr="00F73065" w:rsidRDefault="007B7AC9" w:rsidP="0029703E">
                                  <w:pPr>
                                    <w:rPr>
                                      <w:rFonts w:ascii="Arial" w:hAnsi="Arial"/>
                                      <w:sz w:val="16"/>
                                      <w:szCs w:val="16"/>
                                    </w:rPr>
                                  </w:pPr>
                                  <w:r w:rsidRPr="00F73065">
                                    <w:rPr>
                                      <w:rFonts w:ascii="Arial" w:hAnsi="Arial"/>
                                      <w:sz w:val="16"/>
                                      <w:szCs w:val="16"/>
                                    </w:rPr>
                                    <w:t>17</w:t>
                                  </w:r>
                                </w:p>
                              </w:tc>
                              <w:tc>
                                <w:tcPr>
                                  <w:tcW w:w="567" w:type="dxa"/>
                                </w:tcPr>
                                <w:p w14:paraId="2D7D707B" w14:textId="77777777" w:rsidR="007B7AC9" w:rsidRPr="00F73065" w:rsidRDefault="007B7AC9" w:rsidP="0029703E">
                                  <w:pPr>
                                    <w:rPr>
                                      <w:rFonts w:ascii="Arial" w:hAnsi="Arial"/>
                                      <w:sz w:val="16"/>
                                      <w:szCs w:val="16"/>
                                    </w:rPr>
                                  </w:pPr>
                                  <w:r w:rsidRPr="00F73065">
                                    <w:rPr>
                                      <w:rFonts w:ascii="Arial" w:hAnsi="Arial"/>
                                      <w:sz w:val="16"/>
                                      <w:szCs w:val="16"/>
                                    </w:rPr>
                                    <w:t>14</w:t>
                                  </w:r>
                                </w:p>
                              </w:tc>
                              <w:tc>
                                <w:tcPr>
                                  <w:tcW w:w="567" w:type="dxa"/>
                                </w:tcPr>
                                <w:p w14:paraId="4050E424" w14:textId="77777777" w:rsidR="007B7AC9" w:rsidRPr="00F73065" w:rsidRDefault="007B7AC9" w:rsidP="0029703E">
                                  <w:pPr>
                                    <w:rPr>
                                      <w:rFonts w:ascii="Arial" w:hAnsi="Arial"/>
                                      <w:sz w:val="16"/>
                                      <w:szCs w:val="16"/>
                                    </w:rPr>
                                  </w:pPr>
                                  <w:r w:rsidRPr="00F73065">
                                    <w:rPr>
                                      <w:rFonts w:ascii="Arial" w:hAnsi="Arial"/>
                                      <w:sz w:val="16"/>
                                      <w:szCs w:val="16"/>
                                    </w:rPr>
                                    <w:t>12</w:t>
                                  </w:r>
                                </w:p>
                              </w:tc>
                              <w:tc>
                                <w:tcPr>
                                  <w:tcW w:w="567" w:type="dxa"/>
                                </w:tcPr>
                                <w:p w14:paraId="7A4D2186" w14:textId="77777777" w:rsidR="007B7AC9" w:rsidRPr="00F73065" w:rsidRDefault="007B7AC9" w:rsidP="0029703E">
                                  <w:pPr>
                                    <w:rPr>
                                      <w:rFonts w:ascii="Arial" w:hAnsi="Arial"/>
                                      <w:sz w:val="16"/>
                                      <w:szCs w:val="16"/>
                                    </w:rPr>
                                  </w:pPr>
                                  <w:r w:rsidRPr="00F73065">
                                    <w:rPr>
                                      <w:rFonts w:ascii="Arial" w:hAnsi="Arial"/>
                                      <w:sz w:val="16"/>
                                      <w:szCs w:val="16"/>
                                    </w:rPr>
                                    <w:t>7</w:t>
                                  </w:r>
                                </w:p>
                              </w:tc>
                              <w:tc>
                                <w:tcPr>
                                  <w:tcW w:w="425" w:type="dxa"/>
                                </w:tcPr>
                                <w:p w14:paraId="7C0C19D2" w14:textId="77777777" w:rsidR="007B7AC9" w:rsidRPr="00F73065" w:rsidRDefault="007B7AC9" w:rsidP="0029703E">
                                  <w:pPr>
                                    <w:rPr>
                                      <w:rFonts w:ascii="Arial" w:hAnsi="Arial"/>
                                      <w:sz w:val="16"/>
                                      <w:szCs w:val="16"/>
                                    </w:rPr>
                                  </w:pPr>
                                  <w:r w:rsidRPr="00F73065">
                                    <w:rPr>
                                      <w:rFonts w:ascii="Arial" w:hAnsi="Arial"/>
                                      <w:sz w:val="16"/>
                                      <w:szCs w:val="16"/>
                                    </w:rPr>
                                    <w:t>6</w:t>
                                  </w:r>
                                </w:p>
                              </w:tc>
                              <w:tc>
                                <w:tcPr>
                                  <w:tcW w:w="567" w:type="dxa"/>
                                </w:tcPr>
                                <w:p w14:paraId="77478F23" w14:textId="77777777" w:rsidR="007B7AC9" w:rsidRPr="00F73065" w:rsidRDefault="007B7AC9" w:rsidP="0029703E">
                                  <w:pPr>
                                    <w:rPr>
                                      <w:rFonts w:ascii="Arial" w:hAnsi="Arial"/>
                                      <w:sz w:val="16"/>
                                      <w:szCs w:val="16"/>
                                    </w:rPr>
                                  </w:pPr>
                                  <w:r w:rsidRPr="00F73065">
                                    <w:rPr>
                                      <w:rFonts w:ascii="Arial" w:hAnsi="Arial"/>
                                      <w:sz w:val="16"/>
                                      <w:szCs w:val="16"/>
                                    </w:rPr>
                                    <w:t>0</w:t>
                                  </w:r>
                                </w:p>
                              </w:tc>
                              <w:tc>
                                <w:tcPr>
                                  <w:tcW w:w="567" w:type="dxa"/>
                                </w:tcPr>
                                <w:p w14:paraId="0F4B29AE" w14:textId="77777777" w:rsidR="007B7AC9" w:rsidRPr="00F73065" w:rsidRDefault="007B7AC9" w:rsidP="0029703E">
                                  <w:pPr>
                                    <w:rPr>
                                      <w:rFonts w:ascii="Arial" w:hAnsi="Arial"/>
                                      <w:sz w:val="16"/>
                                      <w:szCs w:val="16"/>
                                    </w:rPr>
                                  </w:pPr>
                                  <w:r w:rsidRPr="00F73065">
                                    <w:rPr>
                                      <w:rFonts w:ascii="Arial" w:hAnsi="Arial"/>
                                      <w:sz w:val="16"/>
                                      <w:szCs w:val="16"/>
                                    </w:rPr>
                                    <w:t>0</w:t>
                                  </w:r>
                                </w:p>
                              </w:tc>
                              <w:tc>
                                <w:tcPr>
                                  <w:tcW w:w="425" w:type="dxa"/>
                                </w:tcPr>
                                <w:p w14:paraId="518AA458" w14:textId="77777777" w:rsidR="007B7AC9" w:rsidRPr="00F73065" w:rsidRDefault="007B7AC9" w:rsidP="0029703E">
                                  <w:pPr>
                                    <w:rPr>
                                      <w:rFonts w:ascii="Arial" w:hAnsi="Arial"/>
                                      <w:sz w:val="16"/>
                                      <w:szCs w:val="16"/>
                                    </w:rPr>
                                  </w:pPr>
                                  <w:r w:rsidRPr="00F73065">
                                    <w:rPr>
                                      <w:rFonts w:ascii="Arial" w:hAnsi="Arial"/>
                                      <w:sz w:val="16"/>
                                      <w:szCs w:val="16"/>
                                    </w:rPr>
                                    <w:t>0</w:t>
                                  </w:r>
                                </w:p>
                              </w:tc>
                              <w:tc>
                                <w:tcPr>
                                  <w:tcW w:w="1701" w:type="dxa"/>
                                </w:tcPr>
                                <w:p w14:paraId="4ECF9D48" w14:textId="77777777" w:rsidR="007B7AC9" w:rsidRPr="00F73065" w:rsidRDefault="007B7AC9" w:rsidP="0029703E">
                                  <w:pPr>
                                    <w:rPr>
                                      <w:rFonts w:ascii="Arial" w:hAnsi="Arial"/>
                                      <w:sz w:val="16"/>
                                      <w:szCs w:val="16"/>
                                    </w:rPr>
                                  </w:pPr>
                                  <w:r w:rsidRPr="00F73065">
                                    <w:rPr>
                                      <w:rFonts w:ascii="Arial" w:hAnsi="Arial"/>
                                      <w:sz w:val="16"/>
                                      <w:szCs w:val="16"/>
                                    </w:rPr>
                                    <w:t>Placebo</w:t>
                                  </w:r>
                                  <w:r>
                                    <w:rPr>
                                      <w:rFonts w:ascii="Arial" w:hAnsi="Arial"/>
                                      <w:sz w:val="16"/>
                                      <w:szCs w:val="16"/>
                                    </w:rPr>
                                    <w:t xml:space="preserve"> bd</w:t>
                                  </w:r>
                                </w:p>
                              </w:tc>
                            </w:tr>
                          </w:tbl>
                          <w:p w14:paraId="42DD622B" w14:textId="77777777" w:rsidR="007B7AC9" w:rsidRDefault="007B7AC9" w:rsidP="0029703E"/>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420BD739" id="_x0000_t202" coordsize="21600,21600" o:spt="202" path="m,l,21600r21600,l21600,xe">
                <v:stroke joinstyle="miter"/>
                <v:path gradientshapeok="t" o:connecttype="rect"/>
              </v:shapetype>
              <v:shape id="Text Box 31" o:spid="_x0000_s1036" type="#_x0000_t202" style="position:absolute;margin-left:-16.95pt;margin-top:191.55pt;width:517.8pt;height:90pt;z-index:25165824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" filled="f" stroked="f">
                <v:textbox style="mso-fit-shape-to-text:t">
                  <w:txbxContent>
                    <w:p w14:paraId="69316DAC" w14:textId="77777777" w:rsidR="007B7AC9" w:rsidRPr="00070E75" w:rsidRDefault="007B7AC9" w:rsidP="0029703E">
                      <w:pPr>
                        <w:jc w:val="center"/>
                        <w:rPr>
                          <w:sz w:val="18"/>
                          <w:szCs w:val="18"/>
                        </w:rPr>
                      </w:pPr>
                      <w:r w:rsidRPr="00070E75">
                        <w:rPr>
                          <w:sz w:val="18"/>
                          <w:szCs w:val="18"/>
                        </w:rPr>
                        <w:t>Ti</w:t>
                      </w:r>
                      <w:r>
                        <w:rPr>
                          <w:sz w:val="18"/>
                          <w:szCs w:val="18"/>
                        </w:rPr>
                        <w:t>d</w:t>
                      </w:r>
                      <w:r w:rsidRPr="00070E75">
                        <w:rPr>
                          <w:sz w:val="18"/>
                          <w:szCs w:val="18"/>
                        </w:rPr>
                        <w:t xml:space="preserve"> fr</w:t>
                      </w:r>
                      <w:r>
                        <w:rPr>
                          <w:sz w:val="18"/>
                          <w:szCs w:val="18"/>
                        </w:rPr>
                        <w:t xml:space="preserve">a </w:t>
                      </w:r>
                      <w:r w:rsidRPr="00070E75">
                        <w:rPr>
                          <w:sz w:val="18"/>
                          <w:szCs w:val="18"/>
                        </w:rPr>
                        <w:t>randomis</w:t>
                      </w:r>
                      <w:r>
                        <w:rPr>
                          <w:sz w:val="18"/>
                          <w:szCs w:val="18"/>
                        </w:rPr>
                        <w:t>ering</w:t>
                      </w:r>
                      <w:r w:rsidRPr="00070E75">
                        <w:rPr>
                          <w:sz w:val="18"/>
                          <w:szCs w:val="18"/>
                        </w:rPr>
                        <w:t xml:space="preserve"> (m</w:t>
                      </w:r>
                      <w:r>
                        <w:rPr>
                          <w:sz w:val="18"/>
                          <w:szCs w:val="18"/>
                        </w:rPr>
                        <w:t>åneder</w:t>
                      </w:r>
                      <w:r w:rsidRPr="00070E75">
                        <w:rPr>
                          <w:sz w:val="18"/>
                          <w:szCs w:val="18"/>
                        </w:rPr>
                        <w:t>)</w:t>
                      </w:r>
                    </w:p>
                    <w:p w14:paraId="284941F1" w14:textId="77777777" w:rsidR="007B7AC9" w:rsidRPr="00070E75" w:rsidRDefault="007B7AC9" w:rsidP="0029703E">
                      <w:pPr>
                        <w:rPr>
                          <w:sz w:val="18"/>
                          <w:szCs w:val="18"/>
                        </w:rPr>
                      </w:pPr>
                    </w:p>
                    <w:p w14:paraId="1D7387F4" w14:textId="77777777" w:rsidR="007B7AC9" w:rsidRPr="00070E75" w:rsidRDefault="007B7AC9" w:rsidP="0029703E">
                      <w:pPr>
                        <w:jc w:val="center"/>
                        <w:rPr>
                          <w:sz w:val="18"/>
                          <w:szCs w:val="18"/>
                        </w:rPr>
                      </w:pPr>
                      <w:r w:rsidRPr="007B05D8">
                        <w:rPr>
                          <w:color w:val="A50021"/>
                          <w:sz w:val="18"/>
                          <w:szCs w:val="18"/>
                        </w:rPr>
                        <w:t>- - - - - - - - -</w:t>
                      </w:r>
                      <w:r>
                        <w:rPr>
                          <w:sz w:val="18"/>
                          <w:szCs w:val="18"/>
                        </w:rPr>
                        <w:t xml:space="preserve"> Placebo bd --------------Olaparib 300 </w:t>
                      </w:r>
                      <w:r w:rsidRPr="00070E75">
                        <w:rPr>
                          <w:sz w:val="18"/>
                          <w:szCs w:val="18"/>
                        </w:rPr>
                        <w:t>mg bd</w:t>
                      </w:r>
                    </w:p>
                    <w:p w14:paraId="74336777" w14:textId="77777777" w:rsidR="007B7AC9" w:rsidRPr="00070E75" w:rsidRDefault="007B7AC9" w:rsidP="0029703E">
                      <w:pPr>
                        <w:rPr>
                          <w:sz w:val="18"/>
                          <w:szCs w:val="18"/>
                        </w:rPr>
                      </w:pPr>
                      <w:r>
                        <w:rPr>
                          <w:sz w:val="18"/>
                          <w:szCs w:val="18"/>
                        </w:rPr>
                        <w:tab/>
                        <w:t>Antall pasienter med risiko</w:t>
                      </w:r>
                      <w:r w:rsidRPr="00070E75">
                        <w:rPr>
                          <w:sz w:val="18"/>
                          <w:szCs w:val="18"/>
                        </w:rPr>
                        <w:t>:</w:t>
                      </w:r>
                    </w:p>
                    <w:p w14:paraId="73153989" w14:textId="77777777" w:rsidR="007B7AC9" w:rsidRPr="00070E75" w:rsidRDefault="007B7AC9" w:rsidP="0029703E">
                      <w:pPr>
                        <w:rPr>
                          <w:sz w:val="18"/>
                          <w:szCs w:val="18"/>
                        </w:rPr>
                      </w:pPr>
                    </w:p>
                    <w:tbl>
                      <w:tblPr>
                        <w:tblW w:w="0" w:type="auto"/>
                        <w:jc w:val="center"/>
                        <w:tblLayout w:type="fixed"/>
                        <w:tblLook w:val="04A0" w:firstRow="1" w:lastRow="0" w:firstColumn="1" w:lastColumn="0" w:noHBand="0" w:noVBand="1"/>
                      </w:tblPr>
                      <w:tblGrid>
                        <w:gridCol w:w="568"/>
                        <w:gridCol w:w="567"/>
                        <w:gridCol w:w="567"/>
                        <w:gridCol w:w="567"/>
                        <w:gridCol w:w="567"/>
                        <w:gridCol w:w="567"/>
                        <w:gridCol w:w="567"/>
                        <w:gridCol w:w="567"/>
                        <w:gridCol w:w="567"/>
                        <w:gridCol w:w="425"/>
                        <w:gridCol w:w="567"/>
                        <w:gridCol w:w="567"/>
                        <w:gridCol w:w="425"/>
                        <w:gridCol w:w="1701"/>
                      </w:tblGrid>
                      <w:tr w:rsidR="007B7AC9" w14:paraId="155BC63F" w14:textId="77777777" w:rsidTr="0029703E">
                        <w:trPr>
                          <w:jc w:val="center"/>
                        </w:trPr>
                        <w:tc>
                          <w:tcPr>
                            <w:tcW w:w="568" w:type="dxa"/>
                          </w:tcPr>
                          <w:p w14:paraId="104D3FF9" w14:textId="77777777" w:rsidR="007B7AC9" w:rsidRPr="00F73065" w:rsidRDefault="007B7AC9" w:rsidP="0029703E">
                            <w:pPr>
                              <w:rPr>
                                <w:rFonts w:ascii="Arial" w:hAnsi="Arial"/>
                                <w:sz w:val="16"/>
                                <w:szCs w:val="16"/>
                              </w:rPr>
                            </w:pPr>
                            <w:r w:rsidRPr="00F73065">
                              <w:rPr>
                                <w:rFonts w:ascii="Arial" w:hAnsi="Arial"/>
                                <w:sz w:val="16"/>
                                <w:szCs w:val="16"/>
                              </w:rPr>
                              <w:t>196</w:t>
                            </w:r>
                          </w:p>
                        </w:tc>
                        <w:tc>
                          <w:tcPr>
                            <w:tcW w:w="567" w:type="dxa"/>
                          </w:tcPr>
                          <w:p w14:paraId="7E9BE907" w14:textId="77777777" w:rsidR="007B7AC9" w:rsidRPr="00F73065" w:rsidRDefault="007B7AC9" w:rsidP="0029703E">
                            <w:pPr>
                              <w:rPr>
                                <w:rFonts w:ascii="Arial" w:hAnsi="Arial"/>
                                <w:sz w:val="16"/>
                                <w:szCs w:val="16"/>
                              </w:rPr>
                            </w:pPr>
                            <w:r w:rsidRPr="00F73065">
                              <w:rPr>
                                <w:rFonts w:ascii="Arial" w:hAnsi="Arial"/>
                                <w:sz w:val="16"/>
                                <w:szCs w:val="16"/>
                              </w:rPr>
                              <w:t>182</w:t>
                            </w:r>
                          </w:p>
                        </w:tc>
                        <w:tc>
                          <w:tcPr>
                            <w:tcW w:w="567" w:type="dxa"/>
                          </w:tcPr>
                          <w:p w14:paraId="3E47ACE0" w14:textId="77777777" w:rsidR="007B7AC9" w:rsidRPr="00F73065" w:rsidRDefault="007B7AC9" w:rsidP="0029703E">
                            <w:pPr>
                              <w:rPr>
                                <w:rFonts w:ascii="Arial" w:hAnsi="Arial"/>
                                <w:sz w:val="16"/>
                                <w:szCs w:val="16"/>
                              </w:rPr>
                            </w:pPr>
                            <w:r w:rsidRPr="00F73065">
                              <w:rPr>
                                <w:rFonts w:ascii="Arial" w:hAnsi="Arial"/>
                                <w:sz w:val="16"/>
                                <w:szCs w:val="16"/>
                              </w:rPr>
                              <w:t>156</w:t>
                            </w:r>
                          </w:p>
                        </w:tc>
                        <w:tc>
                          <w:tcPr>
                            <w:tcW w:w="567" w:type="dxa"/>
                          </w:tcPr>
                          <w:p w14:paraId="5EBFE69D" w14:textId="77777777" w:rsidR="007B7AC9" w:rsidRPr="00F73065" w:rsidRDefault="007B7AC9" w:rsidP="0029703E">
                            <w:pPr>
                              <w:rPr>
                                <w:rFonts w:ascii="Arial" w:hAnsi="Arial"/>
                                <w:sz w:val="16"/>
                                <w:szCs w:val="16"/>
                              </w:rPr>
                            </w:pPr>
                            <w:r w:rsidRPr="00F73065">
                              <w:rPr>
                                <w:rFonts w:ascii="Arial" w:hAnsi="Arial"/>
                                <w:sz w:val="16"/>
                                <w:szCs w:val="16"/>
                              </w:rPr>
                              <w:t>134</w:t>
                            </w:r>
                          </w:p>
                        </w:tc>
                        <w:tc>
                          <w:tcPr>
                            <w:tcW w:w="567" w:type="dxa"/>
                          </w:tcPr>
                          <w:p w14:paraId="02FEFBB1" w14:textId="77777777" w:rsidR="007B7AC9" w:rsidRPr="00F73065" w:rsidRDefault="007B7AC9" w:rsidP="0029703E">
                            <w:pPr>
                              <w:rPr>
                                <w:rFonts w:ascii="Arial" w:hAnsi="Arial"/>
                                <w:sz w:val="16"/>
                                <w:szCs w:val="16"/>
                              </w:rPr>
                            </w:pPr>
                            <w:r w:rsidRPr="00F73065">
                              <w:rPr>
                                <w:rFonts w:ascii="Arial" w:hAnsi="Arial"/>
                                <w:sz w:val="16"/>
                                <w:szCs w:val="16"/>
                              </w:rPr>
                              <w:t>118</w:t>
                            </w:r>
                          </w:p>
                        </w:tc>
                        <w:tc>
                          <w:tcPr>
                            <w:tcW w:w="567" w:type="dxa"/>
                          </w:tcPr>
                          <w:p w14:paraId="0B0A62F0" w14:textId="77777777" w:rsidR="007B7AC9" w:rsidRPr="00F73065" w:rsidRDefault="007B7AC9" w:rsidP="0029703E">
                            <w:pPr>
                              <w:rPr>
                                <w:rFonts w:ascii="Arial" w:hAnsi="Arial"/>
                                <w:sz w:val="16"/>
                                <w:szCs w:val="16"/>
                              </w:rPr>
                            </w:pPr>
                            <w:r w:rsidRPr="00F73065">
                              <w:rPr>
                                <w:rFonts w:ascii="Arial" w:hAnsi="Arial"/>
                                <w:sz w:val="16"/>
                                <w:szCs w:val="16"/>
                              </w:rPr>
                              <w:t>104</w:t>
                            </w:r>
                          </w:p>
                        </w:tc>
                        <w:tc>
                          <w:tcPr>
                            <w:tcW w:w="567" w:type="dxa"/>
                          </w:tcPr>
                          <w:p w14:paraId="2882360E" w14:textId="77777777" w:rsidR="007B7AC9" w:rsidRPr="00F73065" w:rsidRDefault="007B7AC9" w:rsidP="0029703E">
                            <w:pPr>
                              <w:rPr>
                                <w:rFonts w:ascii="Arial" w:hAnsi="Arial"/>
                                <w:sz w:val="16"/>
                                <w:szCs w:val="16"/>
                              </w:rPr>
                            </w:pPr>
                            <w:r w:rsidRPr="00F73065">
                              <w:rPr>
                                <w:rFonts w:ascii="Arial" w:hAnsi="Arial"/>
                                <w:sz w:val="16"/>
                                <w:szCs w:val="16"/>
                              </w:rPr>
                              <w:t>89</w:t>
                            </w:r>
                          </w:p>
                        </w:tc>
                        <w:tc>
                          <w:tcPr>
                            <w:tcW w:w="567" w:type="dxa"/>
                          </w:tcPr>
                          <w:p w14:paraId="26608FA5" w14:textId="77777777" w:rsidR="007B7AC9" w:rsidRPr="00F73065" w:rsidRDefault="007B7AC9" w:rsidP="0029703E">
                            <w:pPr>
                              <w:rPr>
                                <w:rFonts w:ascii="Arial" w:hAnsi="Arial"/>
                                <w:sz w:val="16"/>
                                <w:szCs w:val="16"/>
                              </w:rPr>
                            </w:pPr>
                            <w:r w:rsidRPr="00F73065">
                              <w:rPr>
                                <w:rFonts w:ascii="Arial" w:hAnsi="Arial"/>
                                <w:sz w:val="16"/>
                                <w:szCs w:val="16"/>
                              </w:rPr>
                              <w:t>82</w:t>
                            </w:r>
                          </w:p>
                        </w:tc>
                        <w:tc>
                          <w:tcPr>
                            <w:tcW w:w="567" w:type="dxa"/>
                          </w:tcPr>
                          <w:p w14:paraId="61736BFE" w14:textId="77777777" w:rsidR="007B7AC9" w:rsidRPr="00F73065" w:rsidRDefault="007B7AC9" w:rsidP="0029703E">
                            <w:pPr>
                              <w:rPr>
                                <w:rFonts w:ascii="Arial" w:hAnsi="Arial"/>
                                <w:sz w:val="16"/>
                                <w:szCs w:val="16"/>
                              </w:rPr>
                            </w:pPr>
                            <w:r w:rsidRPr="00F73065">
                              <w:rPr>
                                <w:rFonts w:ascii="Arial" w:hAnsi="Arial"/>
                                <w:sz w:val="16"/>
                                <w:szCs w:val="16"/>
                              </w:rPr>
                              <w:t>32</w:t>
                            </w:r>
                          </w:p>
                        </w:tc>
                        <w:tc>
                          <w:tcPr>
                            <w:tcW w:w="425" w:type="dxa"/>
                          </w:tcPr>
                          <w:p w14:paraId="2402D690" w14:textId="77777777" w:rsidR="007B7AC9" w:rsidRPr="00F73065" w:rsidRDefault="007B7AC9" w:rsidP="0029703E">
                            <w:pPr>
                              <w:rPr>
                                <w:rFonts w:ascii="Arial" w:hAnsi="Arial"/>
                                <w:sz w:val="16"/>
                                <w:szCs w:val="16"/>
                              </w:rPr>
                            </w:pPr>
                            <w:r w:rsidRPr="00F73065">
                              <w:rPr>
                                <w:rFonts w:ascii="Arial" w:hAnsi="Arial"/>
                                <w:sz w:val="16"/>
                                <w:szCs w:val="16"/>
                              </w:rPr>
                              <w:t>29</w:t>
                            </w:r>
                          </w:p>
                        </w:tc>
                        <w:tc>
                          <w:tcPr>
                            <w:tcW w:w="567" w:type="dxa"/>
                          </w:tcPr>
                          <w:p w14:paraId="1BEE2808" w14:textId="77777777" w:rsidR="007B7AC9" w:rsidRPr="00F73065" w:rsidRDefault="007B7AC9" w:rsidP="0029703E">
                            <w:pPr>
                              <w:rPr>
                                <w:rFonts w:ascii="Arial" w:hAnsi="Arial"/>
                                <w:sz w:val="16"/>
                                <w:szCs w:val="16"/>
                              </w:rPr>
                            </w:pPr>
                            <w:r w:rsidRPr="00F73065">
                              <w:rPr>
                                <w:rFonts w:ascii="Arial" w:hAnsi="Arial"/>
                                <w:sz w:val="16"/>
                                <w:szCs w:val="16"/>
                              </w:rPr>
                              <w:t>3</w:t>
                            </w:r>
                          </w:p>
                        </w:tc>
                        <w:tc>
                          <w:tcPr>
                            <w:tcW w:w="567" w:type="dxa"/>
                          </w:tcPr>
                          <w:p w14:paraId="1A828CF5" w14:textId="77777777" w:rsidR="007B7AC9" w:rsidRPr="00F73065" w:rsidRDefault="007B7AC9" w:rsidP="0029703E">
                            <w:pPr>
                              <w:rPr>
                                <w:rFonts w:ascii="Arial" w:hAnsi="Arial"/>
                                <w:sz w:val="16"/>
                                <w:szCs w:val="16"/>
                              </w:rPr>
                            </w:pPr>
                            <w:r w:rsidRPr="00F73065">
                              <w:rPr>
                                <w:rFonts w:ascii="Arial" w:hAnsi="Arial"/>
                                <w:sz w:val="16"/>
                                <w:szCs w:val="16"/>
                              </w:rPr>
                              <w:t>2</w:t>
                            </w:r>
                          </w:p>
                        </w:tc>
                        <w:tc>
                          <w:tcPr>
                            <w:tcW w:w="425" w:type="dxa"/>
                          </w:tcPr>
                          <w:p w14:paraId="1D664283" w14:textId="77777777" w:rsidR="007B7AC9" w:rsidRPr="00F73065" w:rsidRDefault="007B7AC9" w:rsidP="0029703E">
                            <w:pPr>
                              <w:rPr>
                                <w:rFonts w:ascii="Arial" w:hAnsi="Arial"/>
                                <w:sz w:val="16"/>
                                <w:szCs w:val="16"/>
                              </w:rPr>
                            </w:pPr>
                            <w:r w:rsidRPr="00F73065">
                              <w:rPr>
                                <w:rFonts w:ascii="Arial" w:hAnsi="Arial"/>
                                <w:sz w:val="16"/>
                                <w:szCs w:val="16"/>
                              </w:rPr>
                              <w:t>0</w:t>
                            </w:r>
                          </w:p>
                        </w:tc>
                        <w:tc>
                          <w:tcPr>
                            <w:tcW w:w="1701" w:type="dxa"/>
                          </w:tcPr>
                          <w:p w14:paraId="77125535" w14:textId="77777777" w:rsidR="007B7AC9" w:rsidRPr="00F73065" w:rsidRDefault="007B7AC9" w:rsidP="0029703E">
                            <w:pPr>
                              <w:rPr>
                                <w:rFonts w:ascii="Arial" w:hAnsi="Arial"/>
                                <w:sz w:val="16"/>
                                <w:szCs w:val="16"/>
                              </w:rPr>
                            </w:pPr>
                            <w:r w:rsidRPr="00F73065">
                              <w:rPr>
                                <w:rFonts w:ascii="Arial" w:hAnsi="Arial"/>
                                <w:sz w:val="16"/>
                                <w:szCs w:val="16"/>
                              </w:rPr>
                              <w:t>Olaparib</w:t>
                            </w:r>
                            <w:r>
                              <w:rPr>
                                <w:rFonts w:ascii="Arial" w:hAnsi="Arial"/>
                                <w:sz w:val="16"/>
                                <w:szCs w:val="16"/>
                              </w:rPr>
                              <w:t xml:space="preserve"> 300 mg bd</w:t>
                            </w:r>
                          </w:p>
                        </w:tc>
                      </w:tr>
                      <w:tr w:rsidR="007B7AC9" w14:paraId="0DD1C0C8" w14:textId="77777777" w:rsidTr="0029703E">
                        <w:trPr>
                          <w:jc w:val="center"/>
                        </w:trPr>
                        <w:tc>
                          <w:tcPr>
                            <w:tcW w:w="568" w:type="dxa"/>
                          </w:tcPr>
                          <w:p w14:paraId="7CD11941" w14:textId="77777777" w:rsidR="007B7AC9" w:rsidRPr="00F73065" w:rsidRDefault="007B7AC9" w:rsidP="0029703E">
                            <w:pPr>
                              <w:rPr>
                                <w:rFonts w:ascii="Arial" w:hAnsi="Arial"/>
                                <w:sz w:val="16"/>
                                <w:szCs w:val="16"/>
                              </w:rPr>
                            </w:pPr>
                            <w:r w:rsidRPr="00F73065">
                              <w:rPr>
                                <w:rFonts w:ascii="Arial" w:hAnsi="Arial"/>
                                <w:sz w:val="16"/>
                                <w:szCs w:val="16"/>
                              </w:rPr>
                              <w:t>99</w:t>
                            </w:r>
                          </w:p>
                        </w:tc>
                        <w:tc>
                          <w:tcPr>
                            <w:tcW w:w="567" w:type="dxa"/>
                          </w:tcPr>
                          <w:p w14:paraId="7CC2BF8E" w14:textId="77777777" w:rsidR="007B7AC9" w:rsidRPr="00F73065" w:rsidRDefault="007B7AC9" w:rsidP="0029703E">
                            <w:pPr>
                              <w:rPr>
                                <w:rFonts w:ascii="Arial" w:hAnsi="Arial"/>
                                <w:sz w:val="16"/>
                                <w:szCs w:val="16"/>
                              </w:rPr>
                            </w:pPr>
                            <w:r w:rsidRPr="00F73065">
                              <w:rPr>
                                <w:rFonts w:ascii="Arial" w:hAnsi="Arial"/>
                                <w:sz w:val="16"/>
                                <w:szCs w:val="16"/>
                              </w:rPr>
                              <w:t>70</w:t>
                            </w:r>
                          </w:p>
                        </w:tc>
                        <w:tc>
                          <w:tcPr>
                            <w:tcW w:w="567" w:type="dxa"/>
                          </w:tcPr>
                          <w:p w14:paraId="563BAEFC" w14:textId="77777777" w:rsidR="007B7AC9" w:rsidRPr="00F73065" w:rsidRDefault="007B7AC9" w:rsidP="0029703E">
                            <w:pPr>
                              <w:rPr>
                                <w:rFonts w:ascii="Arial" w:hAnsi="Arial"/>
                                <w:sz w:val="16"/>
                                <w:szCs w:val="16"/>
                              </w:rPr>
                            </w:pPr>
                            <w:r w:rsidRPr="00F73065">
                              <w:rPr>
                                <w:rFonts w:ascii="Arial" w:hAnsi="Arial"/>
                                <w:sz w:val="16"/>
                                <w:szCs w:val="16"/>
                              </w:rPr>
                              <w:t>37</w:t>
                            </w:r>
                          </w:p>
                        </w:tc>
                        <w:tc>
                          <w:tcPr>
                            <w:tcW w:w="567" w:type="dxa"/>
                          </w:tcPr>
                          <w:p w14:paraId="4AB4D1E3" w14:textId="77777777" w:rsidR="007B7AC9" w:rsidRPr="00F73065" w:rsidRDefault="007B7AC9" w:rsidP="0029703E">
                            <w:pPr>
                              <w:rPr>
                                <w:rFonts w:ascii="Arial" w:hAnsi="Arial"/>
                                <w:sz w:val="16"/>
                                <w:szCs w:val="16"/>
                              </w:rPr>
                            </w:pPr>
                            <w:r w:rsidRPr="00F73065">
                              <w:rPr>
                                <w:rFonts w:ascii="Arial" w:hAnsi="Arial"/>
                                <w:sz w:val="16"/>
                                <w:szCs w:val="16"/>
                              </w:rPr>
                              <w:t>22</w:t>
                            </w:r>
                          </w:p>
                        </w:tc>
                        <w:tc>
                          <w:tcPr>
                            <w:tcW w:w="567" w:type="dxa"/>
                          </w:tcPr>
                          <w:p w14:paraId="15E4D13A" w14:textId="77777777" w:rsidR="007B7AC9" w:rsidRPr="00F73065" w:rsidRDefault="007B7AC9" w:rsidP="0029703E">
                            <w:pPr>
                              <w:rPr>
                                <w:rFonts w:ascii="Arial" w:hAnsi="Arial"/>
                                <w:sz w:val="16"/>
                                <w:szCs w:val="16"/>
                              </w:rPr>
                            </w:pPr>
                            <w:r w:rsidRPr="00F73065">
                              <w:rPr>
                                <w:rFonts w:ascii="Arial" w:hAnsi="Arial"/>
                                <w:sz w:val="16"/>
                                <w:szCs w:val="16"/>
                              </w:rPr>
                              <w:t>18</w:t>
                            </w:r>
                          </w:p>
                        </w:tc>
                        <w:tc>
                          <w:tcPr>
                            <w:tcW w:w="567" w:type="dxa"/>
                          </w:tcPr>
                          <w:p w14:paraId="063B56CB" w14:textId="77777777" w:rsidR="007B7AC9" w:rsidRPr="00F73065" w:rsidRDefault="007B7AC9" w:rsidP="0029703E">
                            <w:pPr>
                              <w:rPr>
                                <w:rFonts w:ascii="Arial" w:hAnsi="Arial"/>
                                <w:sz w:val="16"/>
                                <w:szCs w:val="16"/>
                              </w:rPr>
                            </w:pPr>
                            <w:r w:rsidRPr="00F73065">
                              <w:rPr>
                                <w:rFonts w:ascii="Arial" w:hAnsi="Arial"/>
                                <w:sz w:val="16"/>
                                <w:szCs w:val="16"/>
                              </w:rPr>
                              <w:t>17</w:t>
                            </w:r>
                          </w:p>
                        </w:tc>
                        <w:tc>
                          <w:tcPr>
                            <w:tcW w:w="567" w:type="dxa"/>
                          </w:tcPr>
                          <w:p w14:paraId="2D7D707B" w14:textId="77777777" w:rsidR="007B7AC9" w:rsidRPr="00F73065" w:rsidRDefault="007B7AC9" w:rsidP="0029703E">
                            <w:pPr>
                              <w:rPr>
                                <w:rFonts w:ascii="Arial" w:hAnsi="Arial"/>
                                <w:sz w:val="16"/>
                                <w:szCs w:val="16"/>
                              </w:rPr>
                            </w:pPr>
                            <w:r w:rsidRPr="00F73065">
                              <w:rPr>
                                <w:rFonts w:ascii="Arial" w:hAnsi="Arial"/>
                                <w:sz w:val="16"/>
                                <w:szCs w:val="16"/>
                              </w:rPr>
                              <w:t>14</w:t>
                            </w:r>
                          </w:p>
                        </w:tc>
                        <w:tc>
                          <w:tcPr>
                            <w:tcW w:w="567" w:type="dxa"/>
                          </w:tcPr>
                          <w:p w14:paraId="4050E424" w14:textId="77777777" w:rsidR="007B7AC9" w:rsidRPr="00F73065" w:rsidRDefault="007B7AC9" w:rsidP="0029703E">
                            <w:pPr>
                              <w:rPr>
                                <w:rFonts w:ascii="Arial" w:hAnsi="Arial"/>
                                <w:sz w:val="16"/>
                                <w:szCs w:val="16"/>
                              </w:rPr>
                            </w:pPr>
                            <w:r w:rsidRPr="00F73065">
                              <w:rPr>
                                <w:rFonts w:ascii="Arial" w:hAnsi="Arial"/>
                                <w:sz w:val="16"/>
                                <w:szCs w:val="16"/>
                              </w:rPr>
                              <w:t>12</w:t>
                            </w:r>
                          </w:p>
                        </w:tc>
                        <w:tc>
                          <w:tcPr>
                            <w:tcW w:w="567" w:type="dxa"/>
                          </w:tcPr>
                          <w:p w14:paraId="7A4D2186" w14:textId="77777777" w:rsidR="007B7AC9" w:rsidRPr="00F73065" w:rsidRDefault="007B7AC9" w:rsidP="0029703E">
                            <w:pPr>
                              <w:rPr>
                                <w:rFonts w:ascii="Arial" w:hAnsi="Arial"/>
                                <w:sz w:val="16"/>
                                <w:szCs w:val="16"/>
                              </w:rPr>
                            </w:pPr>
                            <w:r w:rsidRPr="00F73065">
                              <w:rPr>
                                <w:rFonts w:ascii="Arial" w:hAnsi="Arial"/>
                                <w:sz w:val="16"/>
                                <w:szCs w:val="16"/>
                              </w:rPr>
                              <w:t>7</w:t>
                            </w:r>
                          </w:p>
                        </w:tc>
                        <w:tc>
                          <w:tcPr>
                            <w:tcW w:w="425" w:type="dxa"/>
                          </w:tcPr>
                          <w:p w14:paraId="7C0C19D2" w14:textId="77777777" w:rsidR="007B7AC9" w:rsidRPr="00F73065" w:rsidRDefault="007B7AC9" w:rsidP="0029703E">
                            <w:pPr>
                              <w:rPr>
                                <w:rFonts w:ascii="Arial" w:hAnsi="Arial"/>
                                <w:sz w:val="16"/>
                                <w:szCs w:val="16"/>
                              </w:rPr>
                            </w:pPr>
                            <w:r w:rsidRPr="00F73065">
                              <w:rPr>
                                <w:rFonts w:ascii="Arial" w:hAnsi="Arial"/>
                                <w:sz w:val="16"/>
                                <w:szCs w:val="16"/>
                              </w:rPr>
                              <w:t>6</w:t>
                            </w:r>
                          </w:p>
                        </w:tc>
                        <w:tc>
                          <w:tcPr>
                            <w:tcW w:w="567" w:type="dxa"/>
                          </w:tcPr>
                          <w:p w14:paraId="77478F23" w14:textId="77777777" w:rsidR="007B7AC9" w:rsidRPr="00F73065" w:rsidRDefault="007B7AC9" w:rsidP="0029703E">
                            <w:pPr>
                              <w:rPr>
                                <w:rFonts w:ascii="Arial" w:hAnsi="Arial"/>
                                <w:sz w:val="16"/>
                                <w:szCs w:val="16"/>
                              </w:rPr>
                            </w:pPr>
                            <w:r w:rsidRPr="00F73065">
                              <w:rPr>
                                <w:rFonts w:ascii="Arial" w:hAnsi="Arial"/>
                                <w:sz w:val="16"/>
                                <w:szCs w:val="16"/>
                              </w:rPr>
                              <w:t>0</w:t>
                            </w:r>
                          </w:p>
                        </w:tc>
                        <w:tc>
                          <w:tcPr>
                            <w:tcW w:w="567" w:type="dxa"/>
                          </w:tcPr>
                          <w:p w14:paraId="0F4B29AE" w14:textId="77777777" w:rsidR="007B7AC9" w:rsidRPr="00F73065" w:rsidRDefault="007B7AC9" w:rsidP="0029703E">
                            <w:pPr>
                              <w:rPr>
                                <w:rFonts w:ascii="Arial" w:hAnsi="Arial"/>
                                <w:sz w:val="16"/>
                                <w:szCs w:val="16"/>
                              </w:rPr>
                            </w:pPr>
                            <w:r w:rsidRPr="00F73065">
                              <w:rPr>
                                <w:rFonts w:ascii="Arial" w:hAnsi="Arial"/>
                                <w:sz w:val="16"/>
                                <w:szCs w:val="16"/>
                              </w:rPr>
                              <w:t>0</w:t>
                            </w:r>
                          </w:p>
                        </w:tc>
                        <w:tc>
                          <w:tcPr>
                            <w:tcW w:w="425" w:type="dxa"/>
                          </w:tcPr>
                          <w:p w14:paraId="518AA458" w14:textId="77777777" w:rsidR="007B7AC9" w:rsidRPr="00F73065" w:rsidRDefault="007B7AC9" w:rsidP="0029703E">
                            <w:pPr>
                              <w:rPr>
                                <w:rFonts w:ascii="Arial" w:hAnsi="Arial"/>
                                <w:sz w:val="16"/>
                                <w:szCs w:val="16"/>
                              </w:rPr>
                            </w:pPr>
                            <w:r w:rsidRPr="00F73065">
                              <w:rPr>
                                <w:rFonts w:ascii="Arial" w:hAnsi="Arial"/>
                                <w:sz w:val="16"/>
                                <w:szCs w:val="16"/>
                              </w:rPr>
                              <w:t>0</w:t>
                            </w:r>
                          </w:p>
                        </w:tc>
                        <w:tc>
                          <w:tcPr>
                            <w:tcW w:w="1701" w:type="dxa"/>
                          </w:tcPr>
                          <w:p w14:paraId="4ECF9D48" w14:textId="77777777" w:rsidR="007B7AC9" w:rsidRPr="00F73065" w:rsidRDefault="007B7AC9" w:rsidP="0029703E">
                            <w:pPr>
                              <w:rPr>
                                <w:rFonts w:ascii="Arial" w:hAnsi="Arial"/>
                                <w:sz w:val="16"/>
                                <w:szCs w:val="16"/>
                              </w:rPr>
                            </w:pPr>
                            <w:r w:rsidRPr="00F73065">
                              <w:rPr>
                                <w:rFonts w:ascii="Arial" w:hAnsi="Arial"/>
                                <w:sz w:val="16"/>
                                <w:szCs w:val="16"/>
                              </w:rPr>
                              <w:t>Placebo</w:t>
                            </w:r>
                            <w:r>
                              <w:rPr>
                                <w:rFonts w:ascii="Arial" w:hAnsi="Arial"/>
                                <w:sz w:val="16"/>
                                <w:szCs w:val="16"/>
                              </w:rPr>
                              <w:t xml:space="preserve"> bd</w:t>
                            </w:r>
                          </w:p>
                        </w:tc>
                      </w:tr>
                    </w:tbl>
                    <w:p w14:paraId="42DD622B" w14:textId="77777777" w:rsidR="007B7AC9" w:rsidRDefault="007B7AC9" w:rsidP="0029703E"/>
                  </w:txbxContent>
                </v:textbox>
              </v:shape>
            </w:pict>
          </mc:Fallback>
        </mc:AlternateContent>
      </w:r>
      <w:r w:rsidR="008D2E88" w:rsidRPr="00BA198A">
        <w:rPr>
          <w:noProof/>
          <w:lang w:val="en-US"/>
        </w:rPr>
        <w:drawing>
          <wp:inline distT="0" distB="0" distL="0" distR="0" wp14:anchorId="59213C5D" wp14:editId="53F50B7A">
            <wp:extent cx="6026150" cy="2368550"/>
            <wp:effectExtent l="0" t="0" r="0" b="0"/>
            <wp:docPr id="5" name="Picture 5" descr="SOLO2 KM Plot PFS-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OLO2 KM Plot PFS-v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26150" cy="2368550"/>
                    </a:xfrm>
                    <a:prstGeom prst="rect">
                      <a:avLst/>
                    </a:prstGeom>
                    <a:noFill/>
                    <a:ln>
                      <a:noFill/>
                    </a:ln>
                  </pic:spPr>
                </pic:pic>
              </a:graphicData>
            </a:graphic>
          </wp:inline>
        </w:drawing>
      </w:r>
    </w:p>
    <w:p w14:paraId="37395FDD" w14:textId="77777777" w:rsidR="0029703E" w:rsidRPr="00BA198A" w:rsidRDefault="0029703E" w:rsidP="003563E4">
      <w:pPr>
        <w:keepNext/>
        <w:rPr>
          <w:sz w:val="18"/>
          <w:szCs w:val="18"/>
        </w:rPr>
      </w:pPr>
    </w:p>
    <w:p w14:paraId="2F1F84B7" w14:textId="77777777" w:rsidR="0029703E" w:rsidRPr="00BA198A" w:rsidRDefault="0029703E" w:rsidP="0029703E">
      <w:pPr>
        <w:keepNext/>
        <w:rPr>
          <w:sz w:val="18"/>
          <w:szCs w:val="18"/>
        </w:rPr>
      </w:pPr>
    </w:p>
    <w:p w14:paraId="67333BBE" w14:textId="77777777" w:rsidR="0029703E" w:rsidRPr="00BA198A" w:rsidRDefault="0029703E" w:rsidP="0029703E">
      <w:pPr>
        <w:keepNext/>
        <w:rPr>
          <w:sz w:val="18"/>
          <w:szCs w:val="18"/>
        </w:rPr>
      </w:pPr>
    </w:p>
    <w:p w14:paraId="3387CB01" w14:textId="77777777" w:rsidR="0029703E" w:rsidRPr="00BA198A" w:rsidRDefault="0029703E" w:rsidP="0029703E">
      <w:pPr>
        <w:keepNext/>
        <w:rPr>
          <w:sz w:val="18"/>
          <w:szCs w:val="18"/>
        </w:rPr>
      </w:pPr>
    </w:p>
    <w:p w14:paraId="7B83BD2D" w14:textId="77777777" w:rsidR="0029703E" w:rsidRPr="00BA198A" w:rsidRDefault="0029703E" w:rsidP="0029703E">
      <w:pPr>
        <w:keepNext/>
        <w:rPr>
          <w:sz w:val="18"/>
          <w:szCs w:val="18"/>
        </w:rPr>
      </w:pPr>
    </w:p>
    <w:p w14:paraId="07FD630F" w14:textId="77777777" w:rsidR="0029703E" w:rsidRPr="00BA198A" w:rsidRDefault="0029703E" w:rsidP="0029703E">
      <w:pPr>
        <w:keepNext/>
        <w:rPr>
          <w:sz w:val="18"/>
          <w:szCs w:val="18"/>
        </w:rPr>
      </w:pPr>
    </w:p>
    <w:p w14:paraId="1ECDE5BB" w14:textId="77777777" w:rsidR="0029703E" w:rsidRPr="00BA198A" w:rsidRDefault="0029703E" w:rsidP="0029703E">
      <w:pPr>
        <w:keepNext/>
        <w:rPr>
          <w:sz w:val="18"/>
          <w:szCs w:val="18"/>
        </w:rPr>
      </w:pPr>
    </w:p>
    <w:p w14:paraId="5BF30203" w14:textId="77777777" w:rsidR="0029703E" w:rsidRPr="00BA198A" w:rsidRDefault="0029703E" w:rsidP="0029703E">
      <w:pPr>
        <w:keepNext/>
        <w:rPr>
          <w:sz w:val="18"/>
          <w:szCs w:val="18"/>
        </w:rPr>
      </w:pPr>
    </w:p>
    <w:p w14:paraId="14A10715" w14:textId="77777777" w:rsidR="0029703E" w:rsidRPr="00BA198A" w:rsidRDefault="0029703E" w:rsidP="0029703E">
      <w:pPr>
        <w:keepNext/>
        <w:rPr>
          <w:sz w:val="18"/>
          <w:szCs w:val="18"/>
        </w:rPr>
      </w:pPr>
      <w:r w:rsidRPr="00BA198A">
        <w:rPr>
          <w:sz w:val="18"/>
          <w:szCs w:val="18"/>
        </w:rPr>
        <w:t>bd To ganger daglig, PFS progresjonsfri overlevelse</w:t>
      </w:r>
    </w:p>
    <w:p w14:paraId="009969E1" w14:textId="77777777" w:rsidR="0029703E" w:rsidRPr="00BA198A" w:rsidRDefault="0029703E" w:rsidP="0029703E">
      <w:pPr>
        <w:autoSpaceDE w:val="0"/>
        <w:autoSpaceDN w:val="0"/>
        <w:adjustRightInd w:val="0"/>
        <w:rPr>
          <w:szCs w:val="22"/>
        </w:rPr>
      </w:pPr>
    </w:p>
    <w:p w14:paraId="187F8786" w14:textId="51B19976" w:rsidR="0029703E" w:rsidRPr="00BA198A" w:rsidRDefault="00D418FA" w:rsidP="0029703E">
      <w:pPr>
        <w:autoSpaceDE w:val="0"/>
        <w:autoSpaceDN w:val="0"/>
        <w:adjustRightInd w:val="0"/>
        <w:rPr>
          <w:szCs w:val="22"/>
        </w:rPr>
      </w:pPr>
      <w:r w:rsidRPr="00BA198A">
        <w:rPr>
          <w:szCs w:val="22"/>
        </w:rPr>
        <w:t>Ved den avsluttende analysen for OS</w:t>
      </w:r>
      <w:r w:rsidR="00307728" w:rsidRPr="00BA198A">
        <w:rPr>
          <w:szCs w:val="22"/>
        </w:rPr>
        <w:t xml:space="preserve"> (61 %</w:t>
      </w:r>
      <w:r w:rsidR="00234FDE" w:rsidRPr="00BA198A">
        <w:rPr>
          <w:szCs w:val="22"/>
        </w:rPr>
        <w:t xml:space="preserve"> modenhet</w:t>
      </w:r>
      <w:r w:rsidR="00307728" w:rsidRPr="00BA198A">
        <w:rPr>
          <w:szCs w:val="22"/>
        </w:rPr>
        <w:t>)</w:t>
      </w:r>
      <w:r w:rsidR="00636017" w:rsidRPr="00BA198A">
        <w:rPr>
          <w:szCs w:val="22"/>
        </w:rPr>
        <w:t xml:space="preserve"> var HR på 0,74 (</w:t>
      </w:r>
      <w:r w:rsidR="004C2B11" w:rsidRPr="00BA198A">
        <w:t>95% KI 0,54-1,00; p=0,0537; median 51,7 m</w:t>
      </w:r>
      <w:r w:rsidR="00861358" w:rsidRPr="00BA198A">
        <w:t xml:space="preserve">åneder </w:t>
      </w:r>
      <w:r w:rsidR="004C2B11" w:rsidRPr="00BA198A">
        <w:t>for olaparib vs 38</w:t>
      </w:r>
      <w:r w:rsidR="00861358" w:rsidRPr="00BA198A">
        <w:t>,</w:t>
      </w:r>
      <w:r w:rsidR="004C2B11" w:rsidRPr="00BA198A">
        <w:t>8 m</w:t>
      </w:r>
      <w:r w:rsidR="00861358" w:rsidRPr="00BA198A">
        <w:t>åneder</w:t>
      </w:r>
      <w:r w:rsidR="004C2B11" w:rsidRPr="00BA198A">
        <w:t xml:space="preserve"> for placebo</w:t>
      </w:r>
      <w:r w:rsidR="00861358" w:rsidRPr="00BA198A">
        <w:t>)</w:t>
      </w:r>
      <w:r w:rsidR="00E03460" w:rsidRPr="00BA198A">
        <w:t>,</w:t>
      </w:r>
      <w:r w:rsidR="004F42CB" w:rsidRPr="00BA198A">
        <w:t xml:space="preserve"> </w:t>
      </w:r>
      <w:r w:rsidR="004F42CB" w:rsidRPr="00BA198A">
        <w:rPr>
          <w:bCs/>
          <w:iCs/>
          <w:szCs w:val="22"/>
        </w:rPr>
        <w:t>som ikke nådde statistisk signifikans</w:t>
      </w:r>
      <w:r w:rsidR="004D4DB9" w:rsidRPr="00BA198A">
        <w:rPr>
          <w:bCs/>
          <w:iCs/>
          <w:szCs w:val="22"/>
        </w:rPr>
        <w:t>.</w:t>
      </w:r>
      <w:r w:rsidR="004C2B11" w:rsidRPr="00BA198A">
        <w:rPr>
          <w:szCs w:val="22"/>
        </w:rPr>
        <w:t xml:space="preserve"> </w:t>
      </w:r>
      <w:r w:rsidR="0029703E" w:rsidRPr="00BA198A">
        <w:rPr>
          <w:szCs w:val="22"/>
        </w:rPr>
        <w:t>De sekundære endepunktene TFST og PFS2 viste en vedvarende og statistisk signifikant forbedring for olaparib sammenlignet med placebo</w:t>
      </w:r>
      <w:r w:rsidR="004D4DB9" w:rsidRPr="00BA198A">
        <w:rPr>
          <w:szCs w:val="22"/>
        </w:rPr>
        <w:t>. Resultate</w:t>
      </w:r>
      <w:r w:rsidR="008B19C2" w:rsidRPr="00BA198A">
        <w:rPr>
          <w:szCs w:val="22"/>
        </w:rPr>
        <w:t>r</w:t>
      </w:r>
      <w:r w:rsidR="004D4DB9" w:rsidRPr="00BA198A">
        <w:rPr>
          <w:szCs w:val="22"/>
        </w:rPr>
        <w:t xml:space="preserve"> f</w:t>
      </w:r>
      <w:r w:rsidR="008B19C2" w:rsidRPr="00BA198A">
        <w:rPr>
          <w:szCs w:val="22"/>
        </w:rPr>
        <w:t>or</w:t>
      </w:r>
      <w:r w:rsidR="00E01D4D" w:rsidRPr="00BA198A">
        <w:rPr>
          <w:szCs w:val="22"/>
        </w:rPr>
        <w:t xml:space="preserve"> OS, TFST og PFS2 er presentert i tabell</w:t>
      </w:r>
      <w:r w:rsidR="00CE6CF9" w:rsidRPr="00BA198A">
        <w:rPr>
          <w:szCs w:val="22"/>
        </w:rPr>
        <w:t> </w:t>
      </w:r>
      <w:r w:rsidR="00C22FA9">
        <w:rPr>
          <w:szCs w:val="22"/>
        </w:rPr>
        <w:t>5</w:t>
      </w:r>
      <w:r w:rsidR="00E01D4D" w:rsidRPr="00BA198A">
        <w:rPr>
          <w:szCs w:val="22"/>
        </w:rPr>
        <w:t xml:space="preserve"> og figur</w:t>
      </w:r>
      <w:r w:rsidR="00CE6CF9" w:rsidRPr="00BA198A">
        <w:rPr>
          <w:szCs w:val="22"/>
        </w:rPr>
        <w:t> </w:t>
      </w:r>
      <w:r w:rsidR="00E01D4D" w:rsidRPr="00BA198A">
        <w:rPr>
          <w:szCs w:val="22"/>
        </w:rPr>
        <w:t>4</w:t>
      </w:r>
      <w:r w:rsidR="0029703E" w:rsidRPr="00BA198A">
        <w:rPr>
          <w:szCs w:val="22"/>
        </w:rPr>
        <w:t>.</w:t>
      </w:r>
    </w:p>
    <w:p w14:paraId="6F7EEEA7" w14:textId="77777777" w:rsidR="0029703E" w:rsidRPr="00BA198A" w:rsidRDefault="0029703E" w:rsidP="0029703E">
      <w:pPr>
        <w:autoSpaceDE w:val="0"/>
        <w:autoSpaceDN w:val="0"/>
        <w:adjustRightInd w:val="0"/>
        <w:rPr>
          <w:szCs w:val="22"/>
        </w:rPr>
      </w:pPr>
    </w:p>
    <w:p w14:paraId="7396733D" w14:textId="06144976" w:rsidR="0029703E" w:rsidRPr="00D22C57" w:rsidRDefault="0029703E" w:rsidP="00452330">
      <w:pPr>
        <w:keepNext/>
        <w:autoSpaceDE w:val="0"/>
        <w:autoSpaceDN w:val="0"/>
        <w:adjustRightInd w:val="0"/>
        <w:ind w:left="1134" w:hanging="1134"/>
        <w:rPr>
          <w:b/>
          <w:bCs/>
          <w:szCs w:val="22"/>
        </w:rPr>
      </w:pPr>
      <w:r w:rsidRPr="00D22C57">
        <w:rPr>
          <w:b/>
          <w:bCs/>
          <w:szCs w:val="22"/>
        </w:rPr>
        <w:t>Tabell </w:t>
      </w:r>
      <w:r w:rsidR="005803A2">
        <w:rPr>
          <w:b/>
          <w:bCs/>
          <w:szCs w:val="22"/>
        </w:rPr>
        <w:t>5</w:t>
      </w:r>
      <w:r w:rsidRPr="00D22C57">
        <w:rPr>
          <w:b/>
          <w:bCs/>
          <w:szCs w:val="22"/>
        </w:rPr>
        <w:tab/>
        <w:t>Oppsummering av utfallene for de viktigste sekundære målene hos pasienter med g</w:t>
      </w:r>
      <w:r w:rsidRPr="00D22C57">
        <w:rPr>
          <w:b/>
          <w:bCs/>
          <w:i/>
          <w:szCs w:val="22"/>
        </w:rPr>
        <w:t xml:space="preserve">BRCA1/2m </w:t>
      </w:r>
      <w:r w:rsidRPr="00D22C57">
        <w:rPr>
          <w:b/>
          <w:bCs/>
          <w:szCs w:val="22"/>
        </w:rPr>
        <w:t>PSR ovarialkreft i SOLO2</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05"/>
        <w:gridCol w:w="3106"/>
        <w:gridCol w:w="3111"/>
      </w:tblGrid>
      <w:tr w:rsidR="0029703E" w:rsidRPr="00BA198A" w14:paraId="5D4DA0E8" w14:textId="77777777" w:rsidTr="00656345">
        <w:trPr>
          <w:tblHeader/>
        </w:trPr>
        <w:tc>
          <w:tcPr>
            <w:tcW w:w="3105" w:type="dxa"/>
            <w:tcBorders>
              <w:top w:val="single" w:sz="4" w:space="0" w:color="auto"/>
              <w:left w:val="single" w:sz="4" w:space="0" w:color="auto"/>
              <w:right w:val="nil"/>
            </w:tcBorders>
          </w:tcPr>
          <w:p w14:paraId="6DCFE969" w14:textId="77777777" w:rsidR="0029703E" w:rsidRPr="00BA198A" w:rsidRDefault="0029703E" w:rsidP="0029703E">
            <w:pPr>
              <w:pStyle w:val="A-Single"/>
              <w:rPr>
                <w:highlight w:val="green"/>
                <w:lang w:val="nb-NO"/>
              </w:rPr>
            </w:pPr>
          </w:p>
        </w:tc>
        <w:tc>
          <w:tcPr>
            <w:tcW w:w="3106" w:type="dxa"/>
            <w:tcBorders>
              <w:top w:val="single" w:sz="4" w:space="0" w:color="auto"/>
              <w:left w:val="nil"/>
              <w:right w:val="nil"/>
            </w:tcBorders>
          </w:tcPr>
          <w:p w14:paraId="5C3A63E5" w14:textId="77777777" w:rsidR="0029703E" w:rsidRPr="00BA198A" w:rsidRDefault="0029703E" w:rsidP="0029703E">
            <w:pPr>
              <w:pStyle w:val="A-Single"/>
              <w:rPr>
                <w:b/>
                <w:lang w:val="nb-NO"/>
              </w:rPr>
            </w:pPr>
            <w:r w:rsidRPr="00BA198A">
              <w:rPr>
                <w:b/>
                <w:sz w:val="18"/>
                <w:szCs w:val="18"/>
                <w:lang w:val="nb-NO"/>
              </w:rPr>
              <w:t xml:space="preserve">Olaparib 300 mg tabletter bd </w:t>
            </w:r>
          </w:p>
        </w:tc>
        <w:tc>
          <w:tcPr>
            <w:tcW w:w="3111" w:type="dxa"/>
            <w:tcBorders>
              <w:top w:val="single" w:sz="4" w:space="0" w:color="auto"/>
              <w:left w:val="nil"/>
              <w:right w:val="single" w:sz="4" w:space="0" w:color="auto"/>
            </w:tcBorders>
          </w:tcPr>
          <w:p w14:paraId="471720AE" w14:textId="77777777" w:rsidR="0029703E" w:rsidRPr="00BA198A" w:rsidRDefault="0029703E" w:rsidP="0029703E">
            <w:pPr>
              <w:pStyle w:val="A-Single"/>
              <w:rPr>
                <w:b/>
                <w:lang w:val="nb-NO"/>
              </w:rPr>
            </w:pPr>
            <w:r w:rsidRPr="00BA198A">
              <w:rPr>
                <w:b/>
                <w:sz w:val="18"/>
                <w:szCs w:val="18"/>
                <w:lang w:val="nb-NO"/>
              </w:rPr>
              <w:t>Placebo</w:t>
            </w:r>
          </w:p>
        </w:tc>
      </w:tr>
      <w:tr w:rsidR="0029703E" w:rsidRPr="00BA198A" w14:paraId="7D71821A" w14:textId="77777777" w:rsidTr="003847C5">
        <w:tblPrEx>
          <w:tblCellMar>
            <w:left w:w="0" w:type="dxa"/>
            <w:right w:w="0" w:type="dxa"/>
          </w:tblCellMar>
        </w:tblPrEx>
        <w:trPr>
          <w:cantSplit/>
        </w:trPr>
        <w:tc>
          <w:tcPr>
            <w:tcW w:w="9322" w:type="dxa"/>
            <w:gridSpan w:val="3"/>
            <w:tcBorders>
              <w:top w:val="single" w:sz="8" w:space="0" w:color="auto"/>
              <w:left w:val="single" w:sz="4" w:space="0" w:color="auto"/>
              <w:bottom w:val="single" w:sz="8" w:space="0" w:color="auto"/>
              <w:right w:val="single" w:sz="4" w:space="0" w:color="auto"/>
            </w:tcBorders>
            <w:shd w:val="clear" w:color="auto" w:fill="E0E0E0"/>
            <w:tcMar>
              <w:top w:w="0" w:type="dxa"/>
              <w:left w:w="108" w:type="dxa"/>
              <w:bottom w:w="0" w:type="dxa"/>
              <w:right w:w="108" w:type="dxa"/>
            </w:tcMar>
          </w:tcPr>
          <w:p w14:paraId="0622BB21" w14:textId="454737F6" w:rsidR="0029703E" w:rsidRPr="00BA198A" w:rsidRDefault="00B71EF0" w:rsidP="0029703E">
            <w:pPr>
              <w:pStyle w:val="A-TableText"/>
              <w:rPr>
                <w:b/>
                <w:bCs/>
                <w:sz w:val="18"/>
                <w:szCs w:val="18"/>
                <w:highlight w:val="green"/>
                <w:lang w:val="nb-NO"/>
              </w:rPr>
            </w:pPr>
            <w:r w:rsidRPr="00BA198A">
              <w:rPr>
                <w:b/>
                <w:bCs/>
                <w:sz w:val="18"/>
                <w:szCs w:val="18"/>
                <w:lang w:val="nb-NO"/>
              </w:rPr>
              <w:t>OS (61 % modenhet</w:t>
            </w:r>
            <w:r w:rsidR="00AF5172" w:rsidRPr="00BA198A">
              <w:rPr>
                <w:b/>
                <w:bCs/>
                <w:sz w:val="18"/>
                <w:szCs w:val="18"/>
                <w:lang w:val="nb-NO"/>
              </w:rPr>
              <w:t>)</w:t>
            </w:r>
          </w:p>
        </w:tc>
      </w:tr>
      <w:tr w:rsidR="002F7302" w:rsidRPr="00BA198A" w14:paraId="023BC321" w14:textId="77777777" w:rsidTr="0029703E">
        <w:tc>
          <w:tcPr>
            <w:tcW w:w="3105" w:type="dxa"/>
            <w:tcBorders>
              <w:left w:val="single" w:sz="4" w:space="0" w:color="auto"/>
              <w:bottom w:val="nil"/>
              <w:right w:val="nil"/>
            </w:tcBorders>
          </w:tcPr>
          <w:p w14:paraId="414A50A0" w14:textId="43040805" w:rsidR="002F7302" w:rsidRPr="00BA198A" w:rsidRDefault="0012790A" w:rsidP="002F7302">
            <w:pPr>
              <w:pStyle w:val="A-Single"/>
              <w:rPr>
                <w:sz w:val="18"/>
                <w:szCs w:val="18"/>
                <w:lang w:val="nb-NO"/>
              </w:rPr>
            </w:pPr>
            <w:r w:rsidRPr="00BA198A">
              <w:rPr>
                <w:sz w:val="18"/>
                <w:szCs w:val="18"/>
                <w:lang w:val="nb-NO"/>
              </w:rPr>
              <w:t xml:space="preserve">Antall hendelser: totalt antall pasienter </w:t>
            </w:r>
            <w:r w:rsidR="002F7302" w:rsidRPr="00F60D7D">
              <w:rPr>
                <w:sz w:val="18"/>
                <w:szCs w:val="18"/>
                <w:lang w:val="nb-NO"/>
              </w:rPr>
              <w:t>(%)</w:t>
            </w:r>
          </w:p>
        </w:tc>
        <w:tc>
          <w:tcPr>
            <w:tcW w:w="3106" w:type="dxa"/>
            <w:tcBorders>
              <w:left w:val="nil"/>
              <w:bottom w:val="nil"/>
              <w:right w:val="nil"/>
            </w:tcBorders>
          </w:tcPr>
          <w:p w14:paraId="5B03D08E" w14:textId="3F47022A" w:rsidR="002F7302" w:rsidRPr="00BA198A" w:rsidRDefault="002F7302" w:rsidP="002F7302">
            <w:pPr>
              <w:pStyle w:val="A-Single"/>
              <w:rPr>
                <w:sz w:val="18"/>
                <w:szCs w:val="18"/>
                <w:lang w:val="nb-NO"/>
              </w:rPr>
            </w:pPr>
            <w:r w:rsidRPr="00F60D7D">
              <w:rPr>
                <w:sz w:val="18"/>
                <w:szCs w:val="18"/>
                <w:lang w:val="nb-NO"/>
              </w:rPr>
              <w:t>116:196 (59)</w:t>
            </w:r>
          </w:p>
        </w:tc>
        <w:tc>
          <w:tcPr>
            <w:tcW w:w="3111" w:type="dxa"/>
            <w:tcBorders>
              <w:left w:val="nil"/>
              <w:bottom w:val="nil"/>
              <w:right w:val="single" w:sz="4" w:space="0" w:color="auto"/>
            </w:tcBorders>
          </w:tcPr>
          <w:p w14:paraId="3C64CDE6" w14:textId="222ADCDA" w:rsidR="002F7302" w:rsidRPr="00BA198A" w:rsidRDefault="002F7302" w:rsidP="002F7302">
            <w:pPr>
              <w:pStyle w:val="A-Single"/>
              <w:rPr>
                <w:sz w:val="18"/>
                <w:szCs w:val="18"/>
                <w:lang w:val="nb-NO"/>
              </w:rPr>
            </w:pPr>
            <w:r w:rsidRPr="00F60D7D">
              <w:rPr>
                <w:sz w:val="18"/>
                <w:szCs w:val="18"/>
                <w:lang w:val="nb-NO"/>
              </w:rPr>
              <w:t>65:99 (66)</w:t>
            </w:r>
          </w:p>
        </w:tc>
      </w:tr>
      <w:tr w:rsidR="002F7302" w:rsidRPr="00BA198A" w14:paraId="79340BCE" w14:textId="77777777" w:rsidTr="0029703E">
        <w:tc>
          <w:tcPr>
            <w:tcW w:w="3105" w:type="dxa"/>
            <w:tcBorders>
              <w:left w:val="single" w:sz="4" w:space="0" w:color="auto"/>
              <w:bottom w:val="nil"/>
              <w:right w:val="nil"/>
            </w:tcBorders>
          </w:tcPr>
          <w:p w14:paraId="49B982E8" w14:textId="05649F6E" w:rsidR="002F7302" w:rsidRPr="00BA198A" w:rsidRDefault="002517C2" w:rsidP="002F7302">
            <w:pPr>
              <w:pStyle w:val="A-Single"/>
              <w:rPr>
                <w:sz w:val="18"/>
                <w:szCs w:val="18"/>
                <w:lang w:val="nb-NO"/>
              </w:rPr>
            </w:pPr>
            <w:r w:rsidRPr="00BA198A">
              <w:rPr>
                <w:sz w:val="18"/>
                <w:szCs w:val="18"/>
                <w:lang w:val="nb-NO"/>
              </w:rPr>
              <w:t>Median tid (måneder) (95 % KI)</w:t>
            </w:r>
          </w:p>
        </w:tc>
        <w:tc>
          <w:tcPr>
            <w:tcW w:w="3106" w:type="dxa"/>
            <w:tcBorders>
              <w:left w:val="nil"/>
              <w:bottom w:val="nil"/>
              <w:right w:val="nil"/>
            </w:tcBorders>
          </w:tcPr>
          <w:p w14:paraId="6CDFE7C8" w14:textId="763ADB3F" w:rsidR="002F7302" w:rsidRPr="00BA198A" w:rsidRDefault="002F7302" w:rsidP="002F7302">
            <w:pPr>
              <w:pStyle w:val="A-Single"/>
              <w:rPr>
                <w:sz w:val="18"/>
                <w:szCs w:val="18"/>
                <w:lang w:val="nb-NO"/>
              </w:rPr>
            </w:pPr>
            <w:r w:rsidRPr="00F60D7D">
              <w:rPr>
                <w:sz w:val="18"/>
                <w:szCs w:val="18"/>
                <w:lang w:val="nb-NO"/>
              </w:rPr>
              <w:t>51</w:t>
            </w:r>
            <w:r w:rsidR="00163E48" w:rsidRPr="00F60D7D">
              <w:rPr>
                <w:sz w:val="18"/>
                <w:szCs w:val="18"/>
                <w:lang w:val="nb-NO"/>
              </w:rPr>
              <w:t>,</w:t>
            </w:r>
            <w:r w:rsidRPr="00F60D7D">
              <w:rPr>
                <w:sz w:val="18"/>
                <w:szCs w:val="18"/>
                <w:lang w:val="nb-NO"/>
              </w:rPr>
              <w:t>7 (41</w:t>
            </w:r>
            <w:r w:rsidR="00163E48" w:rsidRPr="00F60D7D">
              <w:rPr>
                <w:sz w:val="18"/>
                <w:szCs w:val="18"/>
                <w:lang w:val="nb-NO"/>
              </w:rPr>
              <w:t>,</w:t>
            </w:r>
            <w:r w:rsidRPr="00F60D7D">
              <w:rPr>
                <w:sz w:val="18"/>
                <w:szCs w:val="18"/>
                <w:lang w:val="nb-NO"/>
              </w:rPr>
              <w:t>5, 59</w:t>
            </w:r>
            <w:r w:rsidR="00163E48" w:rsidRPr="00F60D7D">
              <w:rPr>
                <w:sz w:val="18"/>
                <w:szCs w:val="18"/>
                <w:lang w:val="nb-NO"/>
              </w:rPr>
              <w:t>,</w:t>
            </w:r>
            <w:r w:rsidRPr="00F60D7D">
              <w:rPr>
                <w:sz w:val="18"/>
                <w:szCs w:val="18"/>
                <w:lang w:val="nb-NO"/>
              </w:rPr>
              <w:t>1)</w:t>
            </w:r>
          </w:p>
        </w:tc>
        <w:tc>
          <w:tcPr>
            <w:tcW w:w="3111" w:type="dxa"/>
            <w:tcBorders>
              <w:left w:val="nil"/>
              <w:bottom w:val="nil"/>
              <w:right w:val="single" w:sz="4" w:space="0" w:color="auto"/>
            </w:tcBorders>
          </w:tcPr>
          <w:p w14:paraId="64CBCAE8" w14:textId="53B9B06F" w:rsidR="002F7302" w:rsidRPr="00BA198A" w:rsidRDefault="002F7302" w:rsidP="002F7302">
            <w:pPr>
              <w:pStyle w:val="A-Single"/>
              <w:rPr>
                <w:sz w:val="18"/>
                <w:szCs w:val="18"/>
                <w:lang w:val="nb-NO"/>
              </w:rPr>
            </w:pPr>
            <w:r w:rsidRPr="00F60D7D">
              <w:rPr>
                <w:sz w:val="18"/>
                <w:szCs w:val="18"/>
                <w:lang w:val="nb-NO"/>
              </w:rPr>
              <w:t>38.8 (31</w:t>
            </w:r>
            <w:r w:rsidR="00C45C66" w:rsidRPr="00F60D7D">
              <w:rPr>
                <w:sz w:val="18"/>
                <w:szCs w:val="18"/>
                <w:lang w:val="nb-NO"/>
              </w:rPr>
              <w:t>,</w:t>
            </w:r>
            <w:r w:rsidRPr="00F60D7D">
              <w:rPr>
                <w:sz w:val="18"/>
                <w:szCs w:val="18"/>
                <w:lang w:val="nb-NO"/>
              </w:rPr>
              <w:t>4, 48</w:t>
            </w:r>
            <w:r w:rsidR="00C45C66" w:rsidRPr="00F60D7D">
              <w:rPr>
                <w:sz w:val="18"/>
                <w:szCs w:val="18"/>
                <w:lang w:val="nb-NO"/>
              </w:rPr>
              <w:t>,</w:t>
            </w:r>
            <w:r w:rsidRPr="00F60D7D">
              <w:rPr>
                <w:sz w:val="18"/>
                <w:szCs w:val="18"/>
                <w:lang w:val="nb-NO"/>
              </w:rPr>
              <w:t>6)</w:t>
            </w:r>
          </w:p>
        </w:tc>
      </w:tr>
      <w:tr w:rsidR="002F7302" w:rsidRPr="00BA198A" w14:paraId="61C4F259" w14:textId="77777777" w:rsidTr="0029703E">
        <w:tc>
          <w:tcPr>
            <w:tcW w:w="3105" w:type="dxa"/>
            <w:tcBorders>
              <w:left w:val="single" w:sz="4" w:space="0" w:color="auto"/>
              <w:bottom w:val="nil"/>
              <w:right w:val="nil"/>
            </w:tcBorders>
          </w:tcPr>
          <w:p w14:paraId="5CB5E2C2" w14:textId="5DCED717" w:rsidR="002F7302" w:rsidRPr="00BA198A" w:rsidRDefault="002517C2" w:rsidP="002F7302">
            <w:pPr>
              <w:pStyle w:val="A-Single"/>
              <w:rPr>
                <w:sz w:val="18"/>
                <w:szCs w:val="18"/>
                <w:lang w:val="nb-NO"/>
              </w:rPr>
            </w:pPr>
            <w:r w:rsidRPr="00BA198A">
              <w:rPr>
                <w:sz w:val="18"/>
                <w:szCs w:val="18"/>
                <w:lang w:val="nb-NO"/>
              </w:rPr>
              <w:t xml:space="preserve">HR (95 % KI) </w:t>
            </w:r>
            <w:r w:rsidRPr="00BA198A">
              <w:rPr>
                <w:sz w:val="18"/>
                <w:szCs w:val="18"/>
                <w:vertAlign w:val="superscript"/>
                <w:lang w:val="nb-NO"/>
              </w:rPr>
              <w:t>a</w:t>
            </w:r>
          </w:p>
        </w:tc>
        <w:tc>
          <w:tcPr>
            <w:tcW w:w="3106" w:type="dxa"/>
            <w:tcBorders>
              <w:left w:val="nil"/>
              <w:bottom w:val="nil"/>
              <w:right w:val="nil"/>
            </w:tcBorders>
          </w:tcPr>
          <w:p w14:paraId="48C90F4F" w14:textId="140A5FD9" w:rsidR="002F7302" w:rsidRPr="00BA198A" w:rsidRDefault="002F7302" w:rsidP="002F7302">
            <w:pPr>
              <w:pStyle w:val="A-Single"/>
              <w:rPr>
                <w:sz w:val="18"/>
                <w:szCs w:val="18"/>
                <w:lang w:val="nb-NO"/>
              </w:rPr>
            </w:pPr>
            <w:r w:rsidRPr="00F60D7D">
              <w:rPr>
                <w:sz w:val="18"/>
                <w:szCs w:val="18"/>
                <w:lang w:val="nb-NO"/>
              </w:rPr>
              <w:t>0</w:t>
            </w:r>
            <w:r w:rsidR="00163E48" w:rsidRPr="00F60D7D">
              <w:rPr>
                <w:sz w:val="18"/>
                <w:szCs w:val="18"/>
                <w:lang w:val="nb-NO"/>
              </w:rPr>
              <w:t>,</w:t>
            </w:r>
            <w:r w:rsidRPr="00F60D7D">
              <w:rPr>
                <w:sz w:val="18"/>
                <w:szCs w:val="18"/>
                <w:lang w:val="nb-NO"/>
              </w:rPr>
              <w:t>74 (0</w:t>
            </w:r>
            <w:r w:rsidR="00163E48" w:rsidRPr="00F60D7D">
              <w:rPr>
                <w:sz w:val="18"/>
                <w:szCs w:val="18"/>
                <w:lang w:val="nb-NO"/>
              </w:rPr>
              <w:t>,</w:t>
            </w:r>
            <w:r w:rsidRPr="00F60D7D">
              <w:rPr>
                <w:sz w:val="18"/>
                <w:szCs w:val="18"/>
                <w:lang w:val="nb-NO"/>
              </w:rPr>
              <w:t>54-1</w:t>
            </w:r>
            <w:r w:rsidR="00163E48" w:rsidRPr="00F60D7D">
              <w:rPr>
                <w:sz w:val="18"/>
                <w:szCs w:val="18"/>
                <w:lang w:val="nb-NO"/>
              </w:rPr>
              <w:t>,</w:t>
            </w:r>
            <w:r w:rsidRPr="00F60D7D">
              <w:rPr>
                <w:sz w:val="18"/>
                <w:szCs w:val="18"/>
                <w:lang w:val="nb-NO"/>
              </w:rPr>
              <w:t>00)</w:t>
            </w:r>
          </w:p>
        </w:tc>
        <w:tc>
          <w:tcPr>
            <w:tcW w:w="3111" w:type="dxa"/>
            <w:tcBorders>
              <w:left w:val="nil"/>
              <w:bottom w:val="nil"/>
              <w:right w:val="single" w:sz="4" w:space="0" w:color="auto"/>
            </w:tcBorders>
          </w:tcPr>
          <w:p w14:paraId="645D1394" w14:textId="77777777" w:rsidR="002F7302" w:rsidRPr="00BA198A" w:rsidRDefault="002F7302" w:rsidP="002F7302">
            <w:pPr>
              <w:pStyle w:val="A-Single"/>
              <w:rPr>
                <w:sz w:val="18"/>
                <w:szCs w:val="18"/>
                <w:lang w:val="nb-NO"/>
              </w:rPr>
            </w:pPr>
          </w:p>
        </w:tc>
      </w:tr>
      <w:tr w:rsidR="002F7302" w:rsidRPr="00BA198A" w14:paraId="226588B1" w14:textId="77777777" w:rsidTr="0029703E">
        <w:tc>
          <w:tcPr>
            <w:tcW w:w="3105" w:type="dxa"/>
            <w:tcBorders>
              <w:left w:val="single" w:sz="4" w:space="0" w:color="auto"/>
              <w:bottom w:val="nil"/>
              <w:right w:val="nil"/>
            </w:tcBorders>
          </w:tcPr>
          <w:p w14:paraId="5B923B83" w14:textId="583ABECB" w:rsidR="002F7302" w:rsidRPr="00BA198A" w:rsidRDefault="002517C2" w:rsidP="002F7302">
            <w:pPr>
              <w:pStyle w:val="A-Single"/>
              <w:rPr>
                <w:sz w:val="18"/>
                <w:szCs w:val="18"/>
                <w:lang w:val="nb-NO"/>
              </w:rPr>
            </w:pPr>
            <w:r w:rsidRPr="00BA198A">
              <w:rPr>
                <w:sz w:val="18"/>
                <w:szCs w:val="18"/>
                <w:lang w:val="nb-NO"/>
              </w:rPr>
              <w:t>P-verdi (tosidig)</w:t>
            </w:r>
          </w:p>
        </w:tc>
        <w:tc>
          <w:tcPr>
            <w:tcW w:w="3106" w:type="dxa"/>
            <w:tcBorders>
              <w:left w:val="nil"/>
              <w:bottom w:val="nil"/>
              <w:right w:val="nil"/>
            </w:tcBorders>
          </w:tcPr>
          <w:p w14:paraId="1402021C" w14:textId="02207AF4" w:rsidR="002F7302" w:rsidRPr="00BA198A" w:rsidRDefault="002F7302" w:rsidP="002F7302">
            <w:pPr>
              <w:pStyle w:val="A-Single"/>
              <w:rPr>
                <w:sz w:val="18"/>
                <w:szCs w:val="18"/>
                <w:lang w:val="nb-NO"/>
              </w:rPr>
            </w:pPr>
            <w:r w:rsidRPr="00F60D7D">
              <w:rPr>
                <w:sz w:val="18"/>
                <w:szCs w:val="18"/>
                <w:lang w:val="nb-NO"/>
              </w:rPr>
              <w:t>p=0</w:t>
            </w:r>
            <w:r w:rsidR="00C45C66" w:rsidRPr="00F60D7D">
              <w:rPr>
                <w:sz w:val="18"/>
                <w:szCs w:val="18"/>
                <w:lang w:val="nb-NO"/>
              </w:rPr>
              <w:t>,</w:t>
            </w:r>
            <w:r w:rsidRPr="00F60D7D">
              <w:rPr>
                <w:sz w:val="18"/>
                <w:szCs w:val="18"/>
                <w:lang w:val="nb-NO"/>
              </w:rPr>
              <w:t>0537</w:t>
            </w:r>
          </w:p>
        </w:tc>
        <w:tc>
          <w:tcPr>
            <w:tcW w:w="3111" w:type="dxa"/>
            <w:tcBorders>
              <w:left w:val="nil"/>
              <w:bottom w:val="nil"/>
              <w:right w:val="single" w:sz="4" w:space="0" w:color="auto"/>
            </w:tcBorders>
          </w:tcPr>
          <w:p w14:paraId="2C17A6C4" w14:textId="77777777" w:rsidR="002F7302" w:rsidRPr="00BA198A" w:rsidRDefault="002F7302" w:rsidP="002F7302">
            <w:pPr>
              <w:pStyle w:val="A-Single"/>
              <w:rPr>
                <w:sz w:val="18"/>
                <w:szCs w:val="18"/>
                <w:lang w:val="nb-NO"/>
              </w:rPr>
            </w:pPr>
          </w:p>
        </w:tc>
      </w:tr>
      <w:tr w:rsidR="002F7302" w:rsidRPr="00BA198A" w14:paraId="10048916" w14:textId="77777777" w:rsidTr="003847C5">
        <w:trPr>
          <w:trHeight w:val="434"/>
        </w:trPr>
        <w:tc>
          <w:tcPr>
            <w:tcW w:w="9322" w:type="dxa"/>
            <w:gridSpan w:val="3"/>
            <w:tcBorders>
              <w:left w:val="single" w:sz="4" w:space="0" w:color="auto"/>
              <w:bottom w:val="nil"/>
              <w:right w:val="single" w:sz="4" w:space="0" w:color="auto"/>
            </w:tcBorders>
            <w:shd w:val="clear" w:color="auto" w:fill="D9D9D9" w:themeFill="background1" w:themeFillShade="D9"/>
          </w:tcPr>
          <w:p w14:paraId="451349D7" w14:textId="60B65733" w:rsidR="002F7302" w:rsidRPr="00BA198A" w:rsidRDefault="002F7302" w:rsidP="003847C5">
            <w:pPr>
              <w:pStyle w:val="A-TableText"/>
              <w:rPr>
                <w:sz w:val="18"/>
                <w:szCs w:val="18"/>
                <w:lang w:val="nb-NO"/>
              </w:rPr>
            </w:pPr>
            <w:r w:rsidRPr="00BA198A">
              <w:rPr>
                <w:b/>
                <w:bCs/>
                <w:sz w:val="18"/>
                <w:szCs w:val="18"/>
                <w:highlight w:val="lightGray"/>
                <w:shd w:val="clear" w:color="auto" w:fill="A6A6A6" w:themeFill="background1" w:themeFillShade="A6"/>
                <w:lang w:val="nb-NO"/>
              </w:rPr>
              <w:lastRenderedPageBreak/>
              <w:t>TFST (71 % modenhet</w:t>
            </w:r>
            <w:r w:rsidRPr="00BA198A">
              <w:rPr>
                <w:b/>
                <w:bCs/>
                <w:sz w:val="18"/>
                <w:szCs w:val="18"/>
                <w:shd w:val="clear" w:color="auto" w:fill="D9D9D9" w:themeFill="background1" w:themeFillShade="D9"/>
                <w:lang w:val="nb-NO"/>
              </w:rPr>
              <w:t>)</w:t>
            </w:r>
          </w:p>
        </w:tc>
      </w:tr>
      <w:tr w:rsidR="002F7302" w:rsidRPr="00BA198A" w14:paraId="4582B156" w14:textId="77777777" w:rsidTr="0029703E">
        <w:tc>
          <w:tcPr>
            <w:tcW w:w="3105" w:type="dxa"/>
            <w:tcBorders>
              <w:left w:val="single" w:sz="4" w:space="0" w:color="auto"/>
              <w:bottom w:val="nil"/>
              <w:right w:val="nil"/>
            </w:tcBorders>
          </w:tcPr>
          <w:p w14:paraId="06992A97" w14:textId="77777777" w:rsidR="002F7302" w:rsidRPr="00BA198A" w:rsidRDefault="002F7302" w:rsidP="002F7302">
            <w:pPr>
              <w:pStyle w:val="A-Single"/>
              <w:rPr>
                <w:lang w:val="nb-NO"/>
              </w:rPr>
            </w:pPr>
            <w:r w:rsidRPr="00BA198A">
              <w:rPr>
                <w:sz w:val="18"/>
                <w:szCs w:val="18"/>
                <w:lang w:val="nb-NO"/>
              </w:rPr>
              <w:t>Antall hendelser: totalt antall pasienter (%)</w:t>
            </w:r>
          </w:p>
        </w:tc>
        <w:tc>
          <w:tcPr>
            <w:tcW w:w="3106" w:type="dxa"/>
            <w:tcBorders>
              <w:left w:val="nil"/>
              <w:bottom w:val="nil"/>
              <w:right w:val="nil"/>
            </w:tcBorders>
          </w:tcPr>
          <w:p w14:paraId="3D03A22C" w14:textId="724FC0B3" w:rsidR="002F7302" w:rsidRPr="00BA198A" w:rsidRDefault="00C45C66" w:rsidP="002F7302">
            <w:pPr>
              <w:pStyle w:val="A-Single"/>
              <w:rPr>
                <w:lang w:val="nb-NO"/>
              </w:rPr>
            </w:pPr>
            <w:r w:rsidRPr="00BA198A">
              <w:rPr>
                <w:sz w:val="18"/>
                <w:szCs w:val="18"/>
                <w:lang w:val="nb-NO"/>
              </w:rPr>
              <w:t>139</w:t>
            </w:r>
            <w:r w:rsidR="002F7302" w:rsidRPr="00BA198A">
              <w:rPr>
                <w:sz w:val="18"/>
                <w:szCs w:val="18"/>
                <w:lang w:val="nb-NO"/>
              </w:rPr>
              <w:t>:196 (</w:t>
            </w:r>
            <w:r w:rsidR="006C7E02" w:rsidRPr="00BA198A">
              <w:rPr>
                <w:sz w:val="18"/>
                <w:szCs w:val="18"/>
                <w:lang w:val="nb-NO"/>
              </w:rPr>
              <w:t>71</w:t>
            </w:r>
            <w:r w:rsidR="002F7302" w:rsidRPr="00BA198A">
              <w:rPr>
                <w:sz w:val="18"/>
                <w:szCs w:val="18"/>
                <w:lang w:val="nb-NO"/>
              </w:rPr>
              <w:t>)</w:t>
            </w:r>
          </w:p>
        </w:tc>
        <w:tc>
          <w:tcPr>
            <w:tcW w:w="3111" w:type="dxa"/>
            <w:tcBorders>
              <w:left w:val="nil"/>
              <w:bottom w:val="nil"/>
              <w:right w:val="single" w:sz="4" w:space="0" w:color="auto"/>
            </w:tcBorders>
          </w:tcPr>
          <w:p w14:paraId="4F71381E" w14:textId="3EB3C46E" w:rsidR="002F7302" w:rsidRPr="00BA198A" w:rsidRDefault="006C7E02" w:rsidP="002F7302">
            <w:pPr>
              <w:pStyle w:val="A-Single"/>
              <w:rPr>
                <w:lang w:val="nb-NO"/>
              </w:rPr>
            </w:pPr>
            <w:r w:rsidRPr="00BA198A">
              <w:rPr>
                <w:sz w:val="18"/>
                <w:szCs w:val="18"/>
                <w:lang w:val="nb-NO"/>
              </w:rPr>
              <w:t>86</w:t>
            </w:r>
            <w:r w:rsidR="002F7302" w:rsidRPr="00BA198A">
              <w:rPr>
                <w:sz w:val="18"/>
                <w:szCs w:val="18"/>
                <w:lang w:val="nb-NO"/>
              </w:rPr>
              <w:t>:99 (8</w:t>
            </w:r>
            <w:r w:rsidRPr="00BA198A">
              <w:rPr>
                <w:sz w:val="18"/>
                <w:szCs w:val="18"/>
                <w:lang w:val="nb-NO"/>
              </w:rPr>
              <w:t>7</w:t>
            </w:r>
            <w:r w:rsidR="002F7302" w:rsidRPr="00BA198A">
              <w:rPr>
                <w:sz w:val="18"/>
                <w:szCs w:val="18"/>
                <w:lang w:val="nb-NO"/>
              </w:rPr>
              <w:t>)</w:t>
            </w:r>
          </w:p>
        </w:tc>
      </w:tr>
      <w:tr w:rsidR="002F7302" w:rsidRPr="00BA198A" w14:paraId="58495EF3" w14:textId="77777777" w:rsidTr="0029703E">
        <w:tc>
          <w:tcPr>
            <w:tcW w:w="3105" w:type="dxa"/>
            <w:tcBorders>
              <w:top w:val="nil"/>
              <w:left w:val="single" w:sz="4" w:space="0" w:color="auto"/>
              <w:bottom w:val="nil"/>
              <w:right w:val="nil"/>
            </w:tcBorders>
          </w:tcPr>
          <w:p w14:paraId="41DA134C" w14:textId="77777777" w:rsidR="002F7302" w:rsidRPr="00BA198A" w:rsidRDefault="002F7302" w:rsidP="002F7302">
            <w:pPr>
              <w:pStyle w:val="A-Single"/>
              <w:rPr>
                <w:lang w:val="nb-NO"/>
              </w:rPr>
            </w:pPr>
            <w:r w:rsidRPr="00BA198A">
              <w:rPr>
                <w:sz w:val="18"/>
                <w:szCs w:val="18"/>
                <w:lang w:val="nb-NO"/>
              </w:rPr>
              <w:t>Median tid (måneder) (95 % KI)</w:t>
            </w:r>
          </w:p>
        </w:tc>
        <w:tc>
          <w:tcPr>
            <w:tcW w:w="3106" w:type="dxa"/>
            <w:tcBorders>
              <w:top w:val="nil"/>
              <w:left w:val="nil"/>
              <w:bottom w:val="nil"/>
              <w:right w:val="nil"/>
            </w:tcBorders>
          </w:tcPr>
          <w:p w14:paraId="66232964" w14:textId="11837952" w:rsidR="002F7302" w:rsidRPr="00BA198A" w:rsidRDefault="002F7302" w:rsidP="002F7302">
            <w:pPr>
              <w:pStyle w:val="A-Single"/>
              <w:rPr>
                <w:lang w:val="nb-NO"/>
              </w:rPr>
            </w:pPr>
            <w:r w:rsidRPr="00BA198A">
              <w:rPr>
                <w:sz w:val="18"/>
                <w:szCs w:val="18"/>
                <w:lang w:val="nb-NO"/>
              </w:rPr>
              <w:t>27,</w:t>
            </w:r>
            <w:r w:rsidR="006C7E02" w:rsidRPr="00BA198A">
              <w:rPr>
                <w:sz w:val="18"/>
                <w:szCs w:val="18"/>
                <w:lang w:val="nb-NO"/>
              </w:rPr>
              <w:t>4</w:t>
            </w:r>
            <w:r w:rsidRPr="00BA198A">
              <w:rPr>
                <w:sz w:val="18"/>
                <w:szCs w:val="18"/>
                <w:lang w:val="nb-NO"/>
              </w:rPr>
              <w:t xml:space="preserve"> (22,6</w:t>
            </w:r>
            <w:r w:rsidRPr="00BA198A">
              <w:rPr>
                <w:sz w:val="18"/>
                <w:szCs w:val="18"/>
                <w:lang w:val="nb-NO"/>
              </w:rPr>
              <w:noBreakHyphen/>
              <w:t>NR)</w:t>
            </w:r>
          </w:p>
        </w:tc>
        <w:tc>
          <w:tcPr>
            <w:tcW w:w="3111" w:type="dxa"/>
            <w:tcBorders>
              <w:top w:val="nil"/>
              <w:left w:val="nil"/>
              <w:bottom w:val="nil"/>
              <w:right w:val="single" w:sz="4" w:space="0" w:color="auto"/>
            </w:tcBorders>
          </w:tcPr>
          <w:p w14:paraId="6DF7D8E9" w14:textId="7BD1EB98" w:rsidR="002F7302" w:rsidRPr="00BA198A" w:rsidRDefault="002F7302" w:rsidP="002F7302">
            <w:pPr>
              <w:pStyle w:val="A-Single"/>
              <w:rPr>
                <w:lang w:val="nb-NO"/>
              </w:rPr>
            </w:pPr>
            <w:r w:rsidRPr="00BA198A">
              <w:rPr>
                <w:sz w:val="18"/>
                <w:szCs w:val="18"/>
                <w:lang w:val="nb-NO"/>
              </w:rPr>
              <w:t>7,</w:t>
            </w:r>
            <w:r w:rsidR="007914A7" w:rsidRPr="00BA198A">
              <w:rPr>
                <w:sz w:val="18"/>
                <w:szCs w:val="18"/>
                <w:lang w:val="nb-NO"/>
              </w:rPr>
              <w:t>2</w:t>
            </w:r>
            <w:r w:rsidRPr="00BA198A">
              <w:rPr>
                <w:sz w:val="18"/>
                <w:szCs w:val="18"/>
                <w:lang w:val="nb-NO"/>
              </w:rPr>
              <w:t xml:space="preserve"> (6,3</w:t>
            </w:r>
            <w:r w:rsidRPr="00BA198A">
              <w:rPr>
                <w:sz w:val="18"/>
                <w:szCs w:val="18"/>
                <w:lang w:val="nb-NO"/>
              </w:rPr>
              <w:noBreakHyphen/>
              <w:t>8,3)</w:t>
            </w:r>
          </w:p>
        </w:tc>
      </w:tr>
      <w:tr w:rsidR="002F7302" w:rsidRPr="00BA198A" w14:paraId="0543E1F4" w14:textId="77777777" w:rsidTr="0029703E">
        <w:tc>
          <w:tcPr>
            <w:tcW w:w="3105" w:type="dxa"/>
            <w:tcBorders>
              <w:top w:val="nil"/>
              <w:left w:val="single" w:sz="4" w:space="0" w:color="auto"/>
              <w:bottom w:val="nil"/>
              <w:right w:val="nil"/>
            </w:tcBorders>
          </w:tcPr>
          <w:p w14:paraId="11CC774F" w14:textId="77777777" w:rsidR="002F7302" w:rsidRPr="00BA198A" w:rsidRDefault="002F7302" w:rsidP="002F7302">
            <w:pPr>
              <w:pStyle w:val="A-Single"/>
              <w:rPr>
                <w:lang w:val="nb-NO"/>
              </w:rPr>
            </w:pPr>
            <w:r w:rsidRPr="00BA198A">
              <w:rPr>
                <w:sz w:val="18"/>
                <w:szCs w:val="18"/>
                <w:lang w:val="nb-NO"/>
              </w:rPr>
              <w:t xml:space="preserve">HR (95 % KI) </w:t>
            </w:r>
            <w:r w:rsidRPr="00BA198A">
              <w:rPr>
                <w:sz w:val="18"/>
                <w:szCs w:val="18"/>
                <w:vertAlign w:val="superscript"/>
                <w:lang w:val="nb-NO"/>
              </w:rPr>
              <w:t>a</w:t>
            </w:r>
          </w:p>
        </w:tc>
        <w:tc>
          <w:tcPr>
            <w:tcW w:w="3106" w:type="dxa"/>
            <w:tcBorders>
              <w:top w:val="nil"/>
              <w:left w:val="nil"/>
              <w:bottom w:val="nil"/>
              <w:right w:val="nil"/>
            </w:tcBorders>
          </w:tcPr>
          <w:p w14:paraId="6C09BBCE" w14:textId="7F1314C0" w:rsidR="002F7302" w:rsidRPr="00BA198A" w:rsidRDefault="002F7302" w:rsidP="002F7302">
            <w:pPr>
              <w:pStyle w:val="A-Single"/>
              <w:rPr>
                <w:lang w:val="nb-NO"/>
              </w:rPr>
            </w:pPr>
            <w:r w:rsidRPr="00BA198A">
              <w:rPr>
                <w:sz w:val="18"/>
                <w:szCs w:val="18"/>
                <w:lang w:val="nb-NO"/>
              </w:rPr>
              <w:t>0,</w:t>
            </w:r>
            <w:r w:rsidR="006C7E02" w:rsidRPr="00BA198A">
              <w:rPr>
                <w:sz w:val="18"/>
                <w:szCs w:val="18"/>
                <w:lang w:val="nb-NO"/>
              </w:rPr>
              <w:t>37</w:t>
            </w:r>
            <w:r w:rsidRPr="00BA198A">
              <w:rPr>
                <w:sz w:val="18"/>
                <w:szCs w:val="18"/>
                <w:lang w:val="nb-NO"/>
              </w:rPr>
              <w:t xml:space="preserve"> (0,2</w:t>
            </w:r>
            <w:r w:rsidR="007914A7" w:rsidRPr="00BA198A">
              <w:rPr>
                <w:sz w:val="18"/>
                <w:szCs w:val="18"/>
                <w:lang w:val="nb-NO"/>
              </w:rPr>
              <w:t>8</w:t>
            </w:r>
            <w:r w:rsidRPr="00BA198A">
              <w:rPr>
                <w:sz w:val="18"/>
                <w:szCs w:val="18"/>
                <w:lang w:val="nb-NO"/>
              </w:rPr>
              <w:noBreakHyphen/>
              <w:t>0,</w:t>
            </w:r>
            <w:r w:rsidR="007914A7" w:rsidRPr="00BA198A">
              <w:rPr>
                <w:sz w:val="18"/>
                <w:szCs w:val="18"/>
                <w:lang w:val="nb-NO"/>
              </w:rPr>
              <w:t>4</w:t>
            </w:r>
            <w:r w:rsidRPr="00BA198A">
              <w:rPr>
                <w:sz w:val="18"/>
                <w:szCs w:val="18"/>
                <w:lang w:val="nb-NO"/>
              </w:rPr>
              <w:t>8)</w:t>
            </w:r>
          </w:p>
        </w:tc>
        <w:tc>
          <w:tcPr>
            <w:tcW w:w="3111" w:type="dxa"/>
            <w:tcBorders>
              <w:top w:val="nil"/>
              <w:left w:val="nil"/>
              <w:bottom w:val="nil"/>
              <w:right w:val="single" w:sz="4" w:space="0" w:color="auto"/>
            </w:tcBorders>
          </w:tcPr>
          <w:p w14:paraId="4C76D12F" w14:textId="77777777" w:rsidR="002F7302" w:rsidRPr="00BA198A" w:rsidRDefault="002F7302" w:rsidP="002F7302">
            <w:pPr>
              <w:pStyle w:val="A-Single"/>
              <w:rPr>
                <w:lang w:val="nb-NO"/>
              </w:rPr>
            </w:pPr>
          </w:p>
        </w:tc>
      </w:tr>
      <w:tr w:rsidR="002F7302" w:rsidRPr="00BA198A" w14:paraId="62DBDDB3" w14:textId="77777777" w:rsidTr="0029703E">
        <w:tc>
          <w:tcPr>
            <w:tcW w:w="3105" w:type="dxa"/>
            <w:tcBorders>
              <w:top w:val="nil"/>
              <w:left w:val="single" w:sz="4" w:space="0" w:color="auto"/>
              <w:bottom w:val="single" w:sz="12" w:space="0" w:color="auto"/>
              <w:right w:val="nil"/>
            </w:tcBorders>
          </w:tcPr>
          <w:p w14:paraId="183FF402" w14:textId="77777777" w:rsidR="002F7302" w:rsidRPr="00BA198A" w:rsidRDefault="002F7302" w:rsidP="002F7302">
            <w:pPr>
              <w:pStyle w:val="A-Single"/>
              <w:rPr>
                <w:lang w:val="nb-NO"/>
              </w:rPr>
            </w:pPr>
            <w:r w:rsidRPr="00BA198A">
              <w:rPr>
                <w:sz w:val="18"/>
                <w:szCs w:val="18"/>
                <w:lang w:val="nb-NO"/>
              </w:rPr>
              <w:t>P-verdi* (tosidig)</w:t>
            </w:r>
          </w:p>
        </w:tc>
        <w:tc>
          <w:tcPr>
            <w:tcW w:w="3106" w:type="dxa"/>
            <w:tcBorders>
              <w:top w:val="nil"/>
              <w:left w:val="nil"/>
              <w:bottom w:val="single" w:sz="12" w:space="0" w:color="auto"/>
              <w:right w:val="nil"/>
            </w:tcBorders>
          </w:tcPr>
          <w:p w14:paraId="6880A433" w14:textId="77777777" w:rsidR="002F7302" w:rsidRPr="00BA198A" w:rsidRDefault="002F7302" w:rsidP="002F7302">
            <w:pPr>
              <w:pStyle w:val="A-Single"/>
              <w:rPr>
                <w:lang w:val="nb-NO"/>
              </w:rPr>
            </w:pPr>
            <w:r w:rsidRPr="00BA198A">
              <w:rPr>
                <w:sz w:val="18"/>
                <w:szCs w:val="18"/>
                <w:lang w:val="nb-NO"/>
              </w:rPr>
              <w:t>p &lt; 0,0001</w:t>
            </w:r>
          </w:p>
        </w:tc>
        <w:tc>
          <w:tcPr>
            <w:tcW w:w="3111" w:type="dxa"/>
            <w:tcBorders>
              <w:top w:val="nil"/>
              <w:left w:val="nil"/>
              <w:bottom w:val="single" w:sz="12" w:space="0" w:color="auto"/>
              <w:right w:val="single" w:sz="4" w:space="0" w:color="auto"/>
            </w:tcBorders>
          </w:tcPr>
          <w:p w14:paraId="2A283090" w14:textId="77777777" w:rsidR="002F7302" w:rsidRPr="00BA198A" w:rsidRDefault="002F7302" w:rsidP="002F7302">
            <w:pPr>
              <w:pStyle w:val="A-Single"/>
              <w:rPr>
                <w:lang w:val="nb-NO"/>
              </w:rPr>
            </w:pPr>
          </w:p>
        </w:tc>
      </w:tr>
      <w:tr w:rsidR="002F7302" w:rsidRPr="00BA198A" w14:paraId="33EB4927" w14:textId="77777777" w:rsidTr="002970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322" w:type="dxa"/>
            <w:gridSpan w:val="3"/>
            <w:tcBorders>
              <w:top w:val="single" w:sz="8" w:space="0" w:color="auto"/>
              <w:left w:val="single" w:sz="4" w:space="0" w:color="auto"/>
              <w:bottom w:val="single" w:sz="8" w:space="0" w:color="auto"/>
              <w:right w:val="single" w:sz="4" w:space="0" w:color="auto"/>
            </w:tcBorders>
            <w:shd w:val="clear" w:color="auto" w:fill="E0E0E0"/>
            <w:tcMar>
              <w:top w:w="0" w:type="dxa"/>
              <w:left w:w="108" w:type="dxa"/>
              <w:bottom w:w="0" w:type="dxa"/>
              <w:right w:w="108" w:type="dxa"/>
            </w:tcMar>
            <w:hideMark/>
          </w:tcPr>
          <w:p w14:paraId="27D5109E" w14:textId="77777777" w:rsidR="002F7302" w:rsidRPr="00BA198A" w:rsidRDefault="002F7302" w:rsidP="002F7302">
            <w:pPr>
              <w:pStyle w:val="A-TableText"/>
              <w:rPr>
                <w:b/>
                <w:bCs/>
                <w:sz w:val="18"/>
                <w:szCs w:val="18"/>
                <w:highlight w:val="green"/>
                <w:lang w:val="nb-NO"/>
              </w:rPr>
            </w:pPr>
            <w:r w:rsidRPr="00BA198A">
              <w:rPr>
                <w:b/>
                <w:sz w:val="18"/>
                <w:szCs w:val="18"/>
                <w:lang w:val="nb-NO"/>
              </w:rPr>
              <w:t xml:space="preserve">PFS2 </w:t>
            </w:r>
            <w:r w:rsidRPr="00BA198A">
              <w:rPr>
                <w:b/>
                <w:bCs/>
                <w:sz w:val="18"/>
                <w:szCs w:val="18"/>
                <w:lang w:val="nb-NO"/>
              </w:rPr>
              <w:t>(40 % modenhet)</w:t>
            </w:r>
          </w:p>
        </w:tc>
      </w:tr>
      <w:tr w:rsidR="002F7302" w:rsidRPr="00BA198A" w14:paraId="1391E921" w14:textId="77777777" w:rsidTr="0029703E">
        <w:tblPrEx>
          <w:tblBorders>
            <w:left w:val="none" w:sz="0" w:space="0" w:color="auto"/>
            <w:right w:val="none" w:sz="0" w:space="0" w:color="auto"/>
          </w:tblBorders>
        </w:tblPrEx>
        <w:tc>
          <w:tcPr>
            <w:tcW w:w="3105" w:type="dxa"/>
            <w:tcBorders>
              <w:left w:val="single" w:sz="4" w:space="0" w:color="auto"/>
              <w:bottom w:val="nil"/>
              <w:right w:val="nil"/>
            </w:tcBorders>
          </w:tcPr>
          <w:p w14:paraId="64622925" w14:textId="77777777" w:rsidR="002F7302" w:rsidRPr="00BA198A" w:rsidRDefault="002F7302" w:rsidP="002F7302">
            <w:pPr>
              <w:pStyle w:val="A-Single"/>
              <w:rPr>
                <w:lang w:val="nb-NO"/>
              </w:rPr>
            </w:pPr>
            <w:r w:rsidRPr="00BA198A">
              <w:rPr>
                <w:sz w:val="18"/>
                <w:szCs w:val="18"/>
                <w:lang w:val="nb-NO"/>
              </w:rPr>
              <w:t>Antall hendelser: totalt antall pasienter (%)</w:t>
            </w:r>
          </w:p>
        </w:tc>
        <w:tc>
          <w:tcPr>
            <w:tcW w:w="3106" w:type="dxa"/>
            <w:tcBorders>
              <w:left w:val="nil"/>
              <w:bottom w:val="nil"/>
              <w:right w:val="nil"/>
            </w:tcBorders>
          </w:tcPr>
          <w:p w14:paraId="24D15153" w14:textId="77777777" w:rsidR="002F7302" w:rsidRPr="00BA198A" w:rsidRDefault="002F7302" w:rsidP="002F7302">
            <w:pPr>
              <w:pStyle w:val="A-Single"/>
              <w:rPr>
                <w:lang w:val="nb-NO"/>
              </w:rPr>
            </w:pPr>
            <w:r w:rsidRPr="00BA198A">
              <w:rPr>
                <w:sz w:val="18"/>
                <w:szCs w:val="18"/>
                <w:lang w:val="nb-NO"/>
              </w:rPr>
              <w:t>70:196 (36)</w:t>
            </w:r>
          </w:p>
        </w:tc>
        <w:tc>
          <w:tcPr>
            <w:tcW w:w="3111" w:type="dxa"/>
            <w:tcBorders>
              <w:left w:val="nil"/>
              <w:bottom w:val="nil"/>
              <w:right w:val="single" w:sz="4" w:space="0" w:color="auto"/>
            </w:tcBorders>
          </w:tcPr>
          <w:p w14:paraId="0D29B1AD" w14:textId="77777777" w:rsidR="002F7302" w:rsidRPr="00BA198A" w:rsidRDefault="002F7302" w:rsidP="002F7302">
            <w:pPr>
              <w:pStyle w:val="A-Single"/>
              <w:rPr>
                <w:lang w:val="nb-NO"/>
              </w:rPr>
            </w:pPr>
            <w:r w:rsidRPr="00BA198A">
              <w:rPr>
                <w:sz w:val="18"/>
                <w:szCs w:val="18"/>
                <w:lang w:val="nb-NO"/>
              </w:rPr>
              <w:t xml:space="preserve">49:99 (50) </w:t>
            </w:r>
          </w:p>
        </w:tc>
      </w:tr>
      <w:tr w:rsidR="002F7302" w:rsidRPr="00BA198A" w14:paraId="79A457CB" w14:textId="77777777" w:rsidTr="0029703E">
        <w:tblPrEx>
          <w:tblBorders>
            <w:left w:val="none" w:sz="0" w:space="0" w:color="auto"/>
            <w:right w:val="none" w:sz="0" w:space="0" w:color="auto"/>
          </w:tblBorders>
        </w:tblPrEx>
        <w:tc>
          <w:tcPr>
            <w:tcW w:w="3105" w:type="dxa"/>
            <w:tcBorders>
              <w:top w:val="nil"/>
              <w:left w:val="single" w:sz="4" w:space="0" w:color="auto"/>
              <w:bottom w:val="nil"/>
              <w:right w:val="nil"/>
            </w:tcBorders>
          </w:tcPr>
          <w:p w14:paraId="5FA96211" w14:textId="77777777" w:rsidR="002F7302" w:rsidRPr="00BA198A" w:rsidRDefault="002F7302" w:rsidP="002F7302">
            <w:pPr>
              <w:pStyle w:val="A-Single"/>
              <w:rPr>
                <w:lang w:val="nb-NO"/>
              </w:rPr>
            </w:pPr>
            <w:r w:rsidRPr="00BA198A">
              <w:rPr>
                <w:sz w:val="18"/>
                <w:szCs w:val="18"/>
                <w:lang w:val="nb-NO"/>
              </w:rPr>
              <w:t>Median tid (måneder) (95 % KI)</w:t>
            </w:r>
          </w:p>
        </w:tc>
        <w:tc>
          <w:tcPr>
            <w:tcW w:w="3106" w:type="dxa"/>
            <w:tcBorders>
              <w:top w:val="nil"/>
              <w:left w:val="nil"/>
              <w:bottom w:val="nil"/>
              <w:right w:val="nil"/>
            </w:tcBorders>
          </w:tcPr>
          <w:p w14:paraId="0024002B" w14:textId="77777777" w:rsidR="002F7302" w:rsidRPr="00BA198A" w:rsidRDefault="002F7302" w:rsidP="002F7302">
            <w:pPr>
              <w:pStyle w:val="A-Single"/>
              <w:rPr>
                <w:lang w:val="nb-NO"/>
              </w:rPr>
            </w:pPr>
            <w:r w:rsidRPr="00BA198A">
              <w:rPr>
                <w:sz w:val="18"/>
                <w:szCs w:val="18"/>
                <w:lang w:val="nb-NO"/>
              </w:rPr>
              <w:t>NR (24,1</w:t>
            </w:r>
            <w:r w:rsidRPr="00BA198A">
              <w:rPr>
                <w:sz w:val="18"/>
                <w:szCs w:val="18"/>
                <w:lang w:val="nb-NO"/>
              </w:rPr>
              <w:noBreakHyphen/>
              <w:t>NR)</w:t>
            </w:r>
          </w:p>
        </w:tc>
        <w:tc>
          <w:tcPr>
            <w:tcW w:w="3111" w:type="dxa"/>
            <w:tcBorders>
              <w:top w:val="nil"/>
              <w:left w:val="nil"/>
              <w:bottom w:val="nil"/>
              <w:right w:val="single" w:sz="4" w:space="0" w:color="auto"/>
            </w:tcBorders>
          </w:tcPr>
          <w:p w14:paraId="00272ADF" w14:textId="77777777" w:rsidR="002F7302" w:rsidRPr="00BA198A" w:rsidRDefault="002F7302" w:rsidP="002F7302">
            <w:pPr>
              <w:pStyle w:val="A-Single"/>
              <w:rPr>
                <w:lang w:val="nb-NO"/>
              </w:rPr>
            </w:pPr>
            <w:r w:rsidRPr="00BA198A">
              <w:rPr>
                <w:sz w:val="18"/>
                <w:szCs w:val="18"/>
                <w:lang w:val="nb-NO"/>
              </w:rPr>
              <w:t>18,4 (15,4</w:t>
            </w:r>
            <w:r w:rsidRPr="00BA198A">
              <w:rPr>
                <w:sz w:val="18"/>
                <w:szCs w:val="18"/>
                <w:lang w:val="nb-NO"/>
              </w:rPr>
              <w:noBreakHyphen/>
              <w:t>22,8)</w:t>
            </w:r>
          </w:p>
        </w:tc>
      </w:tr>
      <w:tr w:rsidR="002F7302" w:rsidRPr="00BA198A" w14:paraId="09FDFBEA" w14:textId="77777777" w:rsidTr="00656345">
        <w:tblPrEx>
          <w:tblBorders>
            <w:left w:val="none" w:sz="0" w:space="0" w:color="auto"/>
            <w:right w:val="none" w:sz="0" w:space="0" w:color="auto"/>
          </w:tblBorders>
        </w:tblPrEx>
        <w:tc>
          <w:tcPr>
            <w:tcW w:w="3105" w:type="dxa"/>
            <w:tcBorders>
              <w:top w:val="nil"/>
              <w:left w:val="single" w:sz="4" w:space="0" w:color="auto"/>
              <w:bottom w:val="nil"/>
              <w:right w:val="nil"/>
            </w:tcBorders>
          </w:tcPr>
          <w:p w14:paraId="30C90A76" w14:textId="77777777" w:rsidR="002F7302" w:rsidRPr="00BA198A" w:rsidRDefault="002F7302" w:rsidP="002F7302">
            <w:pPr>
              <w:pStyle w:val="A-Single"/>
              <w:rPr>
                <w:lang w:val="nb-NO"/>
              </w:rPr>
            </w:pPr>
            <w:r w:rsidRPr="00BA198A">
              <w:rPr>
                <w:sz w:val="18"/>
                <w:szCs w:val="18"/>
                <w:lang w:val="nb-NO"/>
              </w:rPr>
              <w:t xml:space="preserve">HR (95 % KI) </w:t>
            </w:r>
            <w:r w:rsidRPr="00BA198A">
              <w:rPr>
                <w:sz w:val="18"/>
                <w:szCs w:val="18"/>
                <w:vertAlign w:val="superscript"/>
                <w:lang w:val="nb-NO"/>
              </w:rPr>
              <w:t>a</w:t>
            </w:r>
          </w:p>
        </w:tc>
        <w:tc>
          <w:tcPr>
            <w:tcW w:w="3106" w:type="dxa"/>
            <w:tcBorders>
              <w:top w:val="nil"/>
              <w:left w:val="nil"/>
              <w:bottom w:val="nil"/>
              <w:right w:val="nil"/>
            </w:tcBorders>
          </w:tcPr>
          <w:p w14:paraId="2BA30B3D" w14:textId="77777777" w:rsidR="002F7302" w:rsidRPr="00BA198A" w:rsidRDefault="002F7302" w:rsidP="002F7302">
            <w:pPr>
              <w:pStyle w:val="A-Single"/>
              <w:rPr>
                <w:lang w:val="nb-NO"/>
              </w:rPr>
            </w:pPr>
            <w:r w:rsidRPr="00BA198A">
              <w:rPr>
                <w:sz w:val="18"/>
                <w:szCs w:val="18"/>
                <w:lang w:val="nb-NO"/>
              </w:rPr>
              <w:t>0,50 (0,34</w:t>
            </w:r>
            <w:r w:rsidRPr="00BA198A">
              <w:rPr>
                <w:sz w:val="18"/>
                <w:szCs w:val="18"/>
                <w:lang w:val="nb-NO"/>
              </w:rPr>
              <w:noBreakHyphen/>
              <w:t xml:space="preserve">0,72) </w:t>
            </w:r>
          </w:p>
        </w:tc>
        <w:tc>
          <w:tcPr>
            <w:tcW w:w="3111" w:type="dxa"/>
            <w:tcBorders>
              <w:top w:val="nil"/>
              <w:left w:val="nil"/>
              <w:bottom w:val="nil"/>
              <w:right w:val="single" w:sz="4" w:space="0" w:color="auto"/>
            </w:tcBorders>
          </w:tcPr>
          <w:p w14:paraId="28F2E9BF" w14:textId="77777777" w:rsidR="002F7302" w:rsidRPr="00BA198A" w:rsidRDefault="002F7302" w:rsidP="002F7302">
            <w:pPr>
              <w:pStyle w:val="A-Single"/>
              <w:rPr>
                <w:lang w:val="nb-NO"/>
              </w:rPr>
            </w:pPr>
          </w:p>
        </w:tc>
      </w:tr>
      <w:tr w:rsidR="002F7302" w:rsidRPr="00BA198A" w14:paraId="7F75E2EB" w14:textId="77777777" w:rsidTr="00656345">
        <w:tblPrEx>
          <w:tblBorders>
            <w:left w:val="none" w:sz="0" w:space="0" w:color="auto"/>
            <w:right w:val="none" w:sz="0" w:space="0" w:color="auto"/>
          </w:tblBorders>
        </w:tblPrEx>
        <w:tc>
          <w:tcPr>
            <w:tcW w:w="3105" w:type="dxa"/>
            <w:tcBorders>
              <w:top w:val="nil"/>
              <w:left w:val="single" w:sz="4" w:space="0" w:color="auto"/>
              <w:bottom w:val="single" w:sz="4" w:space="0" w:color="auto"/>
              <w:right w:val="nil"/>
            </w:tcBorders>
          </w:tcPr>
          <w:p w14:paraId="6FB5E3F9" w14:textId="77777777" w:rsidR="002F7302" w:rsidRPr="00BA198A" w:rsidRDefault="002F7302" w:rsidP="002F7302">
            <w:pPr>
              <w:pStyle w:val="A-Single"/>
              <w:rPr>
                <w:lang w:val="nb-NO"/>
              </w:rPr>
            </w:pPr>
            <w:r w:rsidRPr="00BA198A">
              <w:rPr>
                <w:sz w:val="18"/>
                <w:szCs w:val="18"/>
                <w:lang w:val="nb-NO"/>
              </w:rPr>
              <w:t>P-verdi (tosidig)</w:t>
            </w:r>
          </w:p>
        </w:tc>
        <w:tc>
          <w:tcPr>
            <w:tcW w:w="3106" w:type="dxa"/>
            <w:tcBorders>
              <w:top w:val="nil"/>
              <w:left w:val="nil"/>
              <w:bottom w:val="single" w:sz="4" w:space="0" w:color="auto"/>
              <w:right w:val="nil"/>
            </w:tcBorders>
          </w:tcPr>
          <w:p w14:paraId="2FF7A87E" w14:textId="77777777" w:rsidR="002F7302" w:rsidRPr="00BA198A" w:rsidRDefault="002F7302" w:rsidP="002F7302">
            <w:pPr>
              <w:pStyle w:val="A-Single"/>
              <w:rPr>
                <w:lang w:val="nb-NO"/>
              </w:rPr>
            </w:pPr>
            <w:r w:rsidRPr="00BA198A">
              <w:rPr>
                <w:sz w:val="18"/>
                <w:szCs w:val="18"/>
                <w:lang w:val="nb-NO"/>
              </w:rPr>
              <w:t>p = 0,0002</w:t>
            </w:r>
          </w:p>
        </w:tc>
        <w:tc>
          <w:tcPr>
            <w:tcW w:w="3111" w:type="dxa"/>
            <w:tcBorders>
              <w:top w:val="nil"/>
              <w:left w:val="nil"/>
              <w:bottom w:val="single" w:sz="4" w:space="0" w:color="auto"/>
              <w:right w:val="single" w:sz="4" w:space="0" w:color="auto"/>
            </w:tcBorders>
          </w:tcPr>
          <w:p w14:paraId="4B07A5F1" w14:textId="77777777" w:rsidR="002F7302" w:rsidRPr="00BA198A" w:rsidRDefault="002F7302" w:rsidP="002F7302">
            <w:pPr>
              <w:pStyle w:val="A-Single"/>
              <w:rPr>
                <w:lang w:val="nb-NO"/>
              </w:rPr>
            </w:pPr>
          </w:p>
        </w:tc>
      </w:tr>
    </w:tbl>
    <w:p w14:paraId="688F3F70" w14:textId="77777777" w:rsidR="0029703E" w:rsidRPr="00BA198A" w:rsidRDefault="0029703E" w:rsidP="00656345">
      <w:pPr>
        <w:ind w:left="450" w:hanging="450"/>
        <w:rPr>
          <w:sz w:val="18"/>
          <w:szCs w:val="18"/>
        </w:rPr>
      </w:pPr>
      <w:r w:rsidRPr="00BA198A">
        <w:rPr>
          <w:sz w:val="18"/>
          <w:szCs w:val="18"/>
        </w:rPr>
        <w:t>*</w:t>
      </w:r>
      <w:r w:rsidRPr="00BA198A">
        <w:rPr>
          <w:sz w:val="18"/>
          <w:szCs w:val="18"/>
        </w:rPr>
        <w:tab/>
        <w:t>Ikke kontrollert for multiplisitet</w:t>
      </w:r>
    </w:p>
    <w:p w14:paraId="5A81A572" w14:textId="77777777" w:rsidR="0029703E" w:rsidRPr="00BA198A" w:rsidRDefault="0029703E" w:rsidP="00656345">
      <w:pPr>
        <w:ind w:left="450" w:hanging="450"/>
        <w:rPr>
          <w:i/>
          <w:iCs/>
          <w:sz w:val="18"/>
          <w:szCs w:val="18"/>
        </w:rPr>
      </w:pPr>
      <w:r w:rsidRPr="00BA198A">
        <w:rPr>
          <w:sz w:val="18"/>
          <w:szCs w:val="18"/>
          <w:vertAlign w:val="superscript"/>
        </w:rPr>
        <w:t>a</w:t>
      </w:r>
      <w:r w:rsidRPr="00BA198A">
        <w:rPr>
          <w:sz w:val="18"/>
          <w:szCs w:val="18"/>
        </w:rPr>
        <w:tab/>
        <w:t xml:space="preserve">HR = </w:t>
      </w:r>
      <w:r w:rsidR="000171B1" w:rsidRPr="00BA198A">
        <w:rPr>
          <w:sz w:val="18"/>
          <w:szCs w:val="18"/>
        </w:rPr>
        <w:t>hasard</w:t>
      </w:r>
      <w:r w:rsidRPr="00BA198A">
        <w:rPr>
          <w:sz w:val="18"/>
          <w:szCs w:val="18"/>
        </w:rPr>
        <w:t xml:space="preserve"> ratio. En verdi &lt; 1 favoriserer olaparib. Analysen ble utført ved </w:t>
      </w:r>
      <w:r w:rsidR="00C77A05" w:rsidRPr="00BA198A">
        <w:rPr>
          <w:sz w:val="18"/>
          <w:szCs w:val="18"/>
        </w:rPr>
        <w:t>hjelp av</w:t>
      </w:r>
      <w:r w:rsidRPr="00BA198A">
        <w:rPr>
          <w:sz w:val="18"/>
          <w:szCs w:val="18"/>
        </w:rPr>
        <w:t xml:space="preserve"> en </w:t>
      </w:r>
      <w:r w:rsidR="00353AC1" w:rsidRPr="00BA198A">
        <w:rPr>
          <w:sz w:val="18"/>
          <w:szCs w:val="18"/>
        </w:rPr>
        <w:t>Cox</w:t>
      </w:r>
      <w:r w:rsidR="0099027B" w:rsidRPr="00BA198A">
        <w:rPr>
          <w:sz w:val="18"/>
          <w:szCs w:val="18"/>
        </w:rPr>
        <w:t>-</w:t>
      </w:r>
      <w:r w:rsidR="00353AC1" w:rsidRPr="00BA198A">
        <w:rPr>
          <w:sz w:val="18"/>
          <w:szCs w:val="18"/>
        </w:rPr>
        <w:t>proporsjonal hasardmodell inkluder</w:t>
      </w:r>
      <w:r w:rsidR="00C77A05" w:rsidRPr="00BA198A">
        <w:rPr>
          <w:sz w:val="18"/>
          <w:szCs w:val="18"/>
        </w:rPr>
        <w:t>t</w:t>
      </w:r>
      <w:r w:rsidRPr="00BA198A">
        <w:rPr>
          <w:sz w:val="18"/>
          <w:szCs w:val="18"/>
        </w:rPr>
        <w:t xml:space="preserve"> respons på tidligere platinakjemoterapi (CR eller PR) og tid til sykdomsprogresjon (&gt; 6</w:t>
      </w:r>
      <w:r w:rsidRPr="00BA198A">
        <w:rPr>
          <w:sz w:val="18"/>
          <w:szCs w:val="18"/>
        </w:rPr>
        <w:noBreakHyphen/>
        <w:t>12 måneder og &gt; 12 måneder) i den nest siste platinabaserte kjemoterapien</w:t>
      </w:r>
      <w:r w:rsidR="00353AC1" w:rsidRPr="00BA198A">
        <w:rPr>
          <w:sz w:val="18"/>
          <w:szCs w:val="18"/>
        </w:rPr>
        <w:t xml:space="preserve"> som kovariater</w:t>
      </w:r>
      <w:r w:rsidRPr="00BA198A">
        <w:rPr>
          <w:sz w:val="18"/>
          <w:szCs w:val="18"/>
        </w:rPr>
        <w:t>.</w:t>
      </w:r>
    </w:p>
    <w:p w14:paraId="3AB4E69F" w14:textId="76E194AD" w:rsidR="0029703E" w:rsidRPr="00BA198A" w:rsidRDefault="0029703E" w:rsidP="0029703E">
      <w:pPr>
        <w:ind w:left="450" w:hanging="450"/>
        <w:rPr>
          <w:sz w:val="18"/>
          <w:szCs w:val="18"/>
        </w:rPr>
      </w:pPr>
      <w:r w:rsidRPr="00BA198A">
        <w:rPr>
          <w:sz w:val="18"/>
          <w:szCs w:val="18"/>
        </w:rPr>
        <w:t>bd</w:t>
      </w:r>
      <w:r w:rsidR="00C77A05" w:rsidRPr="00BA198A">
        <w:rPr>
          <w:sz w:val="18"/>
          <w:szCs w:val="18"/>
        </w:rPr>
        <w:t xml:space="preserve"> </w:t>
      </w:r>
      <w:r w:rsidR="00F008D1" w:rsidRPr="00BA198A">
        <w:rPr>
          <w:sz w:val="18"/>
          <w:szCs w:val="18"/>
        </w:rPr>
        <w:tab/>
      </w:r>
      <w:r w:rsidRPr="00BA198A">
        <w:rPr>
          <w:sz w:val="18"/>
          <w:szCs w:val="18"/>
        </w:rPr>
        <w:t>to ganger daglig, NR ikke nådd, KI konfidensintervall, PFS2 tid fra randomisering til sekundær progresjon eller død, TFST tid fra randomisering til start av første påfølgende behandling eller død.</w:t>
      </w:r>
    </w:p>
    <w:p w14:paraId="5410B41D" w14:textId="77777777" w:rsidR="00D6015D" w:rsidRPr="00BA198A" w:rsidRDefault="00D6015D" w:rsidP="00B17C5B"/>
    <w:p w14:paraId="775ED723" w14:textId="4229A220" w:rsidR="00D6015D" w:rsidRPr="00D22C57" w:rsidRDefault="00D6015D" w:rsidP="00D22C57">
      <w:pPr>
        <w:ind w:left="1134" w:hanging="1134"/>
        <w:rPr>
          <w:b/>
          <w:bCs/>
          <w:szCs w:val="22"/>
        </w:rPr>
      </w:pPr>
      <w:r w:rsidRPr="00D22C57">
        <w:rPr>
          <w:b/>
          <w:bCs/>
          <w:szCs w:val="22"/>
        </w:rPr>
        <w:t>Figur</w:t>
      </w:r>
      <w:r w:rsidR="00F21EE4" w:rsidRPr="00D22C57">
        <w:rPr>
          <w:b/>
          <w:bCs/>
          <w:szCs w:val="22"/>
        </w:rPr>
        <w:t> </w:t>
      </w:r>
      <w:r w:rsidRPr="00D22C57">
        <w:rPr>
          <w:b/>
          <w:bCs/>
          <w:szCs w:val="22"/>
        </w:rPr>
        <w:t>4</w:t>
      </w:r>
      <w:r w:rsidRPr="00D22C57">
        <w:rPr>
          <w:b/>
          <w:bCs/>
          <w:szCs w:val="22"/>
        </w:rPr>
        <w:tab/>
        <w:t>SOLO2: Kaplan</w:t>
      </w:r>
      <w:r w:rsidRPr="00D22C57">
        <w:rPr>
          <w:b/>
          <w:bCs/>
          <w:szCs w:val="22"/>
        </w:rPr>
        <w:noBreakHyphen/>
        <w:t xml:space="preserve">Meier </w:t>
      </w:r>
      <w:r w:rsidR="007A4DD4" w:rsidRPr="00D22C57">
        <w:rPr>
          <w:b/>
          <w:bCs/>
          <w:szCs w:val="22"/>
        </w:rPr>
        <w:t>kurve</w:t>
      </w:r>
      <w:r w:rsidRPr="00D22C57">
        <w:rPr>
          <w:b/>
          <w:bCs/>
          <w:szCs w:val="22"/>
        </w:rPr>
        <w:t xml:space="preserve"> av OS hos pasienter med</w:t>
      </w:r>
      <w:r w:rsidRPr="00D22C57">
        <w:rPr>
          <w:b/>
          <w:bCs/>
          <w:color w:val="000000"/>
          <w:szCs w:val="22"/>
        </w:rPr>
        <w:t xml:space="preserve"> g</w:t>
      </w:r>
      <w:r w:rsidRPr="00D22C57">
        <w:rPr>
          <w:b/>
          <w:bCs/>
          <w:i/>
          <w:color w:val="000000"/>
          <w:szCs w:val="22"/>
        </w:rPr>
        <w:t>BRCA</w:t>
      </w:r>
      <w:r w:rsidRPr="00D22C57">
        <w:rPr>
          <w:b/>
          <w:bCs/>
          <w:i/>
          <w:szCs w:val="22"/>
        </w:rPr>
        <w:t>1/2</w:t>
      </w:r>
      <w:r w:rsidRPr="00D22C57">
        <w:rPr>
          <w:b/>
          <w:bCs/>
          <w:i/>
          <w:color w:val="000000"/>
          <w:szCs w:val="22"/>
        </w:rPr>
        <w:t>m</w:t>
      </w:r>
      <w:r w:rsidRPr="00D22C57">
        <w:rPr>
          <w:b/>
          <w:bCs/>
          <w:color w:val="000000"/>
          <w:szCs w:val="22"/>
        </w:rPr>
        <w:t xml:space="preserve"> </w:t>
      </w:r>
      <w:r w:rsidRPr="00D22C57">
        <w:rPr>
          <w:b/>
          <w:bCs/>
          <w:szCs w:val="22"/>
        </w:rPr>
        <w:t>PSR ovari</w:t>
      </w:r>
      <w:r w:rsidR="00F90DF7" w:rsidRPr="00D22C57">
        <w:rPr>
          <w:b/>
          <w:bCs/>
          <w:szCs w:val="22"/>
        </w:rPr>
        <w:t>al</w:t>
      </w:r>
      <w:r w:rsidRPr="00D22C57">
        <w:rPr>
          <w:b/>
          <w:bCs/>
          <w:szCs w:val="22"/>
        </w:rPr>
        <w:t>kreft (61% modenhet)</w:t>
      </w:r>
    </w:p>
    <w:p w14:paraId="2A48C59E" w14:textId="726A6984" w:rsidR="0029703E" w:rsidRPr="00BA198A" w:rsidRDefault="001C254A" w:rsidP="000B72EA">
      <w:pPr>
        <w:rPr>
          <w:szCs w:val="22"/>
        </w:rPr>
      </w:pPr>
      <w:r w:rsidRPr="00BA198A">
        <w:rPr>
          <w:noProof/>
          <w:lang w:val="en-US"/>
        </w:rPr>
        <mc:AlternateContent>
          <mc:Choice Requires="wps">
            <w:drawing>
              <wp:anchor distT="45720" distB="45720" distL="114300" distR="114300" simplePos="0" relativeHeight="251658269" behindDoc="0" locked="0" layoutInCell="1" allowOverlap="1" wp14:anchorId="2A41CD73" wp14:editId="7345163B">
                <wp:simplePos x="0" y="0"/>
                <wp:positionH relativeFrom="column">
                  <wp:posOffset>2131060</wp:posOffset>
                </wp:positionH>
                <wp:positionV relativeFrom="paragraph">
                  <wp:posOffset>3134360</wp:posOffset>
                </wp:positionV>
                <wp:extent cx="1779905" cy="323850"/>
                <wp:effectExtent l="0" t="0" r="0" b="0"/>
                <wp:wrapNone/>
                <wp:docPr id="61"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9905" cy="323850"/>
                        </a:xfrm>
                        <a:prstGeom prst="rect">
                          <a:avLst/>
                        </a:prstGeom>
                        <a:noFill/>
                        <a:ln w="9525">
                          <a:noFill/>
                          <a:miter lim="800000"/>
                          <a:headEnd/>
                          <a:tailEnd/>
                        </a:ln>
                      </wps:spPr>
                      <wps:txbx>
                        <w:txbxContent>
                          <w:p w14:paraId="1467791D" w14:textId="77777777" w:rsidR="007B7AC9" w:rsidRPr="00070E75" w:rsidRDefault="007B7AC9" w:rsidP="00477C84">
                            <w:pPr>
                              <w:jc w:val="center"/>
                              <w:rPr>
                                <w:sz w:val="18"/>
                                <w:szCs w:val="18"/>
                              </w:rPr>
                            </w:pPr>
                            <w:r w:rsidRPr="00070E75">
                              <w:rPr>
                                <w:sz w:val="18"/>
                                <w:szCs w:val="18"/>
                              </w:rPr>
                              <w:t>Ti</w:t>
                            </w:r>
                            <w:r>
                              <w:rPr>
                                <w:sz w:val="18"/>
                                <w:szCs w:val="18"/>
                              </w:rPr>
                              <w:t>d</w:t>
                            </w:r>
                            <w:r w:rsidRPr="00070E75">
                              <w:rPr>
                                <w:sz w:val="18"/>
                                <w:szCs w:val="18"/>
                              </w:rPr>
                              <w:t xml:space="preserve"> fr</w:t>
                            </w:r>
                            <w:r>
                              <w:rPr>
                                <w:sz w:val="18"/>
                                <w:szCs w:val="18"/>
                              </w:rPr>
                              <w:t xml:space="preserve">a </w:t>
                            </w:r>
                            <w:r w:rsidRPr="00070E75">
                              <w:rPr>
                                <w:sz w:val="18"/>
                                <w:szCs w:val="18"/>
                              </w:rPr>
                              <w:t>randomis</w:t>
                            </w:r>
                            <w:r>
                              <w:rPr>
                                <w:sz w:val="18"/>
                                <w:szCs w:val="18"/>
                              </w:rPr>
                              <w:t>ering</w:t>
                            </w:r>
                            <w:r w:rsidRPr="00070E75">
                              <w:rPr>
                                <w:sz w:val="18"/>
                                <w:szCs w:val="18"/>
                              </w:rPr>
                              <w:t xml:space="preserve"> (m</w:t>
                            </w:r>
                            <w:r>
                              <w:rPr>
                                <w:sz w:val="18"/>
                                <w:szCs w:val="18"/>
                              </w:rPr>
                              <w:t>åneder</w:t>
                            </w:r>
                            <w:r w:rsidRPr="00070E75">
                              <w:rPr>
                                <w:sz w:val="18"/>
                                <w:szCs w:val="18"/>
                              </w:rPr>
                              <w:t>)</w:t>
                            </w:r>
                          </w:p>
                          <w:p w14:paraId="4EFC4F4B" w14:textId="77777777" w:rsidR="007B7AC9" w:rsidRDefault="007B7AC9" w:rsidP="00D6015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41CD73" id="Text Box 61" o:spid="_x0000_s1037" type="#_x0000_t202" style="position:absolute;margin-left:167.8pt;margin-top:246.8pt;width:140.15pt;height:25.5pt;z-index:25165826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" filled="f" stroked="f">
                <v:textbox>
                  <w:txbxContent>
                    <w:p w14:paraId="1467791D" w14:textId="77777777" w:rsidR="007B7AC9" w:rsidRPr="00070E75" w:rsidRDefault="007B7AC9" w:rsidP="00477C84">
                      <w:pPr>
                        <w:jc w:val="center"/>
                        <w:rPr>
                          <w:sz w:val="18"/>
                          <w:szCs w:val="18"/>
                        </w:rPr>
                      </w:pPr>
                      <w:r w:rsidRPr="00070E75">
                        <w:rPr>
                          <w:sz w:val="18"/>
                          <w:szCs w:val="18"/>
                        </w:rPr>
                        <w:t>Ti</w:t>
                      </w:r>
                      <w:r>
                        <w:rPr>
                          <w:sz w:val="18"/>
                          <w:szCs w:val="18"/>
                        </w:rPr>
                        <w:t>d</w:t>
                      </w:r>
                      <w:r w:rsidRPr="00070E75">
                        <w:rPr>
                          <w:sz w:val="18"/>
                          <w:szCs w:val="18"/>
                        </w:rPr>
                        <w:t xml:space="preserve"> fr</w:t>
                      </w:r>
                      <w:r>
                        <w:rPr>
                          <w:sz w:val="18"/>
                          <w:szCs w:val="18"/>
                        </w:rPr>
                        <w:t xml:space="preserve">a </w:t>
                      </w:r>
                      <w:r w:rsidRPr="00070E75">
                        <w:rPr>
                          <w:sz w:val="18"/>
                          <w:szCs w:val="18"/>
                        </w:rPr>
                        <w:t>randomis</w:t>
                      </w:r>
                      <w:r>
                        <w:rPr>
                          <w:sz w:val="18"/>
                          <w:szCs w:val="18"/>
                        </w:rPr>
                        <w:t>ering</w:t>
                      </w:r>
                      <w:r w:rsidRPr="00070E75">
                        <w:rPr>
                          <w:sz w:val="18"/>
                          <w:szCs w:val="18"/>
                        </w:rPr>
                        <w:t xml:space="preserve"> (m</w:t>
                      </w:r>
                      <w:r>
                        <w:rPr>
                          <w:sz w:val="18"/>
                          <w:szCs w:val="18"/>
                        </w:rPr>
                        <w:t>åneder</w:t>
                      </w:r>
                      <w:r w:rsidRPr="00070E75">
                        <w:rPr>
                          <w:sz w:val="18"/>
                          <w:szCs w:val="18"/>
                        </w:rPr>
                        <w:t>)</w:t>
                      </w:r>
                    </w:p>
                    <w:p w14:paraId="4EFC4F4B" w14:textId="77777777" w:rsidR="007B7AC9" w:rsidRDefault="007B7AC9" w:rsidP="00D6015D"/>
                  </w:txbxContent>
                </v:textbox>
              </v:shape>
            </w:pict>
          </mc:Fallback>
        </mc:AlternateContent>
      </w:r>
      <w:r w:rsidR="006604C7" w:rsidRPr="00BA198A">
        <w:rPr>
          <w:noProof/>
          <w:lang w:val="en-US"/>
        </w:rPr>
        <mc:AlternateContent>
          <mc:Choice Requires="wps">
            <w:drawing>
              <wp:anchor distT="45720" distB="45720" distL="114300" distR="114300" simplePos="0" relativeHeight="251658268" behindDoc="0" locked="0" layoutInCell="1" allowOverlap="1" wp14:anchorId="1FDD0476" wp14:editId="2DA5F649">
                <wp:simplePos x="0" y="0"/>
                <wp:positionH relativeFrom="column">
                  <wp:posOffset>4108892</wp:posOffset>
                </wp:positionH>
                <wp:positionV relativeFrom="paragraph">
                  <wp:posOffset>51656</wp:posOffset>
                </wp:positionV>
                <wp:extent cx="1628775" cy="572494"/>
                <wp:effectExtent l="0" t="0" r="0" b="0"/>
                <wp:wrapNone/>
                <wp:docPr id="62"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8775" cy="572494"/>
                        </a:xfrm>
                        <a:prstGeom prst="rect">
                          <a:avLst/>
                        </a:prstGeom>
                        <a:noFill/>
                        <a:ln w="9525">
                          <a:noFill/>
                          <a:miter lim="800000"/>
                          <a:headEnd/>
                          <a:tailEnd/>
                        </a:ln>
                      </wps:spPr>
                      <wps:txbx>
                        <w:txbxContent>
                          <w:p w14:paraId="40C18A03" w14:textId="7C72E4DC" w:rsidR="007B7AC9" w:rsidRPr="009D756F" w:rsidRDefault="007B7AC9" w:rsidP="00D6015D">
                            <w:pPr>
                              <w:rPr>
                                <w:sz w:val="16"/>
                                <w:szCs w:val="14"/>
                              </w:rPr>
                            </w:pPr>
                            <w:r w:rsidRPr="009D756F">
                              <w:rPr>
                                <w:sz w:val="16"/>
                                <w:szCs w:val="14"/>
                              </w:rPr>
                              <w:t>Olaparib 300mg t</w:t>
                            </w:r>
                            <w:r w:rsidRPr="003847C5">
                              <w:rPr>
                                <w:sz w:val="16"/>
                                <w:szCs w:val="14"/>
                              </w:rPr>
                              <w:t>o ganger daglig</w:t>
                            </w:r>
                            <w:r w:rsidRPr="004B2E73">
                              <w:rPr>
                                <w:sz w:val="16"/>
                                <w:szCs w:val="14"/>
                              </w:rPr>
                              <w:t xml:space="preserve"> tablet</w:t>
                            </w:r>
                            <w:r>
                              <w:rPr>
                                <w:sz w:val="16"/>
                                <w:szCs w:val="14"/>
                              </w:rPr>
                              <w:t>t</w:t>
                            </w:r>
                          </w:p>
                          <w:p w14:paraId="5BD85EE5" w14:textId="5EC2CAEC" w:rsidR="007B7AC9" w:rsidRPr="003847C5" w:rsidRDefault="007B7AC9" w:rsidP="00D6015D">
                            <w:pPr>
                              <w:rPr>
                                <w:lang w:val="en-US"/>
                              </w:rPr>
                            </w:pPr>
                            <w:r w:rsidRPr="003847C5">
                              <w:rPr>
                                <w:sz w:val="16"/>
                                <w:szCs w:val="14"/>
                                <w:lang w:val="en-US"/>
                              </w:rPr>
                              <w:t>Placebo t</w:t>
                            </w:r>
                            <w:r>
                              <w:rPr>
                                <w:sz w:val="16"/>
                                <w:szCs w:val="14"/>
                                <w:lang w:val="en-US"/>
                              </w:rPr>
                              <w:t>o ganger daglig</w:t>
                            </w:r>
                            <w:r w:rsidRPr="003847C5">
                              <w:rPr>
                                <w:sz w:val="16"/>
                                <w:szCs w:val="14"/>
                                <w:lang w:val="en-US"/>
                              </w:rPr>
                              <w:t xml:space="preserve"> tablet</w:t>
                            </w:r>
                            <w:r>
                              <w:rPr>
                                <w:sz w:val="16"/>
                                <w:szCs w:val="14"/>
                                <w:lang w:val="en-US"/>
                              </w:rPr>
                              <w:t>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DD0476" id="Text Box 62" o:spid="_x0000_s1038" type="#_x0000_t202" style="position:absolute;margin-left:323.55pt;margin-top:4.05pt;width:128.25pt;height:45.1pt;z-index:2516582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" filled="f" stroked="f">
                <v:textbox>
                  <w:txbxContent>
                    <w:p w14:paraId="40C18A03" w14:textId="7C72E4DC" w:rsidR="007B7AC9" w:rsidRPr="009D756F" w:rsidRDefault="007B7AC9" w:rsidP="00D6015D">
                      <w:pPr>
                        <w:rPr>
                          <w:sz w:val="16"/>
                          <w:szCs w:val="14"/>
                        </w:rPr>
                      </w:pPr>
                      <w:r w:rsidRPr="009D756F">
                        <w:rPr>
                          <w:sz w:val="16"/>
                          <w:szCs w:val="14"/>
                        </w:rPr>
                        <w:t>Olaparib 300mg t</w:t>
                      </w:r>
                      <w:r w:rsidRPr="003847C5">
                        <w:rPr>
                          <w:sz w:val="16"/>
                          <w:szCs w:val="14"/>
                        </w:rPr>
                        <w:t>o ganger daglig</w:t>
                      </w:r>
                      <w:r w:rsidRPr="004B2E73">
                        <w:rPr>
                          <w:sz w:val="16"/>
                          <w:szCs w:val="14"/>
                        </w:rPr>
                        <w:t xml:space="preserve"> tablet</w:t>
                      </w:r>
                      <w:r>
                        <w:rPr>
                          <w:sz w:val="16"/>
                          <w:szCs w:val="14"/>
                        </w:rPr>
                        <w:t>t</w:t>
                      </w:r>
                    </w:p>
                    <w:p w14:paraId="5BD85EE5" w14:textId="5EC2CAEC" w:rsidR="007B7AC9" w:rsidRPr="003847C5" w:rsidRDefault="007B7AC9" w:rsidP="00D6015D">
                      <w:pPr>
                        <w:rPr>
                          <w:lang w:val="en-US"/>
                        </w:rPr>
                      </w:pPr>
                      <w:r w:rsidRPr="003847C5">
                        <w:rPr>
                          <w:sz w:val="16"/>
                          <w:szCs w:val="14"/>
                          <w:lang w:val="en-US"/>
                        </w:rPr>
                        <w:t>Placebo t</w:t>
                      </w:r>
                      <w:r>
                        <w:rPr>
                          <w:sz w:val="16"/>
                          <w:szCs w:val="14"/>
                          <w:lang w:val="en-US"/>
                        </w:rPr>
                        <w:t>o ganger daglig</w:t>
                      </w:r>
                      <w:r w:rsidRPr="003847C5">
                        <w:rPr>
                          <w:sz w:val="16"/>
                          <w:szCs w:val="14"/>
                          <w:lang w:val="en-US"/>
                        </w:rPr>
                        <w:t xml:space="preserve"> tablet</w:t>
                      </w:r>
                      <w:r>
                        <w:rPr>
                          <w:sz w:val="16"/>
                          <w:szCs w:val="14"/>
                          <w:lang w:val="en-US"/>
                        </w:rPr>
                        <w:t>t</w:t>
                      </w:r>
                    </w:p>
                  </w:txbxContent>
                </v:textbox>
              </v:shape>
            </w:pict>
          </mc:Fallback>
        </mc:AlternateContent>
      </w:r>
      <w:r w:rsidR="00D6015D" w:rsidRPr="00BA198A">
        <w:rPr>
          <w:noProof/>
          <w:lang w:val="en-US"/>
        </w:rPr>
        <mc:AlternateContent>
          <mc:Choice Requires="wps">
            <w:drawing>
              <wp:anchor distT="45720" distB="45720" distL="114300" distR="114300" simplePos="0" relativeHeight="251658273" behindDoc="0" locked="0" layoutInCell="1" allowOverlap="1" wp14:anchorId="4AF49830" wp14:editId="06E08AF2">
                <wp:simplePos x="0" y="0"/>
                <wp:positionH relativeFrom="column">
                  <wp:posOffset>23495</wp:posOffset>
                </wp:positionH>
                <wp:positionV relativeFrom="paragraph">
                  <wp:posOffset>184785</wp:posOffset>
                </wp:positionV>
                <wp:extent cx="371475" cy="1404620"/>
                <wp:effectExtent l="0" t="0" r="0" b="0"/>
                <wp:wrapNone/>
                <wp:docPr id="4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1404620"/>
                        </a:xfrm>
                        <a:prstGeom prst="rect">
                          <a:avLst/>
                        </a:prstGeom>
                        <a:noFill/>
                        <a:ln w="9525">
                          <a:noFill/>
                          <a:miter lim="800000"/>
                          <a:headEnd/>
                          <a:tailEnd/>
                        </a:ln>
                      </wps:spPr>
                      <wps:txbx>
                        <w:txbxContent>
                          <w:p w14:paraId="00A7F73A" w14:textId="77777777" w:rsidR="007B7AC9" w:rsidRPr="00070E75" w:rsidRDefault="007B7AC9" w:rsidP="00280965">
                            <w:pPr>
                              <w:rPr>
                                <w:sz w:val="18"/>
                                <w:szCs w:val="18"/>
                              </w:rPr>
                            </w:pPr>
                            <w:r>
                              <w:rPr>
                                <w:sz w:val="18"/>
                                <w:szCs w:val="18"/>
                              </w:rPr>
                              <w:t>Andel pasienter uten hendelse</w:t>
                            </w:r>
                          </w:p>
                          <w:p w14:paraId="51819BC8" w14:textId="77777777" w:rsidR="007B7AC9" w:rsidRDefault="007B7AC9" w:rsidP="00D6015D"/>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20000</wp14:pctHeight>
                </wp14:sizeRelV>
              </wp:anchor>
            </w:drawing>
          </mc:Choice>
          <mc:Fallback>
            <w:pict>
              <v:shape w14:anchorId="4AF49830" id="Text Box 47" o:spid="_x0000_s1039" type="#_x0000_t202" style="position:absolute;margin-left:1.85pt;margin-top:14.55pt;width:29.25pt;height:110.6pt;z-index:251658273;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" filled="f" stroked="f">
                <v:textbox style="layout-flow:vertical;mso-layout-flow-alt:bottom-to-top">
                  <w:txbxContent>
                    <w:p w14:paraId="00A7F73A" w14:textId="77777777" w:rsidR="007B7AC9" w:rsidRPr="00070E75" w:rsidRDefault="007B7AC9" w:rsidP="00280965">
                      <w:pPr>
                        <w:rPr>
                          <w:sz w:val="18"/>
                          <w:szCs w:val="18"/>
                        </w:rPr>
                      </w:pPr>
                      <w:r>
                        <w:rPr>
                          <w:sz w:val="18"/>
                          <w:szCs w:val="18"/>
                        </w:rPr>
                        <w:t>Andel pasienter uten hendelse</w:t>
                      </w:r>
                    </w:p>
                    <w:p w14:paraId="51819BC8" w14:textId="77777777" w:rsidR="007B7AC9" w:rsidRDefault="007B7AC9" w:rsidP="00D6015D"/>
                  </w:txbxContent>
                </v:textbox>
              </v:shape>
            </w:pict>
          </mc:Fallback>
        </mc:AlternateContent>
      </w:r>
      <w:r w:rsidR="00D6015D" w:rsidRPr="00BA198A">
        <w:rPr>
          <w:noProof/>
          <w:lang w:val="en-US"/>
        </w:rPr>
        <mc:AlternateContent>
          <mc:Choice Requires="wps">
            <w:drawing>
              <wp:anchor distT="45720" distB="45720" distL="114300" distR="114300" simplePos="0" relativeHeight="251658272" behindDoc="0" locked="0" layoutInCell="1" allowOverlap="1" wp14:anchorId="40F17037" wp14:editId="7C16AD2C">
                <wp:simplePos x="0" y="0"/>
                <wp:positionH relativeFrom="column">
                  <wp:posOffset>642620</wp:posOffset>
                </wp:positionH>
                <wp:positionV relativeFrom="paragraph">
                  <wp:posOffset>3775710</wp:posOffset>
                </wp:positionV>
                <wp:extent cx="1695450" cy="276225"/>
                <wp:effectExtent l="0" t="0" r="0" b="0"/>
                <wp:wrapNone/>
                <wp:docPr id="58"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76225"/>
                        </a:xfrm>
                        <a:prstGeom prst="rect">
                          <a:avLst/>
                        </a:prstGeom>
                        <a:noFill/>
                        <a:ln w="9525">
                          <a:noFill/>
                          <a:miter lim="800000"/>
                          <a:headEnd/>
                          <a:tailEnd/>
                        </a:ln>
                      </wps:spPr>
                      <wps:txbx>
                        <w:txbxContent>
                          <w:p w14:paraId="27E0B8C0" w14:textId="14F6B39F" w:rsidR="007B7AC9" w:rsidRDefault="007B7AC9" w:rsidP="00D6015D">
                            <w:pPr>
                              <w:rPr>
                                <w:sz w:val="16"/>
                                <w:szCs w:val="14"/>
                              </w:rPr>
                            </w:pPr>
                            <w:r>
                              <w:rPr>
                                <w:sz w:val="16"/>
                                <w:szCs w:val="14"/>
                              </w:rPr>
                              <w:t>Placebo to ganger daglig tablett</w:t>
                            </w:r>
                          </w:p>
                          <w:p w14:paraId="731C684D" w14:textId="77777777" w:rsidR="007B7AC9" w:rsidRDefault="007B7AC9" w:rsidP="00D6015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F17037" id="Text Box 58" o:spid="_x0000_s1040" type="#_x0000_t202" style="position:absolute;margin-left:50.6pt;margin-top:297.3pt;width:133.5pt;height:21.75pt;z-index:251658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" filled="f" stroked="f">
                <v:textbox>
                  <w:txbxContent>
                    <w:p w14:paraId="27E0B8C0" w14:textId="14F6B39F" w:rsidR="007B7AC9" w:rsidRDefault="007B7AC9" w:rsidP="00D6015D">
                      <w:pPr>
                        <w:rPr>
                          <w:sz w:val="16"/>
                          <w:szCs w:val="14"/>
                        </w:rPr>
                      </w:pPr>
                      <w:r>
                        <w:rPr>
                          <w:sz w:val="16"/>
                          <w:szCs w:val="14"/>
                        </w:rPr>
                        <w:t>Placebo to ganger daglig tablett</w:t>
                      </w:r>
                    </w:p>
                    <w:p w14:paraId="731C684D" w14:textId="77777777" w:rsidR="007B7AC9" w:rsidRDefault="007B7AC9" w:rsidP="00D6015D"/>
                  </w:txbxContent>
                </v:textbox>
              </v:shape>
            </w:pict>
          </mc:Fallback>
        </mc:AlternateContent>
      </w:r>
      <w:r w:rsidR="00D6015D" w:rsidRPr="00BA198A">
        <w:rPr>
          <w:noProof/>
          <w:lang w:val="en-US"/>
        </w:rPr>
        <mc:AlternateContent>
          <mc:Choice Requires="wps">
            <w:drawing>
              <wp:anchor distT="45720" distB="45720" distL="114300" distR="114300" simplePos="0" relativeHeight="251658271" behindDoc="0" locked="0" layoutInCell="1" allowOverlap="1" wp14:anchorId="6118EE1B" wp14:editId="7F39D779">
                <wp:simplePos x="0" y="0"/>
                <wp:positionH relativeFrom="column">
                  <wp:posOffset>623570</wp:posOffset>
                </wp:positionH>
                <wp:positionV relativeFrom="paragraph">
                  <wp:posOffset>3318510</wp:posOffset>
                </wp:positionV>
                <wp:extent cx="1676400" cy="742950"/>
                <wp:effectExtent l="0" t="0" r="0" b="0"/>
                <wp:wrapNone/>
                <wp:docPr id="60"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742950"/>
                        </a:xfrm>
                        <a:prstGeom prst="rect">
                          <a:avLst/>
                        </a:prstGeom>
                        <a:noFill/>
                        <a:ln w="9525">
                          <a:noFill/>
                          <a:miter lim="800000"/>
                          <a:headEnd/>
                          <a:tailEnd/>
                        </a:ln>
                      </wps:spPr>
                      <wps:txbx>
                        <w:txbxContent>
                          <w:p w14:paraId="08058BE4" w14:textId="57559F05" w:rsidR="007B7AC9" w:rsidRPr="004B2E73" w:rsidRDefault="007B7AC9" w:rsidP="00D6015D">
                            <w:pPr>
                              <w:rPr>
                                <w:sz w:val="16"/>
                                <w:szCs w:val="14"/>
                              </w:rPr>
                            </w:pPr>
                            <w:r>
                              <w:rPr>
                                <w:sz w:val="18"/>
                                <w:szCs w:val="18"/>
                              </w:rPr>
                              <w:t>Antall pasienter med risiko</w:t>
                            </w:r>
                            <w:r w:rsidRPr="004B2E73">
                              <w:rPr>
                                <w:sz w:val="16"/>
                                <w:szCs w:val="14"/>
                              </w:rPr>
                              <w:t>:</w:t>
                            </w:r>
                          </w:p>
                          <w:p w14:paraId="57D45FED" w14:textId="0AC26EDE" w:rsidR="007B7AC9" w:rsidRDefault="007B7AC9" w:rsidP="00D6015D">
                            <w:r>
                              <w:rPr>
                                <w:sz w:val="16"/>
                                <w:szCs w:val="14"/>
                              </w:rPr>
                              <w:t>Olaparib 300mg to ganger daglig tablett</w:t>
                            </w:r>
                          </w:p>
                          <w:p w14:paraId="0970E67C" w14:textId="77777777" w:rsidR="007B7AC9" w:rsidRDefault="007B7AC9" w:rsidP="00D6015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18EE1B" id="Text Box 60" o:spid="_x0000_s1041" type="#_x0000_t202" style="position:absolute;margin-left:49.1pt;margin-top:261.3pt;width:132pt;height:58.5pt;z-index:25165827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" filled="f" stroked="f">
                <v:textbox>
                  <w:txbxContent>
                    <w:p w14:paraId="08058BE4" w14:textId="57559F05" w:rsidR="007B7AC9" w:rsidRPr="004B2E73" w:rsidRDefault="007B7AC9" w:rsidP="00D6015D">
                      <w:pPr>
                        <w:rPr>
                          <w:sz w:val="16"/>
                          <w:szCs w:val="14"/>
                        </w:rPr>
                      </w:pPr>
                      <w:r>
                        <w:rPr>
                          <w:sz w:val="18"/>
                          <w:szCs w:val="18"/>
                        </w:rPr>
                        <w:t>Antall pasienter med risiko</w:t>
                      </w:r>
                      <w:r w:rsidRPr="004B2E73">
                        <w:rPr>
                          <w:sz w:val="16"/>
                          <w:szCs w:val="14"/>
                        </w:rPr>
                        <w:t>:</w:t>
                      </w:r>
                    </w:p>
                    <w:p w14:paraId="57D45FED" w14:textId="0AC26EDE" w:rsidR="007B7AC9" w:rsidRDefault="007B7AC9" w:rsidP="00D6015D">
                      <w:r>
                        <w:rPr>
                          <w:sz w:val="16"/>
                          <w:szCs w:val="14"/>
                        </w:rPr>
                        <w:t>Olaparib 300mg to ganger daglig tablett</w:t>
                      </w:r>
                    </w:p>
                    <w:p w14:paraId="0970E67C" w14:textId="77777777" w:rsidR="007B7AC9" w:rsidRDefault="007B7AC9" w:rsidP="00D6015D"/>
                  </w:txbxContent>
                </v:textbox>
              </v:shape>
            </w:pict>
          </mc:Fallback>
        </mc:AlternateContent>
      </w:r>
      <w:r w:rsidR="00D6015D" w:rsidRPr="00BA198A">
        <w:rPr>
          <w:noProof/>
          <w:lang w:val="en-US"/>
        </w:rPr>
        <w:drawing>
          <wp:inline distT="0" distB="0" distL="0" distR="0" wp14:anchorId="289B2C8F" wp14:editId="640932DA">
            <wp:extent cx="5760085" cy="4450715"/>
            <wp:effectExtent l="0" t="0" r="0" b="6985"/>
            <wp:docPr id="63" name="Picture 63"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EMT2515_SOLO2_OS_QRD.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60085" cy="4450715"/>
                    </a:xfrm>
                    <a:prstGeom prst="rect">
                      <a:avLst/>
                    </a:prstGeom>
                  </pic:spPr>
                </pic:pic>
              </a:graphicData>
            </a:graphic>
          </wp:inline>
        </w:drawing>
      </w:r>
      <w:r w:rsidR="0029703E" w:rsidRPr="00BA198A">
        <w:rPr>
          <w:szCs w:val="22"/>
        </w:rPr>
        <w:t xml:space="preserve">Blant pasientene som ble inkludert i studien med påvisbar sykdom (mållesjoner ved baseline), ble en objektiv responsrate på 41 % oppnådd i Lynparza-armen sammenlignet med 17 % </w:t>
      </w:r>
      <w:r w:rsidR="00616204" w:rsidRPr="00BA198A">
        <w:rPr>
          <w:szCs w:val="22"/>
        </w:rPr>
        <w:t>i</w:t>
      </w:r>
      <w:r w:rsidR="0029703E" w:rsidRPr="00BA198A">
        <w:rPr>
          <w:szCs w:val="22"/>
        </w:rPr>
        <w:t xml:space="preserve"> placebo</w:t>
      </w:r>
      <w:r w:rsidR="00616204" w:rsidRPr="00BA198A">
        <w:rPr>
          <w:szCs w:val="22"/>
        </w:rPr>
        <w:t>-armen</w:t>
      </w:r>
      <w:r w:rsidR="0029703E" w:rsidRPr="00BA198A">
        <w:rPr>
          <w:szCs w:val="22"/>
        </w:rPr>
        <w:t>. Blant pasienter som ble behandlet med Lynparza som ble inkludert i studien med sykdomstegn (mål- eller ikke-mållesjoner ved baseline) oppnådde 15,0 % komplett respons sammenlignet med 9,1 % på placebo.</w:t>
      </w:r>
    </w:p>
    <w:p w14:paraId="44D2061B" w14:textId="77777777" w:rsidR="0029703E" w:rsidRPr="00BA198A" w:rsidRDefault="0029703E" w:rsidP="0029703E">
      <w:pPr>
        <w:autoSpaceDE w:val="0"/>
        <w:autoSpaceDN w:val="0"/>
        <w:adjustRightInd w:val="0"/>
        <w:rPr>
          <w:szCs w:val="22"/>
        </w:rPr>
      </w:pPr>
    </w:p>
    <w:p w14:paraId="48410D21" w14:textId="77777777" w:rsidR="0029703E" w:rsidRPr="00BA198A" w:rsidRDefault="0029703E" w:rsidP="0029703E">
      <w:pPr>
        <w:autoSpaceDE w:val="0"/>
        <w:autoSpaceDN w:val="0"/>
        <w:adjustRightInd w:val="0"/>
        <w:rPr>
          <w:szCs w:val="22"/>
        </w:rPr>
      </w:pPr>
      <w:r w:rsidRPr="00BA198A">
        <w:rPr>
          <w:szCs w:val="22"/>
        </w:rPr>
        <w:t xml:space="preserve">Ved tidspunktet for analyse av PFS var median behandlingsvarighet 19,4 måneder for olaparib og 5,6 måneder for placebo. De fleste pasientene forble på startdosen av olaparib på 300 mg bd. </w:t>
      </w:r>
      <w:r w:rsidRPr="00BA198A">
        <w:rPr>
          <w:szCs w:val="22"/>
        </w:rPr>
        <w:lastRenderedPageBreak/>
        <w:t xml:space="preserve">Forekomsten av doseavbrudd, </w:t>
      </w:r>
      <w:r w:rsidRPr="00BA198A">
        <w:rPr>
          <w:szCs w:val="22"/>
        </w:rPr>
        <w:noBreakHyphen/>
        <w:t>reduksjoner og seponering på grunn av bivirkninger var henholdsvis 45,1 %, 25,1 % og 10,8 %. Doseavbrudd forekom hyppigst i løpet av de første 3 månedene og dosereduksjoner i løpet av de første 3</w:t>
      </w:r>
      <w:r w:rsidRPr="00BA198A">
        <w:rPr>
          <w:szCs w:val="22"/>
        </w:rPr>
        <w:noBreakHyphen/>
        <w:t xml:space="preserve">6 månedene av behandlingen. Bivirkningene som hyppigst førte til doseavbrudd eller </w:t>
      </w:r>
      <w:r w:rsidRPr="00BA198A">
        <w:rPr>
          <w:szCs w:val="22"/>
        </w:rPr>
        <w:noBreakHyphen/>
        <w:t>reduksjon var anemi, kvalme og oppkast.</w:t>
      </w:r>
    </w:p>
    <w:p w14:paraId="02A1843B" w14:textId="77777777" w:rsidR="0029703E" w:rsidRPr="00BA198A" w:rsidRDefault="0029703E" w:rsidP="0029703E">
      <w:pPr>
        <w:autoSpaceDE w:val="0"/>
        <w:autoSpaceDN w:val="0"/>
        <w:adjustRightInd w:val="0"/>
        <w:rPr>
          <w:szCs w:val="22"/>
        </w:rPr>
      </w:pPr>
    </w:p>
    <w:p w14:paraId="095A8BBA" w14:textId="77777777" w:rsidR="0029703E" w:rsidRPr="00BA198A" w:rsidRDefault="0029703E" w:rsidP="0029703E">
      <w:pPr>
        <w:autoSpaceDE w:val="0"/>
        <w:autoSpaceDN w:val="0"/>
        <w:adjustRightInd w:val="0"/>
        <w:rPr>
          <w:szCs w:val="22"/>
        </w:rPr>
      </w:pPr>
      <w:r w:rsidRPr="00BA198A">
        <w:rPr>
          <w:szCs w:val="22"/>
        </w:rPr>
        <w:t>Pasientrapportert utfall (PRO)-data indikerte ingen forskjell mellom pasientene som fikk olaparib sammenlignet med dem som fikk placebo, som vurdert ved endring fra baseline i TOI av FACT</w:t>
      </w:r>
      <w:r w:rsidRPr="00BA198A">
        <w:rPr>
          <w:szCs w:val="22"/>
        </w:rPr>
        <w:noBreakHyphen/>
        <w:t>O.</w:t>
      </w:r>
    </w:p>
    <w:p w14:paraId="71AF0C34" w14:textId="77777777" w:rsidR="0029703E" w:rsidRPr="00BA198A" w:rsidRDefault="0029703E" w:rsidP="0029703E">
      <w:pPr>
        <w:autoSpaceDE w:val="0"/>
        <w:autoSpaceDN w:val="0"/>
        <w:adjustRightInd w:val="0"/>
        <w:rPr>
          <w:szCs w:val="22"/>
        </w:rPr>
      </w:pPr>
    </w:p>
    <w:p w14:paraId="6374091C" w14:textId="77777777" w:rsidR="0029703E" w:rsidRPr="00BA198A" w:rsidRDefault="0029703E" w:rsidP="0029703E">
      <w:pPr>
        <w:autoSpaceDE w:val="0"/>
        <w:autoSpaceDN w:val="0"/>
        <w:adjustRightInd w:val="0"/>
        <w:rPr>
          <w:szCs w:val="22"/>
        </w:rPr>
      </w:pPr>
      <w:r w:rsidRPr="00BA198A">
        <w:rPr>
          <w:i/>
          <w:szCs w:val="22"/>
        </w:rPr>
        <w:t>Stu</w:t>
      </w:r>
      <w:r w:rsidR="005C4A3A" w:rsidRPr="00BA198A">
        <w:rPr>
          <w:i/>
          <w:szCs w:val="22"/>
        </w:rPr>
        <w:t>dy</w:t>
      </w:r>
      <w:r w:rsidRPr="00BA198A">
        <w:rPr>
          <w:i/>
          <w:szCs w:val="22"/>
        </w:rPr>
        <w:t> 19 (D0810C00019)</w:t>
      </w:r>
    </w:p>
    <w:p w14:paraId="758E6D2E" w14:textId="2A7DF622" w:rsidR="0029703E" w:rsidRPr="00BA198A" w:rsidRDefault="0029703E" w:rsidP="0029703E">
      <w:pPr>
        <w:autoSpaceDE w:val="0"/>
        <w:autoSpaceDN w:val="0"/>
        <w:adjustRightInd w:val="0"/>
        <w:rPr>
          <w:szCs w:val="22"/>
        </w:rPr>
      </w:pPr>
      <w:r w:rsidRPr="00BA198A">
        <w:t xml:space="preserve">Sikkerhet og effekt av olaparib </w:t>
      </w:r>
      <w:r w:rsidRPr="00BA198A">
        <w:rPr>
          <w:szCs w:val="22"/>
        </w:rPr>
        <w:t>som vedlikeholdsbehandling ved PSR ovarialkreft, inkludert egglederkreft eller primær peritoneal kreft, etter behandling med to eller flere platina</w:t>
      </w:r>
      <w:r w:rsidR="00C77A05" w:rsidRPr="00BA198A">
        <w:rPr>
          <w:szCs w:val="22"/>
        </w:rPr>
        <w:t>baserte</w:t>
      </w:r>
      <w:r w:rsidRPr="00BA198A">
        <w:rPr>
          <w:szCs w:val="22"/>
        </w:rPr>
        <w:t xml:space="preserve"> regimer, ble undersøkt i en stor randomisert, dobbeltblindet, placebo-kontrollert fase II-studie (</w:t>
      </w:r>
      <w:r w:rsidR="005C4A3A" w:rsidRPr="00BA198A">
        <w:rPr>
          <w:szCs w:val="22"/>
        </w:rPr>
        <w:t>Study</w:t>
      </w:r>
      <w:r w:rsidRPr="00BA198A">
        <w:rPr>
          <w:szCs w:val="22"/>
        </w:rPr>
        <w:t xml:space="preserve"> 19). Studien sammenlignet effekten av Lynparza som vedlikeholdsbehandling </w:t>
      </w:r>
      <w:r w:rsidR="003D5890" w:rsidRPr="00BA198A">
        <w:rPr>
          <w:szCs w:val="22"/>
        </w:rPr>
        <w:t>(</w:t>
      </w:r>
      <w:r w:rsidRPr="00BA198A">
        <w:rPr>
          <w:szCs w:val="22"/>
        </w:rPr>
        <w:t>tatt inntil progresjon med placebo-behandling hos 265 (136 olaparib og 129 placebo) PSR pasienter med høygradig serøs ovarialkreft som responderte (CR eller PR) etter å ha fullført platina</w:t>
      </w:r>
      <w:r w:rsidR="00C77A05" w:rsidRPr="00BA198A">
        <w:rPr>
          <w:szCs w:val="22"/>
        </w:rPr>
        <w:t>basert</w:t>
      </w:r>
      <w:r w:rsidRPr="00BA198A">
        <w:rPr>
          <w:szCs w:val="22"/>
        </w:rPr>
        <w:t xml:space="preserve"> kjemoterapi. Det primære endepunktet var PFS basert på utprøvervurdert RECIST 1.0. Sekundære effektendepunkt inkluderte OS, sykdomskontrollrate (DCR), definert som bekreftet CR/PR+SD (stabil sykdom), HRQoL og sykdomsrelaterte symptomer. Eksplorative analyser av TFST og TSST ble også gjort.</w:t>
      </w:r>
    </w:p>
    <w:p w14:paraId="73FF8122" w14:textId="77777777" w:rsidR="0029703E" w:rsidRPr="00BA198A" w:rsidRDefault="0029703E" w:rsidP="0029703E">
      <w:pPr>
        <w:autoSpaceDE w:val="0"/>
        <w:autoSpaceDN w:val="0"/>
        <w:adjustRightInd w:val="0"/>
        <w:rPr>
          <w:szCs w:val="22"/>
        </w:rPr>
      </w:pPr>
    </w:p>
    <w:p w14:paraId="2C09E645" w14:textId="77777777" w:rsidR="0029703E" w:rsidRPr="00BA198A" w:rsidRDefault="0029703E" w:rsidP="0029703E">
      <w:pPr>
        <w:autoSpaceDE w:val="0"/>
        <w:autoSpaceDN w:val="0"/>
        <w:adjustRightInd w:val="0"/>
        <w:rPr>
          <w:szCs w:val="22"/>
        </w:rPr>
      </w:pPr>
      <w:r w:rsidRPr="00BA198A">
        <w:rPr>
          <w:szCs w:val="22"/>
        </w:rPr>
        <w:t xml:space="preserve">Pasienter som hadde fått tilbakefall av sykdommen &gt; 6 måneder etter at nest siste platinabaserte kjemoterapi var fullført, ble inkludert. Det var ikke nødvendig med tegn på </w:t>
      </w:r>
      <w:r w:rsidRPr="00BA198A">
        <w:rPr>
          <w:i/>
          <w:szCs w:val="22"/>
        </w:rPr>
        <w:t>BRCA1/2</w:t>
      </w:r>
      <w:r w:rsidRPr="00BA198A">
        <w:rPr>
          <w:szCs w:val="22"/>
        </w:rPr>
        <w:t>-mutasjon for å bli inkludert (</w:t>
      </w:r>
      <w:r w:rsidRPr="00BA198A">
        <w:rPr>
          <w:i/>
          <w:szCs w:val="22"/>
        </w:rPr>
        <w:t>BRCA</w:t>
      </w:r>
      <w:r w:rsidRPr="00BA198A">
        <w:rPr>
          <w:szCs w:val="22"/>
        </w:rPr>
        <w:t>-mutasjonsstatus for noen pasienter ble bestemt retrospektivt). Pasientene kunne ikke tidligere ha mottatt olaparib eller annen PARP</w:t>
      </w:r>
      <w:r w:rsidRPr="00BA198A">
        <w:rPr>
          <w:szCs w:val="22"/>
        </w:rPr>
        <w:noBreakHyphen/>
        <w:t>hemmende behandling. Pasientene kunne tidligere ha mottatt bevacizumab, unntatt i behandlingen umiddelbart før randomisering. Gjentatt behandling med olaparib etter progresjon på olaparib var ikke tillatt.</w:t>
      </w:r>
    </w:p>
    <w:p w14:paraId="12D3B4B8" w14:textId="77777777" w:rsidR="0029703E" w:rsidRPr="00BA198A" w:rsidRDefault="0029703E" w:rsidP="0029703E">
      <w:pPr>
        <w:autoSpaceDE w:val="0"/>
        <w:autoSpaceDN w:val="0"/>
        <w:adjustRightInd w:val="0"/>
        <w:rPr>
          <w:szCs w:val="22"/>
        </w:rPr>
      </w:pPr>
    </w:p>
    <w:p w14:paraId="5EC8AD8A" w14:textId="77777777" w:rsidR="0029703E" w:rsidRPr="00BA198A" w:rsidRDefault="0029703E" w:rsidP="0029703E">
      <w:pPr>
        <w:autoSpaceDE w:val="0"/>
        <w:autoSpaceDN w:val="0"/>
        <w:adjustRightInd w:val="0"/>
        <w:rPr>
          <w:szCs w:val="22"/>
        </w:rPr>
      </w:pPr>
      <w:r w:rsidRPr="00BA198A">
        <w:rPr>
          <w:szCs w:val="22"/>
        </w:rPr>
        <w:t xml:space="preserve">Pasienter med </w:t>
      </w:r>
      <w:r w:rsidRPr="00BA198A">
        <w:rPr>
          <w:i/>
          <w:szCs w:val="22"/>
        </w:rPr>
        <w:t>BRCA1/2</w:t>
      </w:r>
      <w:r w:rsidRPr="00BA198A">
        <w:rPr>
          <w:szCs w:val="22"/>
        </w:rPr>
        <w:t xml:space="preserve">-mutasjoner ble identifisert enten ved blodprøver (kimbanemutasjoner) via en lokal test eller ved </w:t>
      </w:r>
      <w:r w:rsidR="005A5407" w:rsidRPr="00BA198A">
        <w:rPr>
          <w:szCs w:val="22"/>
        </w:rPr>
        <w:t xml:space="preserve">sentral </w:t>
      </w:r>
      <w:r w:rsidRPr="00BA198A">
        <w:rPr>
          <w:szCs w:val="22"/>
        </w:rPr>
        <w:t>test</w:t>
      </w:r>
      <w:r w:rsidR="005A5407" w:rsidRPr="00BA198A">
        <w:rPr>
          <w:szCs w:val="22"/>
        </w:rPr>
        <w:t>ing</w:t>
      </w:r>
      <w:r w:rsidRPr="00BA198A">
        <w:rPr>
          <w:szCs w:val="22"/>
        </w:rPr>
        <w:t xml:space="preserve"> </w:t>
      </w:r>
      <w:r w:rsidR="005A5407" w:rsidRPr="00BA198A">
        <w:rPr>
          <w:szCs w:val="22"/>
        </w:rPr>
        <w:t xml:space="preserve">på </w:t>
      </w:r>
      <w:r w:rsidRPr="00BA198A">
        <w:rPr>
          <w:szCs w:val="22"/>
        </w:rPr>
        <w:t xml:space="preserve">«Myriad», eller med en tumorprøve ved å bruke en test fra Foundation Medicine. Store omrokkeringer i </w:t>
      </w:r>
      <w:r w:rsidRPr="00BA198A">
        <w:rPr>
          <w:i/>
          <w:szCs w:val="22"/>
        </w:rPr>
        <w:t>BRCA1/2</w:t>
      </w:r>
      <w:r w:rsidRPr="00BA198A">
        <w:rPr>
          <w:szCs w:val="22"/>
        </w:rPr>
        <w:t>-genene ble oppdaget hos 7,4 % (10/136) av de randomiserte pasientene.</w:t>
      </w:r>
    </w:p>
    <w:p w14:paraId="53B677E6" w14:textId="77777777" w:rsidR="0029703E" w:rsidRPr="00BA198A" w:rsidRDefault="0029703E" w:rsidP="0029703E">
      <w:pPr>
        <w:autoSpaceDE w:val="0"/>
        <w:autoSpaceDN w:val="0"/>
        <w:adjustRightInd w:val="0"/>
        <w:rPr>
          <w:szCs w:val="22"/>
        </w:rPr>
      </w:pPr>
    </w:p>
    <w:p w14:paraId="1A229A8F" w14:textId="77777777" w:rsidR="0029703E" w:rsidRPr="00BA198A" w:rsidRDefault="0029703E" w:rsidP="0029703E">
      <w:pPr>
        <w:autoSpaceDE w:val="0"/>
        <w:autoSpaceDN w:val="0"/>
        <w:adjustRightInd w:val="0"/>
        <w:rPr>
          <w:szCs w:val="22"/>
        </w:rPr>
      </w:pPr>
      <w:r w:rsidRPr="00BA198A">
        <w:rPr>
          <w:szCs w:val="22"/>
        </w:rPr>
        <w:t>Demografiske og baseline</w:t>
      </w:r>
      <w:r w:rsidR="00C77A05" w:rsidRPr="00BA198A">
        <w:rPr>
          <w:szCs w:val="22"/>
        </w:rPr>
        <w:t xml:space="preserve"> egenskaper</w:t>
      </w:r>
      <w:r w:rsidRPr="00BA198A">
        <w:rPr>
          <w:szCs w:val="22"/>
        </w:rPr>
        <w:t xml:space="preserve"> var generelt godt balansert mellom olaparib- og placebo-armene. Median alder var 59 år i begge armene. Ovarialkreft var primærtumor hos 86 % av pasientene. I olaparib-armen hadde 44 % av pasientene kun 2 tidligere behandlingslinjer, og 56 % hadde 3 eller flere tidligere behandlingslinjer. I placebo-armen hadde 49 % av pasientene kun 2 tidligere behandlingslinjer, og 51 % hadde 3 eller flere tidligere behandlingslinjer. De fleste pasientene hadde ECOG funksjonsstatus 0 (77 %). </w:t>
      </w:r>
      <w:r w:rsidR="00353AC1" w:rsidRPr="00BA198A">
        <w:rPr>
          <w:szCs w:val="22"/>
        </w:rPr>
        <w:t xml:space="preserve">Det er </w:t>
      </w:r>
      <w:r w:rsidR="00CF1BF2" w:rsidRPr="00BA198A">
        <w:rPr>
          <w:szCs w:val="22"/>
        </w:rPr>
        <w:t>ingen</w:t>
      </w:r>
      <w:r w:rsidR="00A968ED" w:rsidRPr="00BA198A">
        <w:rPr>
          <w:szCs w:val="22"/>
        </w:rPr>
        <w:t xml:space="preserve"> </w:t>
      </w:r>
      <w:r w:rsidR="00353AC1" w:rsidRPr="00BA198A">
        <w:rPr>
          <w:szCs w:val="22"/>
        </w:rPr>
        <w:t xml:space="preserve">data hos pasienter med </w:t>
      </w:r>
      <w:r w:rsidR="00A968ED" w:rsidRPr="00BA198A">
        <w:rPr>
          <w:szCs w:val="22"/>
        </w:rPr>
        <w:t>funksjonsstatus 2 til 4</w:t>
      </w:r>
      <w:r w:rsidR="00353AC1" w:rsidRPr="00BA198A">
        <w:rPr>
          <w:szCs w:val="22"/>
        </w:rPr>
        <w:t xml:space="preserve">. </w:t>
      </w:r>
      <w:r w:rsidRPr="00BA198A">
        <w:rPr>
          <w:szCs w:val="22"/>
        </w:rPr>
        <w:t>Platinafritt intervall var &gt; 12 måneder hos 60 % og &gt; 6</w:t>
      </w:r>
      <w:r w:rsidRPr="00BA198A">
        <w:rPr>
          <w:szCs w:val="22"/>
        </w:rPr>
        <w:noBreakHyphen/>
        <w:t>12 måneder hos 40 % av pasientene. Respons på tidligere platinabasert kjemoterapi var fullstendig hos 45 % og delvis hos 55 % av pasientene.</w:t>
      </w:r>
      <w:r w:rsidR="00B140D8" w:rsidRPr="00BA198A">
        <w:rPr>
          <w:szCs w:val="22"/>
        </w:rPr>
        <w:t xml:space="preserve"> I olaparib- og placebo-armene hadde henholdsvis 6 % og 5 % av pasientene fått bevacizumab tidligere.</w:t>
      </w:r>
    </w:p>
    <w:p w14:paraId="3C9017EC" w14:textId="77777777" w:rsidR="0029703E" w:rsidRPr="00BA198A" w:rsidRDefault="0029703E" w:rsidP="0029703E">
      <w:pPr>
        <w:autoSpaceDE w:val="0"/>
        <w:autoSpaceDN w:val="0"/>
        <w:adjustRightInd w:val="0"/>
        <w:rPr>
          <w:szCs w:val="22"/>
        </w:rPr>
      </w:pPr>
    </w:p>
    <w:p w14:paraId="7EF28682" w14:textId="77777777" w:rsidR="0029703E" w:rsidRPr="00BA198A" w:rsidRDefault="0029703E" w:rsidP="0029703E">
      <w:pPr>
        <w:autoSpaceDE w:val="0"/>
        <w:autoSpaceDN w:val="0"/>
        <w:adjustRightInd w:val="0"/>
        <w:rPr>
          <w:szCs w:val="22"/>
        </w:rPr>
      </w:pPr>
      <w:r w:rsidRPr="00BA198A">
        <w:rPr>
          <w:szCs w:val="22"/>
        </w:rPr>
        <w:t>Studien nådde sitt primære mål og demonstrerte en statistisk signifikant forbedring av PFS for olaparib sammenlignet med placebo i den samlede populasjonen, med HR på 0,35 (95 % KI 0,25</w:t>
      </w:r>
      <w:r w:rsidRPr="00BA198A">
        <w:rPr>
          <w:szCs w:val="22"/>
        </w:rPr>
        <w:noBreakHyphen/>
        <w:t xml:space="preserve">0,49, p &lt; 0,00001, median 8,4 måneder olaparib vs. 4,8 måneder placebo). Ved den avsluttende </w:t>
      </w:r>
      <w:r w:rsidR="00B140D8" w:rsidRPr="00BA198A">
        <w:rPr>
          <w:szCs w:val="22"/>
        </w:rPr>
        <w:t>OS-</w:t>
      </w:r>
      <w:r w:rsidRPr="00BA198A">
        <w:rPr>
          <w:szCs w:val="22"/>
        </w:rPr>
        <w:t>analysen (data cut</w:t>
      </w:r>
      <w:r w:rsidR="00C77A05" w:rsidRPr="00BA198A">
        <w:rPr>
          <w:szCs w:val="22"/>
        </w:rPr>
        <w:t>-</w:t>
      </w:r>
      <w:r w:rsidRPr="00BA198A">
        <w:rPr>
          <w:szCs w:val="22"/>
        </w:rPr>
        <w:t xml:space="preserve">off (DCO) 9. mai 2016) ved 79 % modenhet var </w:t>
      </w:r>
      <w:r w:rsidR="000171B1" w:rsidRPr="00BA198A">
        <w:rPr>
          <w:szCs w:val="22"/>
        </w:rPr>
        <w:t>hasard</w:t>
      </w:r>
      <w:r w:rsidRPr="00BA198A">
        <w:rPr>
          <w:szCs w:val="22"/>
        </w:rPr>
        <w:t xml:space="preserve"> ratio for olaparib sammenlignet med placebo 0,73 (95 % KI 0,55</w:t>
      </w:r>
      <w:r w:rsidRPr="00BA198A">
        <w:rPr>
          <w:szCs w:val="22"/>
        </w:rPr>
        <w:noBreakHyphen/>
        <w:t>0,95, p = 0,02138 (møtte ikke det prespesifiserte signifikansnivået på &lt; 0,0095), median 29,8 måneder olaparib vs. 27,8 måneder placebo). I gruppen som fikk olaparib, fortsatte 23,5 % (n = 32/136) av pasientene behandlingen i ≥ 2 år, sammenlignet med 3,9 % (n = 5/128) av pasienter som fikk placebo. Selv om pasienttallene var begrensede, fortsatte 13,2 % (n = 18/136) av pasientene som fikk olaparib</w:t>
      </w:r>
      <w:r w:rsidR="00C77A05" w:rsidRPr="00BA198A">
        <w:rPr>
          <w:szCs w:val="22"/>
        </w:rPr>
        <w:t>-</w:t>
      </w:r>
      <w:r w:rsidRPr="00BA198A">
        <w:rPr>
          <w:szCs w:val="22"/>
        </w:rPr>
        <w:t>behandlingen i ≥ 5 år, sammenlignet med 0,8 % (n = 1/128) i placebogruppen.</w:t>
      </w:r>
    </w:p>
    <w:p w14:paraId="391F17E5" w14:textId="77777777" w:rsidR="0029703E" w:rsidRPr="00BA198A" w:rsidRDefault="0029703E" w:rsidP="0029703E"/>
    <w:p w14:paraId="78E490F8" w14:textId="77777777" w:rsidR="0029703E" w:rsidRPr="00BA198A" w:rsidRDefault="0029703E" w:rsidP="0029703E">
      <w:pPr>
        <w:autoSpaceDE w:val="0"/>
        <w:autoSpaceDN w:val="0"/>
        <w:adjustRightInd w:val="0"/>
        <w:rPr>
          <w:szCs w:val="22"/>
        </w:rPr>
      </w:pPr>
      <w:r w:rsidRPr="00BA198A">
        <w:rPr>
          <w:szCs w:val="22"/>
        </w:rPr>
        <w:t xml:space="preserve">Forhåndsplanlagte undergruppeanalyser identifiserte pasienter med </w:t>
      </w:r>
      <w:r w:rsidRPr="00BA198A">
        <w:rPr>
          <w:i/>
          <w:szCs w:val="22"/>
        </w:rPr>
        <w:t>BRCA1/2</w:t>
      </w:r>
      <w:r w:rsidRPr="00BA198A">
        <w:rPr>
          <w:szCs w:val="22"/>
        </w:rPr>
        <w:t xml:space="preserve">-mutert ovarialkreft (n = 136, 51,3 %, inkludert 20 pasienter identifisert med en somatisk tumor </w:t>
      </w:r>
      <w:r w:rsidRPr="00BA198A">
        <w:rPr>
          <w:i/>
          <w:szCs w:val="22"/>
        </w:rPr>
        <w:t>BRCA1/2</w:t>
      </w:r>
      <w:r w:rsidRPr="00BA198A">
        <w:rPr>
          <w:szCs w:val="22"/>
        </w:rPr>
        <w:t xml:space="preserve">-mutasjon) som undergruppen som oppnådde størst klinisk nytteverdi av vedlikeholdsbehandling med olaparib monoterapi. Nytteverdi ble også sett hos pasienter med </w:t>
      </w:r>
      <w:r w:rsidRPr="00BA198A">
        <w:rPr>
          <w:i/>
          <w:szCs w:val="22"/>
        </w:rPr>
        <w:t>BRCA1/2</w:t>
      </w:r>
      <w:r w:rsidRPr="00BA198A">
        <w:rPr>
          <w:szCs w:val="22"/>
        </w:rPr>
        <w:t xml:space="preserve">-villtype/varianter med ukjent </w:t>
      </w:r>
      <w:r w:rsidRPr="00BA198A">
        <w:rPr>
          <w:szCs w:val="22"/>
        </w:rPr>
        <w:lastRenderedPageBreak/>
        <w:t>signifikans (</w:t>
      </w:r>
      <w:r w:rsidRPr="00BA198A">
        <w:rPr>
          <w:i/>
          <w:szCs w:val="22"/>
        </w:rPr>
        <w:t>BRCA1/2 wt</w:t>
      </w:r>
      <w:r w:rsidRPr="00BA198A">
        <w:rPr>
          <w:szCs w:val="22"/>
        </w:rPr>
        <w:t>/VUS), men størrelsen på denne var mindre. Det forelå ingen strategi for multippel testing for undergruppeanalysene.</w:t>
      </w:r>
    </w:p>
    <w:p w14:paraId="739A5FB2" w14:textId="77777777" w:rsidR="0029703E" w:rsidRPr="00BA198A" w:rsidRDefault="0029703E" w:rsidP="0029703E">
      <w:pPr>
        <w:autoSpaceDE w:val="0"/>
        <w:autoSpaceDN w:val="0"/>
        <w:adjustRightInd w:val="0"/>
        <w:rPr>
          <w:szCs w:val="22"/>
        </w:rPr>
      </w:pPr>
    </w:p>
    <w:p w14:paraId="04561532" w14:textId="57E56546" w:rsidR="0029703E" w:rsidRPr="00BA198A" w:rsidRDefault="0029703E" w:rsidP="0029703E">
      <w:pPr>
        <w:autoSpaceDE w:val="0"/>
        <w:autoSpaceDN w:val="0"/>
        <w:adjustRightInd w:val="0"/>
        <w:rPr>
          <w:szCs w:val="22"/>
        </w:rPr>
      </w:pPr>
      <w:r w:rsidRPr="00BA198A">
        <w:rPr>
          <w:szCs w:val="22"/>
        </w:rPr>
        <w:t xml:space="preserve">En oppsummering av utfallene for de primære målene hos pasienter med </w:t>
      </w:r>
      <w:r w:rsidRPr="00BA198A">
        <w:rPr>
          <w:i/>
          <w:szCs w:val="22"/>
        </w:rPr>
        <w:t>BRCA1/2</w:t>
      </w:r>
      <w:r w:rsidRPr="00BA198A">
        <w:rPr>
          <w:szCs w:val="22"/>
        </w:rPr>
        <w:t xml:space="preserve">-mutert og </w:t>
      </w:r>
      <w:r w:rsidRPr="00BA198A">
        <w:rPr>
          <w:i/>
          <w:szCs w:val="22"/>
        </w:rPr>
        <w:t>BRCA1/2 wt</w:t>
      </w:r>
      <w:r w:rsidRPr="00BA198A">
        <w:rPr>
          <w:szCs w:val="22"/>
        </w:rPr>
        <w:t xml:space="preserve">/VUS PSR ovarialkreft i </w:t>
      </w:r>
      <w:r w:rsidR="005C4A3A" w:rsidRPr="00BA198A">
        <w:rPr>
          <w:szCs w:val="22"/>
        </w:rPr>
        <w:t>Study</w:t>
      </w:r>
      <w:r w:rsidRPr="00BA198A">
        <w:rPr>
          <w:szCs w:val="22"/>
        </w:rPr>
        <w:t> 19 er presentert i tabell </w:t>
      </w:r>
      <w:r w:rsidR="00DF2E34">
        <w:rPr>
          <w:szCs w:val="22"/>
        </w:rPr>
        <w:t>6</w:t>
      </w:r>
      <w:r w:rsidRPr="00BA198A">
        <w:rPr>
          <w:szCs w:val="22"/>
        </w:rPr>
        <w:t xml:space="preserve"> og for alle pasientene i </w:t>
      </w:r>
      <w:r w:rsidR="005C4A3A" w:rsidRPr="00BA198A">
        <w:rPr>
          <w:szCs w:val="22"/>
        </w:rPr>
        <w:t>Study</w:t>
      </w:r>
      <w:r w:rsidRPr="00BA198A">
        <w:rPr>
          <w:szCs w:val="22"/>
        </w:rPr>
        <w:t> 19 i tabell </w:t>
      </w:r>
      <w:r w:rsidR="00DF2E34">
        <w:rPr>
          <w:szCs w:val="22"/>
        </w:rPr>
        <w:t>6</w:t>
      </w:r>
      <w:r w:rsidRPr="00BA198A">
        <w:rPr>
          <w:szCs w:val="22"/>
        </w:rPr>
        <w:t>, samt figur </w:t>
      </w:r>
      <w:r w:rsidR="00477C84" w:rsidRPr="00BA198A">
        <w:rPr>
          <w:szCs w:val="22"/>
        </w:rPr>
        <w:t>5</w:t>
      </w:r>
      <w:r w:rsidRPr="00BA198A">
        <w:rPr>
          <w:szCs w:val="22"/>
        </w:rPr>
        <w:t>.</w:t>
      </w:r>
    </w:p>
    <w:p w14:paraId="7577D76F" w14:textId="77777777" w:rsidR="0029703E" w:rsidRPr="00BA198A" w:rsidRDefault="0029703E" w:rsidP="0029703E">
      <w:pPr>
        <w:autoSpaceDE w:val="0"/>
        <w:autoSpaceDN w:val="0"/>
        <w:adjustRightInd w:val="0"/>
        <w:rPr>
          <w:szCs w:val="22"/>
        </w:rPr>
      </w:pPr>
    </w:p>
    <w:p w14:paraId="1190A6FA" w14:textId="327254E3" w:rsidR="0029703E" w:rsidRPr="00D22C57" w:rsidRDefault="0029703E" w:rsidP="00157425">
      <w:pPr>
        <w:keepNext/>
        <w:autoSpaceDE w:val="0"/>
        <w:autoSpaceDN w:val="0"/>
        <w:adjustRightInd w:val="0"/>
        <w:ind w:left="1134" w:hanging="1134"/>
        <w:rPr>
          <w:b/>
          <w:bCs/>
          <w:szCs w:val="22"/>
        </w:rPr>
      </w:pPr>
      <w:r w:rsidRPr="00D22C57">
        <w:rPr>
          <w:b/>
          <w:bCs/>
          <w:szCs w:val="22"/>
        </w:rPr>
        <w:t>Tabell </w:t>
      </w:r>
      <w:r w:rsidR="00D25E2B">
        <w:rPr>
          <w:b/>
          <w:bCs/>
          <w:szCs w:val="22"/>
        </w:rPr>
        <w:t>6</w:t>
      </w:r>
      <w:r w:rsidR="00BF112A" w:rsidRPr="00D22C57">
        <w:rPr>
          <w:b/>
          <w:bCs/>
          <w:szCs w:val="22"/>
        </w:rPr>
        <w:tab/>
      </w:r>
      <w:r w:rsidRPr="00D22C57">
        <w:rPr>
          <w:b/>
          <w:bCs/>
          <w:szCs w:val="22"/>
        </w:rPr>
        <w:t xml:space="preserve">Oppsummering av utfallene for de primære målene hos alle pasienter og pasienter med </w:t>
      </w:r>
      <w:r w:rsidRPr="00D22C57">
        <w:rPr>
          <w:b/>
          <w:bCs/>
          <w:i/>
          <w:szCs w:val="22"/>
        </w:rPr>
        <w:t>BRCA1/2</w:t>
      </w:r>
      <w:r w:rsidRPr="00D22C57">
        <w:rPr>
          <w:b/>
          <w:bCs/>
          <w:szCs w:val="22"/>
        </w:rPr>
        <w:t xml:space="preserve">-mutert og </w:t>
      </w:r>
      <w:r w:rsidRPr="00D22C57">
        <w:rPr>
          <w:b/>
          <w:bCs/>
          <w:i/>
          <w:szCs w:val="22"/>
        </w:rPr>
        <w:t>BRCA1/2 wt</w:t>
      </w:r>
      <w:r w:rsidRPr="00D22C57">
        <w:rPr>
          <w:b/>
          <w:bCs/>
          <w:szCs w:val="22"/>
        </w:rPr>
        <w:t xml:space="preserve">/VUS PSR ovarialkreft i </w:t>
      </w:r>
      <w:r w:rsidR="005C4A3A" w:rsidRPr="00D22C57">
        <w:rPr>
          <w:b/>
          <w:bCs/>
          <w:szCs w:val="22"/>
        </w:rPr>
        <w:t>Study</w:t>
      </w:r>
      <w:r w:rsidRPr="00D22C57">
        <w:rPr>
          <w:b/>
          <w:bCs/>
          <w:szCs w:val="22"/>
        </w:rPr>
        <w:t xml:space="preserve"> 19</w:t>
      </w:r>
    </w:p>
    <w:tbl>
      <w:tblPr>
        <w:tblW w:w="9209" w:type="dxa"/>
        <w:tblCellMar>
          <w:left w:w="0" w:type="dxa"/>
          <w:right w:w="0" w:type="dxa"/>
        </w:tblCellMar>
        <w:tblLook w:val="04A0" w:firstRow="1" w:lastRow="0" w:firstColumn="1" w:lastColumn="0" w:noHBand="0" w:noVBand="1"/>
      </w:tblPr>
      <w:tblGrid>
        <w:gridCol w:w="1612"/>
        <w:gridCol w:w="1236"/>
        <w:gridCol w:w="1258"/>
        <w:gridCol w:w="1276"/>
        <w:gridCol w:w="1276"/>
        <w:gridCol w:w="1417"/>
        <w:gridCol w:w="1134"/>
      </w:tblGrid>
      <w:tr w:rsidR="0029703E" w:rsidRPr="00BA198A" w14:paraId="4DDE66AA" w14:textId="77777777" w:rsidTr="0029703E">
        <w:trPr>
          <w:cantSplit/>
          <w:tblHeader/>
        </w:trPr>
        <w:tc>
          <w:tcPr>
            <w:tcW w:w="1612" w:type="dxa"/>
            <w:tcBorders>
              <w:top w:val="single" w:sz="12" w:space="0" w:color="auto"/>
              <w:left w:val="single" w:sz="4" w:space="0" w:color="auto"/>
              <w:bottom w:val="single" w:sz="4" w:space="0" w:color="auto"/>
              <w:right w:val="nil"/>
            </w:tcBorders>
            <w:tcMar>
              <w:top w:w="0" w:type="dxa"/>
              <w:left w:w="108" w:type="dxa"/>
              <w:bottom w:w="0" w:type="dxa"/>
              <w:right w:w="108" w:type="dxa"/>
            </w:tcMar>
          </w:tcPr>
          <w:p w14:paraId="75627CCA" w14:textId="77777777" w:rsidR="0029703E" w:rsidRPr="00BA198A" w:rsidRDefault="0029703E" w:rsidP="0029703E">
            <w:pPr>
              <w:pStyle w:val="A-TableHeader"/>
              <w:rPr>
                <w:sz w:val="18"/>
                <w:szCs w:val="18"/>
                <w:lang w:val="nb-NO"/>
              </w:rPr>
            </w:pPr>
          </w:p>
        </w:tc>
        <w:tc>
          <w:tcPr>
            <w:tcW w:w="2494" w:type="dxa"/>
            <w:gridSpan w:val="2"/>
            <w:tcBorders>
              <w:top w:val="single" w:sz="12" w:space="0" w:color="auto"/>
              <w:left w:val="nil"/>
              <w:bottom w:val="single" w:sz="4" w:space="0" w:color="auto"/>
              <w:right w:val="nil"/>
            </w:tcBorders>
            <w:tcMar>
              <w:top w:w="0" w:type="dxa"/>
              <w:left w:w="108" w:type="dxa"/>
              <w:bottom w:w="0" w:type="dxa"/>
              <w:right w:w="108" w:type="dxa"/>
            </w:tcMar>
          </w:tcPr>
          <w:p w14:paraId="5E5A4585" w14:textId="77777777" w:rsidR="0029703E" w:rsidRPr="00BA198A" w:rsidRDefault="0029703E" w:rsidP="0029703E">
            <w:pPr>
              <w:pStyle w:val="A-TableHeader"/>
              <w:rPr>
                <w:sz w:val="18"/>
                <w:szCs w:val="18"/>
                <w:lang w:val="nb-NO"/>
              </w:rPr>
            </w:pPr>
            <w:r w:rsidRPr="00BA198A">
              <w:rPr>
                <w:iCs/>
                <w:sz w:val="18"/>
                <w:szCs w:val="18"/>
                <w:lang w:val="nb-NO"/>
              </w:rPr>
              <w:t>Alle pasienter</w:t>
            </w:r>
            <w:r w:rsidRPr="00BA198A">
              <w:rPr>
                <w:iCs/>
                <w:sz w:val="18"/>
                <w:szCs w:val="18"/>
                <w:vertAlign w:val="superscript"/>
                <w:lang w:val="nb-NO"/>
              </w:rPr>
              <w:t>a</w:t>
            </w:r>
          </w:p>
        </w:tc>
        <w:tc>
          <w:tcPr>
            <w:tcW w:w="2552" w:type="dxa"/>
            <w:gridSpan w:val="2"/>
            <w:tcBorders>
              <w:top w:val="single" w:sz="12" w:space="0" w:color="auto"/>
              <w:left w:val="nil"/>
              <w:bottom w:val="single" w:sz="4" w:space="0" w:color="auto"/>
            </w:tcBorders>
            <w:tcMar>
              <w:top w:w="0" w:type="dxa"/>
              <w:left w:w="108" w:type="dxa"/>
              <w:bottom w:w="0" w:type="dxa"/>
              <w:right w:w="108" w:type="dxa"/>
            </w:tcMar>
          </w:tcPr>
          <w:p w14:paraId="4829EE23" w14:textId="77777777" w:rsidR="0029703E" w:rsidRPr="00BA198A" w:rsidRDefault="0029703E" w:rsidP="0029703E">
            <w:pPr>
              <w:pStyle w:val="A-TableHeader"/>
              <w:rPr>
                <w:sz w:val="18"/>
                <w:szCs w:val="18"/>
                <w:lang w:val="nb-NO"/>
              </w:rPr>
            </w:pPr>
            <w:r w:rsidRPr="00BA198A">
              <w:rPr>
                <w:i/>
                <w:iCs/>
                <w:sz w:val="18"/>
                <w:szCs w:val="18"/>
                <w:lang w:val="nb-NO"/>
              </w:rPr>
              <w:t>BRCA1/2</w:t>
            </w:r>
            <w:r w:rsidRPr="00BA198A">
              <w:rPr>
                <w:sz w:val="18"/>
                <w:szCs w:val="18"/>
                <w:lang w:val="nb-NO"/>
              </w:rPr>
              <w:t>-muterte</w:t>
            </w:r>
          </w:p>
        </w:tc>
        <w:tc>
          <w:tcPr>
            <w:tcW w:w="2551" w:type="dxa"/>
            <w:gridSpan w:val="2"/>
            <w:tcBorders>
              <w:top w:val="single" w:sz="12" w:space="0" w:color="auto"/>
              <w:bottom w:val="single" w:sz="4" w:space="0" w:color="auto"/>
              <w:right w:val="single" w:sz="4" w:space="0" w:color="auto"/>
            </w:tcBorders>
          </w:tcPr>
          <w:p w14:paraId="0BA180FF" w14:textId="77777777" w:rsidR="0029703E" w:rsidRPr="00BA198A" w:rsidRDefault="0029703E" w:rsidP="0029703E">
            <w:pPr>
              <w:pStyle w:val="A-TableHeader"/>
              <w:rPr>
                <w:iCs/>
                <w:sz w:val="18"/>
                <w:szCs w:val="18"/>
                <w:lang w:val="nb-NO"/>
              </w:rPr>
            </w:pPr>
            <w:r w:rsidRPr="00BA198A">
              <w:rPr>
                <w:i/>
                <w:iCs/>
                <w:sz w:val="18"/>
                <w:szCs w:val="18"/>
                <w:lang w:val="nb-NO"/>
              </w:rPr>
              <w:t>BRCA1/2 wt</w:t>
            </w:r>
            <w:r w:rsidRPr="00BA198A">
              <w:rPr>
                <w:iCs/>
                <w:sz w:val="18"/>
                <w:szCs w:val="18"/>
                <w:lang w:val="nb-NO"/>
              </w:rPr>
              <w:t>/VUS</w:t>
            </w:r>
          </w:p>
        </w:tc>
      </w:tr>
      <w:tr w:rsidR="0029703E" w:rsidRPr="00BA198A" w14:paraId="1A9145D9" w14:textId="77777777" w:rsidTr="0029703E">
        <w:trPr>
          <w:cantSplit/>
          <w:tblHeader/>
        </w:trPr>
        <w:tc>
          <w:tcPr>
            <w:tcW w:w="1612" w:type="dxa"/>
            <w:tcBorders>
              <w:top w:val="single" w:sz="4" w:space="0" w:color="auto"/>
              <w:left w:val="single" w:sz="4" w:space="0" w:color="auto"/>
              <w:bottom w:val="single" w:sz="8" w:space="0" w:color="auto"/>
              <w:right w:val="nil"/>
            </w:tcBorders>
            <w:tcMar>
              <w:top w:w="0" w:type="dxa"/>
              <w:left w:w="108" w:type="dxa"/>
              <w:bottom w:w="0" w:type="dxa"/>
              <w:right w:w="108" w:type="dxa"/>
            </w:tcMar>
          </w:tcPr>
          <w:p w14:paraId="68157227" w14:textId="77777777" w:rsidR="0029703E" w:rsidRPr="00BA198A" w:rsidRDefault="0029703E" w:rsidP="0029703E">
            <w:pPr>
              <w:pStyle w:val="A-TableHeader"/>
              <w:rPr>
                <w:sz w:val="18"/>
                <w:szCs w:val="18"/>
                <w:lang w:val="nb-NO"/>
              </w:rPr>
            </w:pPr>
          </w:p>
        </w:tc>
        <w:tc>
          <w:tcPr>
            <w:tcW w:w="1236" w:type="dxa"/>
            <w:tcBorders>
              <w:top w:val="single" w:sz="4" w:space="0" w:color="auto"/>
              <w:left w:val="nil"/>
              <w:bottom w:val="single" w:sz="8" w:space="0" w:color="auto"/>
              <w:right w:val="nil"/>
            </w:tcBorders>
            <w:tcMar>
              <w:top w:w="0" w:type="dxa"/>
              <w:left w:w="108" w:type="dxa"/>
              <w:bottom w:w="0" w:type="dxa"/>
              <w:right w:w="108" w:type="dxa"/>
            </w:tcMar>
          </w:tcPr>
          <w:p w14:paraId="19C93FAD" w14:textId="77777777" w:rsidR="0029703E" w:rsidRPr="00BA198A" w:rsidRDefault="0029703E" w:rsidP="0029703E">
            <w:pPr>
              <w:pStyle w:val="A-TableHeader"/>
              <w:rPr>
                <w:sz w:val="18"/>
                <w:szCs w:val="18"/>
                <w:lang w:val="nb-NO"/>
              </w:rPr>
            </w:pPr>
            <w:r w:rsidRPr="00BA198A">
              <w:rPr>
                <w:sz w:val="18"/>
                <w:szCs w:val="18"/>
                <w:lang w:val="nb-NO"/>
              </w:rPr>
              <w:t xml:space="preserve">Olaparib </w:t>
            </w:r>
          </w:p>
          <w:p w14:paraId="08D3E867" w14:textId="7E3D4E29" w:rsidR="0029703E" w:rsidRPr="00BA198A" w:rsidRDefault="0029703E" w:rsidP="0029703E">
            <w:pPr>
              <w:pStyle w:val="A-TableHeader"/>
              <w:rPr>
                <w:sz w:val="18"/>
                <w:szCs w:val="18"/>
                <w:lang w:val="nb-NO"/>
              </w:rPr>
            </w:pPr>
          </w:p>
        </w:tc>
        <w:tc>
          <w:tcPr>
            <w:tcW w:w="1258" w:type="dxa"/>
            <w:tcBorders>
              <w:top w:val="single" w:sz="4" w:space="0" w:color="auto"/>
              <w:left w:val="nil"/>
              <w:bottom w:val="single" w:sz="8" w:space="0" w:color="auto"/>
              <w:right w:val="nil"/>
            </w:tcBorders>
            <w:tcMar>
              <w:top w:w="0" w:type="dxa"/>
              <w:left w:w="108" w:type="dxa"/>
              <w:bottom w:w="0" w:type="dxa"/>
              <w:right w:w="108" w:type="dxa"/>
            </w:tcMar>
          </w:tcPr>
          <w:p w14:paraId="44877828" w14:textId="77777777" w:rsidR="0029703E" w:rsidRPr="00BA198A" w:rsidRDefault="0029703E" w:rsidP="0029703E">
            <w:pPr>
              <w:pStyle w:val="A-TableHeader"/>
              <w:rPr>
                <w:sz w:val="18"/>
                <w:szCs w:val="18"/>
                <w:lang w:val="nb-NO"/>
              </w:rPr>
            </w:pPr>
            <w:r w:rsidRPr="00BA198A">
              <w:rPr>
                <w:sz w:val="18"/>
                <w:szCs w:val="18"/>
                <w:lang w:val="nb-NO"/>
              </w:rPr>
              <w:t>Placebo</w:t>
            </w:r>
          </w:p>
        </w:tc>
        <w:tc>
          <w:tcPr>
            <w:tcW w:w="1276" w:type="dxa"/>
            <w:tcBorders>
              <w:top w:val="single" w:sz="4" w:space="0" w:color="auto"/>
              <w:left w:val="nil"/>
              <w:bottom w:val="single" w:sz="8" w:space="0" w:color="auto"/>
              <w:right w:val="nil"/>
            </w:tcBorders>
            <w:tcMar>
              <w:top w:w="0" w:type="dxa"/>
              <w:left w:w="108" w:type="dxa"/>
              <w:bottom w:w="0" w:type="dxa"/>
              <w:right w:w="108" w:type="dxa"/>
            </w:tcMar>
          </w:tcPr>
          <w:p w14:paraId="1C196DFA" w14:textId="77777777" w:rsidR="0029703E" w:rsidRPr="00BA198A" w:rsidRDefault="0029703E" w:rsidP="0029703E">
            <w:pPr>
              <w:pStyle w:val="A-TableHeader"/>
              <w:rPr>
                <w:sz w:val="18"/>
                <w:szCs w:val="18"/>
                <w:lang w:val="nb-NO"/>
              </w:rPr>
            </w:pPr>
            <w:r w:rsidRPr="00BA198A">
              <w:rPr>
                <w:sz w:val="18"/>
                <w:szCs w:val="18"/>
                <w:lang w:val="nb-NO"/>
              </w:rPr>
              <w:t xml:space="preserve">Olaparib </w:t>
            </w:r>
          </w:p>
          <w:p w14:paraId="16D7ADF7" w14:textId="5C3DF430" w:rsidR="0029703E" w:rsidRPr="00BA198A" w:rsidRDefault="0029703E" w:rsidP="0029703E">
            <w:pPr>
              <w:pStyle w:val="A-TableHeader"/>
              <w:rPr>
                <w:sz w:val="18"/>
                <w:szCs w:val="18"/>
                <w:lang w:val="nb-NO"/>
              </w:rPr>
            </w:pPr>
          </w:p>
        </w:tc>
        <w:tc>
          <w:tcPr>
            <w:tcW w:w="1276" w:type="dxa"/>
            <w:tcBorders>
              <w:top w:val="single" w:sz="4" w:space="0" w:color="auto"/>
              <w:left w:val="nil"/>
              <w:bottom w:val="single" w:sz="8" w:space="0" w:color="auto"/>
            </w:tcBorders>
            <w:tcMar>
              <w:top w:w="0" w:type="dxa"/>
              <w:left w:w="108" w:type="dxa"/>
              <w:bottom w:w="0" w:type="dxa"/>
              <w:right w:w="108" w:type="dxa"/>
            </w:tcMar>
          </w:tcPr>
          <w:p w14:paraId="6B399EF7" w14:textId="77777777" w:rsidR="0029703E" w:rsidRPr="00BA198A" w:rsidRDefault="0029703E" w:rsidP="0029703E">
            <w:pPr>
              <w:pStyle w:val="A-TableHeader"/>
              <w:rPr>
                <w:sz w:val="18"/>
                <w:szCs w:val="18"/>
                <w:lang w:val="nb-NO"/>
              </w:rPr>
            </w:pPr>
            <w:r w:rsidRPr="00BA198A">
              <w:rPr>
                <w:sz w:val="18"/>
                <w:szCs w:val="18"/>
                <w:lang w:val="nb-NO"/>
              </w:rPr>
              <w:t>Placebo</w:t>
            </w:r>
          </w:p>
        </w:tc>
        <w:tc>
          <w:tcPr>
            <w:tcW w:w="1417" w:type="dxa"/>
            <w:tcBorders>
              <w:top w:val="single" w:sz="4" w:space="0" w:color="auto"/>
              <w:bottom w:val="single" w:sz="8" w:space="0" w:color="auto"/>
            </w:tcBorders>
          </w:tcPr>
          <w:p w14:paraId="1C945973" w14:textId="77777777" w:rsidR="0029703E" w:rsidRPr="00BA198A" w:rsidRDefault="0029703E" w:rsidP="0029703E">
            <w:pPr>
              <w:pStyle w:val="A-TableHeader"/>
              <w:rPr>
                <w:sz w:val="18"/>
                <w:szCs w:val="18"/>
                <w:lang w:val="nb-NO"/>
              </w:rPr>
            </w:pPr>
            <w:r w:rsidRPr="00BA198A">
              <w:rPr>
                <w:sz w:val="18"/>
                <w:szCs w:val="18"/>
                <w:lang w:val="nb-NO"/>
              </w:rPr>
              <w:t xml:space="preserve">Olaparib </w:t>
            </w:r>
          </w:p>
          <w:p w14:paraId="48620C73" w14:textId="23ACC73B" w:rsidR="0029703E" w:rsidRPr="00BA198A" w:rsidRDefault="0029703E" w:rsidP="0029703E">
            <w:pPr>
              <w:pStyle w:val="A-TableHeader"/>
              <w:rPr>
                <w:sz w:val="18"/>
                <w:szCs w:val="18"/>
                <w:lang w:val="nb-NO"/>
              </w:rPr>
            </w:pPr>
          </w:p>
        </w:tc>
        <w:tc>
          <w:tcPr>
            <w:tcW w:w="1134" w:type="dxa"/>
            <w:tcBorders>
              <w:top w:val="single" w:sz="4" w:space="0" w:color="auto"/>
              <w:left w:val="nil"/>
              <w:bottom w:val="single" w:sz="8" w:space="0" w:color="auto"/>
              <w:right w:val="single" w:sz="4" w:space="0" w:color="auto"/>
            </w:tcBorders>
          </w:tcPr>
          <w:p w14:paraId="7484828D" w14:textId="77777777" w:rsidR="0029703E" w:rsidRPr="00BA198A" w:rsidRDefault="0029703E" w:rsidP="0029703E">
            <w:pPr>
              <w:pStyle w:val="A-TableHeader"/>
              <w:rPr>
                <w:sz w:val="18"/>
                <w:szCs w:val="18"/>
                <w:lang w:val="nb-NO"/>
              </w:rPr>
            </w:pPr>
            <w:r w:rsidRPr="00BA198A">
              <w:rPr>
                <w:sz w:val="18"/>
                <w:szCs w:val="18"/>
                <w:lang w:val="nb-NO"/>
              </w:rPr>
              <w:t>Placebo</w:t>
            </w:r>
          </w:p>
        </w:tc>
      </w:tr>
      <w:tr w:rsidR="0029703E" w:rsidRPr="00BA198A" w14:paraId="4A938DD1" w14:textId="77777777" w:rsidTr="0029703E">
        <w:trPr>
          <w:cantSplit/>
        </w:trPr>
        <w:tc>
          <w:tcPr>
            <w:tcW w:w="9209" w:type="dxa"/>
            <w:gridSpan w:val="7"/>
            <w:tcBorders>
              <w:top w:val="nil"/>
              <w:left w:val="single" w:sz="4" w:space="0" w:color="auto"/>
              <w:bottom w:val="single" w:sz="8" w:space="0" w:color="auto"/>
              <w:right w:val="single" w:sz="4" w:space="0" w:color="auto"/>
            </w:tcBorders>
            <w:shd w:val="clear" w:color="auto" w:fill="E0E0E0"/>
            <w:tcMar>
              <w:top w:w="0" w:type="dxa"/>
              <w:left w:w="108" w:type="dxa"/>
              <w:bottom w:w="0" w:type="dxa"/>
              <w:right w:w="108" w:type="dxa"/>
            </w:tcMar>
          </w:tcPr>
          <w:p w14:paraId="52315B97" w14:textId="77777777" w:rsidR="0029703E" w:rsidRPr="00BA198A" w:rsidRDefault="0029703E" w:rsidP="00452330">
            <w:pPr>
              <w:pStyle w:val="A-TableText"/>
              <w:keepNext/>
              <w:rPr>
                <w:b/>
                <w:bCs/>
                <w:sz w:val="18"/>
                <w:szCs w:val="18"/>
                <w:lang w:val="nb-NO"/>
              </w:rPr>
            </w:pPr>
            <w:r w:rsidRPr="00BA198A">
              <w:rPr>
                <w:b/>
                <w:bCs/>
                <w:sz w:val="18"/>
                <w:szCs w:val="18"/>
                <w:lang w:val="nb-NO"/>
              </w:rPr>
              <w:t>PFS – DCO 30. juni 2010</w:t>
            </w:r>
          </w:p>
        </w:tc>
      </w:tr>
      <w:tr w:rsidR="0029703E" w:rsidRPr="00BA198A" w14:paraId="79D9EC3F" w14:textId="77777777" w:rsidTr="0029703E">
        <w:trPr>
          <w:cantSplit/>
        </w:trPr>
        <w:tc>
          <w:tcPr>
            <w:tcW w:w="1612" w:type="dxa"/>
            <w:tcBorders>
              <w:left w:val="single" w:sz="4" w:space="0" w:color="auto"/>
            </w:tcBorders>
            <w:tcMar>
              <w:top w:w="0" w:type="dxa"/>
              <w:left w:w="108" w:type="dxa"/>
              <w:bottom w:w="0" w:type="dxa"/>
              <w:right w:w="108" w:type="dxa"/>
            </w:tcMar>
          </w:tcPr>
          <w:p w14:paraId="19B45C3A" w14:textId="77777777" w:rsidR="0029703E" w:rsidRPr="00BA198A" w:rsidRDefault="0029703E" w:rsidP="0029703E">
            <w:pPr>
              <w:pStyle w:val="A-TableText"/>
              <w:rPr>
                <w:sz w:val="18"/>
                <w:szCs w:val="18"/>
                <w:lang w:val="nb-NO"/>
              </w:rPr>
            </w:pPr>
            <w:r w:rsidRPr="00BA198A">
              <w:rPr>
                <w:sz w:val="18"/>
                <w:szCs w:val="18"/>
                <w:lang w:val="nb-NO"/>
              </w:rPr>
              <w:t>Antall hendelser: totalt antall pasienter (%)</w:t>
            </w:r>
          </w:p>
        </w:tc>
        <w:tc>
          <w:tcPr>
            <w:tcW w:w="1236" w:type="dxa"/>
            <w:tcMar>
              <w:top w:w="0" w:type="dxa"/>
              <w:left w:w="108" w:type="dxa"/>
              <w:bottom w:w="0" w:type="dxa"/>
              <w:right w:w="108" w:type="dxa"/>
            </w:tcMar>
          </w:tcPr>
          <w:p w14:paraId="3742D39E" w14:textId="77777777" w:rsidR="0029703E" w:rsidRPr="00BA198A" w:rsidRDefault="0029703E" w:rsidP="0029703E">
            <w:pPr>
              <w:pStyle w:val="A-TableText"/>
              <w:rPr>
                <w:sz w:val="18"/>
                <w:szCs w:val="18"/>
                <w:lang w:val="nb-NO"/>
              </w:rPr>
            </w:pPr>
            <w:r w:rsidRPr="00BA198A">
              <w:rPr>
                <w:sz w:val="18"/>
                <w:szCs w:val="18"/>
                <w:lang w:val="nb-NO"/>
              </w:rPr>
              <w:t>60:136 (44)</w:t>
            </w:r>
          </w:p>
        </w:tc>
        <w:tc>
          <w:tcPr>
            <w:tcW w:w="1258" w:type="dxa"/>
            <w:tcMar>
              <w:top w:w="0" w:type="dxa"/>
              <w:left w:w="108" w:type="dxa"/>
              <w:bottom w:w="0" w:type="dxa"/>
              <w:right w:w="108" w:type="dxa"/>
            </w:tcMar>
          </w:tcPr>
          <w:p w14:paraId="19BD373B" w14:textId="77777777" w:rsidR="0029703E" w:rsidRPr="00BA198A" w:rsidRDefault="0029703E" w:rsidP="0029703E">
            <w:pPr>
              <w:pStyle w:val="A-TableText"/>
              <w:rPr>
                <w:sz w:val="18"/>
                <w:szCs w:val="18"/>
                <w:lang w:val="nb-NO"/>
              </w:rPr>
            </w:pPr>
            <w:r w:rsidRPr="00BA198A">
              <w:rPr>
                <w:sz w:val="18"/>
                <w:szCs w:val="18"/>
                <w:lang w:val="nb-NO"/>
              </w:rPr>
              <w:t>94:129 (73)</w:t>
            </w:r>
          </w:p>
        </w:tc>
        <w:tc>
          <w:tcPr>
            <w:tcW w:w="1276" w:type="dxa"/>
            <w:tcMar>
              <w:top w:w="0" w:type="dxa"/>
              <w:left w:w="108" w:type="dxa"/>
              <w:bottom w:w="0" w:type="dxa"/>
              <w:right w:w="108" w:type="dxa"/>
            </w:tcMar>
          </w:tcPr>
          <w:p w14:paraId="0AFC9C51" w14:textId="77777777" w:rsidR="0029703E" w:rsidRPr="00BA198A" w:rsidRDefault="0029703E" w:rsidP="0029703E">
            <w:pPr>
              <w:pStyle w:val="A-TableText"/>
              <w:rPr>
                <w:sz w:val="18"/>
                <w:szCs w:val="18"/>
                <w:lang w:val="nb-NO"/>
              </w:rPr>
            </w:pPr>
            <w:r w:rsidRPr="00BA198A">
              <w:rPr>
                <w:sz w:val="18"/>
                <w:szCs w:val="18"/>
                <w:lang w:val="nb-NO"/>
              </w:rPr>
              <w:t>26:74 (35)</w:t>
            </w:r>
          </w:p>
        </w:tc>
        <w:tc>
          <w:tcPr>
            <w:tcW w:w="1276" w:type="dxa"/>
            <w:tcMar>
              <w:top w:w="0" w:type="dxa"/>
              <w:left w:w="108" w:type="dxa"/>
              <w:bottom w:w="0" w:type="dxa"/>
              <w:right w:w="108" w:type="dxa"/>
            </w:tcMar>
          </w:tcPr>
          <w:p w14:paraId="180586A7" w14:textId="77777777" w:rsidR="0029703E" w:rsidRPr="00BA198A" w:rsidRDefault="0029703E" w:rsidP="0029703E">
            <w:pPr>
              <w:pStyle w:val="A-TableText"/>
              <w:rPr>
                <w:sz w:val="18"/>
                <w:szCs w:val="18"/>
                <w:lang w:val="nb-NO"/>
              </w:rPr>
            </w:pPr>
            <w:r w:rsidRPr="00BA198A">
              <w:rPr>
                <w:sz w:val="18"/>
                <w:szCs w:val="18"/>
                <w:lang w:val="nb-NO"/>
              </w:rPr>
              <w:t>46:62 (74)</w:t>
            </w:r>
          </w:p>
        </w:tc>
        <w:tc>
          <w:tcPr>
            <w:tcW w:w="1417" w:type="dxa"/>
          </w:tcPr>
          <w:p w14:paraId="270B6320" w14:textId="77777777" w:rsidR="0029703E" w:rsidRPr="00BA198A" w:rsidRDefault="0029703E" w:rsidP="0029703E">
            <w:pPr>
              <w:pStyle w:val="A-TableText"/>
              <w:rPr>
                <w:sz w:val="18"/>
                <w:szCs w:val="18"/>
                <w:lang w:val="nb-NO"/>
              </w:rPr>
            </w:pPr>
            <w:r w:rsidRPr="00BA198A">
              <w:rPr>
                <w:sz w:val="18"/>
                <w:szCs w:val="18"/>
                <w:lang w:val="nb-NO"/>
              </w:rPr>
              <w:t>32:57 (56)</w:t>
            </w:r>
          </w:p>
        </w:tc>
        <w:tc>
          <w:tcPr>
            <w:tcW w:w="1134" w:type="dxa"/>
            <w:tcBorders>
              <w:left w:val="nil"/>
              <w:right w:val="single" w:sz="4" w:space="0" w:color="auto"/>
            </w:tcBorders>
          </w:tcPr>
          <w:p w14:paraId="7AE68DC6" w14:textId="77777777" w:rsidR="0029703E" w:rsidRPr="00BA198A" w:rsidRDefault="0029703E" w:rsidP="0029703E">
            <w:pPr>
              <w:pStyle w:val="A-TableText"/>
              <w:rPr>
                <w:sz w:val="18"/>
                <w:szCs w:val="18"/>
                <w:lang w:val="nb-NO"/>
              </w:rPr>
            </w:pPr>
            <w:r w:rsidRPr="00BA198A">
              <w:rPr>
                <w:sz w:val="18"/>
                <w:szCs w:val="18"/>
                <w:lang w:val="nb-NO"/>
              </w:rPr>
              <w:t>44:61 (72)</w:t>
            </w:r>
          </w:p>
        </w:tc>
      </w:tr>
      <w:tr w:rsidR="0029703E" w:rsidRPr="00BA198A" w14:paraId="7CEEB299" w14:textId="77777777" w:rsidTr="0029703E">
        <w:trPr>
          <w:cantSplit/>
        </w:trPr>
        <w:tc>
          <w:tcPr>
            <w:tcW w:w="1612" w:type="dxa"/>
            <w:tcBorders>
              <w:left w:val="single" w:sz="4" w:space="0" w:color="auto"/>
            </w:tcBorders>
            <w:tcMar>
              <w:top w:w="0" w:type="dxa"/>
              <w:left w:w="108" w:type="dxa"/>
              <w:bottom w:w="0" w:type="dxa"/>
              <w:right w:w="108" w:type="dxa"/>
            </w:tcMar>
          </w:tcPr>
          <w:p w14:paraId="38492EE3" w14:textId="77777777" w:rsidR="0029703E" w:rsidRPr="00BA198A" w:rsidRDefault="0029703E" w:rsidP="0029703E">
            <w:pPr>
              <w:pStyle w:val="A-TableText"/>
              <w:rPr>
                <w:sz w:val="18"/>
                <w:szCs w:val="18"/>
                <w:lang w:val="nb-NO"/>
              </w:rPr>
            </w:pPr>
            <w:r w:rsidRPr="00BA198A">
              <w:rPr>
                <w:sz w:val="18"/>
                <w:szCs w:val="18"/>
                <w:lang w:val="nb-NO"/>
              </w:rPr>
              <w:t xml:space="preserve">Median tid (måneder) </w:t>
            </w:r>
          </w:p>
          <w:p w14:paraId="6A9899FF" w14:textId="77777777" w:rsidR="0029703E" w:rsidRPr="00BA198A" w:rsidRDefault="0029703E" w:rsidP="0029703E">
            <w:pPr>
              <w:pStyle w:val="A-TableText"/>
              <w:rPr>
                <w:sz w:val="18"/>
                <w:szCs w:val="18"/>
                <w:lang w:val="nb-NO"/>
              </w:rPr>
            </w:pPr>
            <w:r w:rsidRPr="00BA198A">
              <w:rPr>
                <w:sz w:val="18"/>
                <w:szCs w:val="18"/>
                <w:lang w:val="nb-NO"/>
              </w:rPr>
              <w:t>(95 % KI)</w:t>
            </w:r>
          </w:p>
        </w:tc>
        <w:tc>
          <w:tcPr>
            <w:tcW w:w="1236" w:type="dxa"/>
            <w:tcMar>
              <w:top w:w="0" w:type="dxa"/>
              <w:left w:w="108" w:type="dxa"/>
              <w:bottom w:w="0" w:type="dxa"/>
              <w:right w:w="108" w:type="dxa"/>
            </w:tcMar>
          </w:tcPr>
          <w:p w14:paraId="7B58BC2D" w14:textId="77777777" w:rsidR="0029703E" w:rsidRPr="00BA198A" w:rsidRDefault="0029703E" w:rsidP="0029703E">
            <w:pPr>
              <w:pStyle w:val="A-TableText"/>
              <w:rPr>
                <w:sz w:val="18"/>
                <w:szCs w:val="18"/>
                <w:lang w:val="nb-NO"/>
              </w:rPr>
            </w:pPr>
            <w:r w:rsidRPr="00BA198A">
              <w:rPr>
                <w:sz w:val="18"/>
                <w:szCs w:val="18"/>
                <w:lang w:val="nb-NO"/>
              </w:rPr>
              <w:t>8,4</w:t>
            </w:r>
          </w:p>
          <w:p w14:paraId="163803CF" w14:textId="77777777" w:rsidR="0029703E" w:rsidRPr="00BA198A" w:rsidRDefault="0029703E" w:rsidP="0029703E">
            <w:pPr>
              <w:pStyle w:val="A-TableText"/>
              <w:rPr>
                <w:sz w:val="18"/>
                <w:szCs w:val="18"/>
                <w:lang w:val="nb-NO"/>
              </w:rPr>
            </w:pPr>
            <w:r w:rsidRPr="00BA198A">
              <w:rPr>
                <w:sz w:val="18"/>
                <w:szCs w:val="18"/>
                <w:lang w:val="nb-NO"/>
              </w:rPr>
              <w:t>(7,4</w:t>
            </w:r>
            <w:r w:rsidRPr="00BA198A">
              <w:rPr>
                <w:sz w:val="18"/>
                <w:szCs w:val="18"/>
                <w:lang w:val="nb-NO"/>
              </w:rPr>
              <w:noBreakHyphen/>
              <w:t>11,5)</w:t>
            </w:r>
          </w:p>
        </w:tc>
        <w:tc>
          <w:tcPr>
            <w:tcW w:w="1258" w:type="dxa"/>
            <w:tcMar>
              <w:top w:w="0" w:type="dxa"/>
              <w:left w:w="108" w:type="dxa"/>
              <w:bottom w:w="0" w:type="dxa"/>
              <w:right w:w="108" w:type="dxa"/>
            </w:tcMar>
          </w:tcPr>
          <w:p w14:paraId="7DF6E09B" w14:textId="77777777" w:rsidR="0029703E" w:rsidRPr="00BA198A" w:rsidRDefault="0029703E" w:rsidP="0029703E">
            <w:pPr>
              <w:pStyle w:val="A-TableText"/>
              <w:rPr>
                <w:sz w:val="18"/>
                <w:szCs w:val="18"/>
                <w:lang w:val="nb-NO"/>
              </w:rPr>
            </w:pPr>
            <w:r w:rsidRPr="00BA198A">
              <w:rPr>
                <w:sz w:val="18"/>
                <w:szCs w:val="18"/>
                <w:lang w:val="nb-NO"/>
              </w:rPr>
              <w:t>4,8</w:t>
            </w:r>
          </w:p>
          <w:p w14:paraId="0313944C" w14:textId="77777777" w:rsidR="0029703E" w:rsidRPr="00BA198A" w:rsidRDefault="0029703E" w:rsidP="0029703E">
            <w:pPr>
              <w:pStyle w:val="A-TableText"/>
              <w:rPr>
                <w:sz w:val="18"/>
                <w:szCs w:val="18"/>
                <w:lang w:val="nb-NO"/>
              </w:rPr>
            </w:pPr>
            <w:r w:rsidRPr="00BA198A">
              <w:rPr>
                <w:sz w:val="18"/>
                <w:szCs w:val="18"/>
                <w:lang w:val="nb-NO"/>
              </w:rPr>
              <w:t>(4,0</w:t>
            </w:r>
            <w:r w:rsidRPr="00BA198A">
              <w:rPr>
                <w:sz w:val="18"/>
                <w:szCs w:val="18"/>
                <w:lang w:val="nb-NO"/>
              </w:rPr>
              <w:noBreakHyphen/>
              <w:t>5,5)</w:t>
            </w:r>
          </w:p>
        </w:tc>
        <w:tc>
          <w:tcPr>
            <w:tcW w:w="1276" w:type="dxa"/>
            <w:tcMar>
              <w:top w:w="0" w:type="dxa"/>
              <w:left w:w="108" w:type="dxa"/>
              <w:bottom w:w="0" w:type="dxa"/>
              <w:right w:w="108" w:type="dxa"/>
            </w:tcMar>
          </w:tcPr>
          <w:p w14:paraId="212CCFFF" w14:textId="77777777" w:rsidR="0029703E" w:rsidRPr="00BA198A" w:rsidRDefault="0029703E" w:rsidP="0029703E">
            <w:pPr>
              <w:pStyle w:val="A-TableText"/>
              <w:rPr>
                <w:sz w:val="18"/>
                <w:szCs w:val="18"/>
                <w:lang w:val="nb-NO"/>
              </w:rPr>
            </w:pPr>
            <w:r w:rsidRPr="00BA198A">
              <w:rPr>
                <w:sz w:val="18"/>
                <w:szCs w:val="18"/>
                <w:lang w:val="nb-NO"/>
              </w:rPr>
              <w:t xml:space="preserve">11,2 </w:t>
            </w:r>
          </w:p>
          <w:p w14:paraId="4F343FCE" w14:textId="77777777" w:rsidR="0029703E" w:rsidRPr="00BA198A" w:rsidRDefault="0029703E" w:rsidP="0029703E">
            <w:pPr>
              <w:pStyle w:val="A-TableText"/>
              <w:rPr>
                <w:sz w:val="18"/>
                <w:szCs w:val="18"/>
                <w:lang w:val="nb-NO"/>
              </w:rPr>
            </w:pPr>
            <w:r w:rsidRPr="00BA198A">
              <w:rPr>
                <w:sz w:val="18"/>
                <w:szCs w:val="18"/>
                <w:lang w:val="nb-NO"/>
              </w:rPr>
              <w:t>(8,3</w:t>
            </w:r>
            <w:r w:rsidRPr="00BA198A">
              <w:rPr>
                <w:sz w:val="18"/>
                <w:szCs w:val="18"/>
                <w:lang w:val="nb-NO"/>
              </w:rPr>
              <w:noBreakHyphen/>
              <w:t>NR)</w:t>
            </w:r>
          </w:p>
        </w:tc>
        <w:tc>
          <w:tcPr>
            <w:tcW w:w="1276" w:type="dxa"/>
            <w:tcMar>
              <w:top w:w="0" w:type="dxa"/>
              <w:left w:w="108" w:type="dxa"/>
              <w:bottom w:w="0" w:type="dxa"/>
              <w:right w:w="108" w:type="dxa"/>
            </w:tcMar>
          </w:tcPr>
          <w:p w14:paraId="2280AE56" w14:textId="77777777" w:rsidR="0029703E" w:rsidRPr="00BA198A" w:rsidRDefault="0029703E" w:rsidP="0029703E">
            <w:pPr>
              <w:pStyle w:val="A-TableText"/>
              <w:rPr>
                <w:sz w:val="18"/>
                <w:szCs w:val="18"/>
                <w:lang w:val="nb-NO"/>
              </w:rPr>
            </w:pPr>
            <w:r w:rsidRPr="00BA198A">
              <w:rPr>
                <w:sz w:val="18"/>
                <w:szCs w:val="18"/>
                <w:lang w:val="nb-NO"/>
              </w:rPr>
              <w:t>4,3</w:t>
            </w:r>
          </w:p>
          <w:p w14:paraId="3DACCD51" w14:textId="77777777" w:rsidR="0029703E" w:rsidRPr="00BA198A" w:rsidRDefault="0029703E" w:rsidP="0029703E">
            <w:pPr>
              <w:pStyle w:val="A-TableText"/>
              <w:rPr>
                <w:sz w:val="18"/>
                <w:szCs w:val="18"/>
                <w:lang w:val="nb-NO"/>
              </w:rPr>
            </w:pPr>
            <w:r w:rsidRPr="00BA198A">
              <w:rPr>
                <w:sz w:val="18"/>
                <w:szCs w:val="18"/>
                <w:lang w:val="nb-NO"/>
              </w:rPr>
              <w:t>(3,0</w:t>
            </w:r>
            <w:r w:rsidRPr="00BA198A">
              <w:rPr>
                <w:sz w:val="18"/>
                <w:szCs w:val="18"/>
                <w:lang w:val="nb-NO"/>
              </w:rPr>
              <w:noBreakHyphen/>
              <w:t xml:space="preserve">5,4) </w:t>
            </w:r>
          </w:p>
        </w:tc>
        <w:tc>
          <w:tcPr>
            <w:tcW w:w="1417" w:type="dxa"/>
          </w:tcPr>
          <w:p w14:paraId="294D7F7C" w14:textId="77777777" w:rsidR="0029703E" w:rsidRPr="00BA198A" w:rsidRDefault="0029703E" w:rsidP="0029703E">
            <w:pPr>
              <w:pStyle w:val="A-TableText"/>
              <w:rPr>
                <w:sz w:val="18"/>
                <w:szCs w:val="18"/>
                <w:lang w:val="nb-NO"/>
              </w:rPr>
            </w:pPr>
            <w:r w:rsidRPr="00BA198A">
              <w:rPr>
                <w:sz w:val="18"/>
                <w:szCs w:val="18"/>
                <w:lang w:val="nb-NO"/>
              </w:rPr>
              <w:t>7,4</w:t>
            </w:r>
          </w:p>
          <w:p w14:paraId="1D207078" w14:textId="77777777" w:rsidR="0029703E" w:rsidRPr="00BA198A" w:rsidRDefault="0029703E" w:rsidP="0029703E">
            <w:pPr>
              <w:pStyle w:val="A-TableText"/>
              <w:rPr>
                <w:sz w:val="18"/>
                <w:szCs w:val="18"/>
                <w:lang w:val="nb-NO"/>
              </w:rPr>
            </w:pPr>
            <w:r w:rsidRPr="00BA198A">
              <w:rPr>
                <w:sz w:val="18"/>
                <w:szCs w:val="18"/>
                <w:lang w:val="nb-NO"/>
              </w:rPr>
              <w:t>(5,5</w:t>
            </w:r>
            <w:r w:rsidRPr="00BA198A">
              <w:rPr>
                <w:sz w:val="18"/>
                <w:szCs w:val="18"/>
                <w:lang w:val="nb-NO"/>
              </w:rPr>
              <w:noBreakHyphen/>
              <w:t>10,3)</w:t>
            </w:r>
          </w:p>
        </w:tc>
        <w:tc>
          <w:tcPr>
            <w:tcW w:w="1134" w:type="dxa"/>
            <w:tcBorders>
              <w:left w:val="nil"/>
              <w:right w:val="single" w:sz="4" w:space="0" w:color="auto"/>
            </w:tcBorders>
          </w:tcPr>
          <w:p w14:paraId="00877CD2" w14:textId="77777777" w:rsidR="0029703E" w:rsidRPr="00BA198A" w:rsidRDefault="0029703E" w:rsidP="0029703E">
            <w:pPr>
              <w:pStyle w:val="A-TableText"/>
              <w:rPr>
                <w:sz w:val="18"/>
                <w:szCs w:val="18"/>
                <w:lang w:val="nb-NO"/>
              </w:rPr>
            </w:pPr>
            <w:r w:rsidRPr="00BA198A">
              <w:rPr>
                <w:sz w:val="18"/>
                <w:szCs w:val="18"/>
                <w:lang w:val="nb-NO"/>
              </w:rPr>
              <w:t>5,5</w:t>
            </w:r>
          </w:p>
          <w:p w14:paraId="68CC33DE" w14:textId="77777777" w:rsidR="0029703E" w:rsidRPr="00BA198A" w:rsidRDefault="0029703E" w:rsidP="0029703E">
            <w:pPr>
              <w:pStyle w:val="A-TableText"/>
              <w:rPr>
                <w:sz w:val="18"/>
                <w:szCs w:val="18"/>
                <w:lang w:val="nb-NO"/>
              </w:rPr>
            </w:pPr>
            <w:r w:rsidRPr="00BA198A">
              <w:rPr>
                <w:sz w:val="18"/>
                <w:szCs w:val="18"/>
                <w:lang w:val="nb-NO"/>
              </w:rPr>
              <w:t>(3,7</w:t>
            </w:r>
            <w:r w:rsidRPr="00BA198A">
              <w:rPr>
                <w:sz w:val="18"/>
                <w:szCs w:val="18"/>
                <w:lang w:val="nb-NO"/>
              </w:rPr>
              <w:noBreakHyphen/>
              <w:t xml:space="preserve">5,6) </w:t>
            </w:r>
          </w:p>
        </w:tc>
      </w:tr>
      <w:tr w:rsidR="0029703E" w:rsidRPr="00BA198A" w14:paraId="68B0741B" w14:textId="77777777" w:rsidTr="0029703E">
        <w:trPr>
          <w:cantSplit/>
        </w:trPr>
        <w:tc>
          <w:tcPr>
            <w:tcW w:w="1612" w:type="dxa"/>
            <w:tcBorders>
              <w:left w:val="single" w:sz="4" w:space="0" w:color="auto"/>
            </w:tcBorders>
            <w:tcMar>
              <w:top w:w="0" w:type="dxa"/>
              <w:left w:w="108" w:type="dxa"/>
              <w:bottom w:w="0" w:type="dxa"/>
              <w:right w:w="108" w:type="dxa"/>
            </w:tcMar>
          </w:tcPr>
          <w:p w14:paraId="6C4692E9" w14:textId="77777777" w:rsidR="0029703E" w:rsidRPr="00BA198A" w:rsidRDefault="0029703E" w:rsidP="0029703E">
            <w:pPr>
              <w:pStyle w:val="A-TableText"/>
              <w:rPr>
                <w:sz w:val="18"/>
                <w:szCs w:val="18"/>
                <w:lang w:val="nb-NO"/>
              </w:rPr>
            </w:pPr>
            <w:r w:rsidRPr="00BA198A">
              <w:rPr>
                <w:sz w:val="18"/>
                <w:szCs w:val="18"/>
                <w:lang w:val="nb-NO"/>
              </w:rPr>
              <w:t>HR (95 % KI)</w:t>
            </w:r>
            <w:r w:rsidRPr="00BA198A">
              <w:rPr>
                <w:sz w:val="18"/>
                <w:szCs w:val="18"/>
                <w:vertAlign w:val="superscript"/>
                <w:lang w:val="nb-NO"/>
              </w:rPr>
              <w:t>b</w:t>
            </w:r>
          </w:p>
        </w:tc>
        <w:tc>
          <w:tcPr>
            <w:tcW w:w="2494" w:type="dxa"/>
            <w:gridSpan w:val="2"/>
            <w:tcMar>
              <w:top w:w="0" w:type="dxa"/>
              <w:left w:w="108" w:type="dxa"/>
              <w:bottom w:w="0" w:type="dxa"/>
              <w:right w:w="108" w:type="dxa"/>
            </w:tcMar>
          </w:tcPr>
          <w:p w14:paraId="6A7EF43F" w14:textId="77777777" w:rsidR="0029703E" w:rsidRPr="00BA198A" w:rsidRDefault="0029703E" w:rsidP="0029703E">
            <w:pPr>
              <w:pStyle w:val="A-TableText"/>
              <w:rPr>
                <w:sz w:val="18"/>
                <w:szCs w:val="18"/>
                <w:lang w:val="nb-NO"/>
              </w:rPr>
            </w:pPr>
            <w:r w:rsidRPr="00BA198A">
              <w:rPr>
                <w:sz w:val="18"/>
                <w:szCs w:val="18"/>
                <w:lang w:val="nb-NO"/>
              </w:rPr>
              <w:t>0,35 (0,25-0,49)</w:t>
            </w:r>
          </w:p>
        </w:tc>
        <w:tc>
          <w:tcPr>
            <w:tcW w:w="2552" w:type="dxa"/>
            <w:gridSpan w:val="2"/>
            <w:tcMar>
              <w:top w:w="0" w:type="dxa"/>
              <w:left w:w="108" w:type="dxa"/>
              <w:bottom w:w="0" w:type="dxa"/>
              <w:right w:w="108" w:type="dxa"/>
            </w:tcMar>
          </w:tcPr>
          <w:p w14:paraId="236CFB9E" w14:textId="77777777" w:rsidR="0029703E" w:rsidRPr="00BA198A" w:rsidRDefault="0029703E" w:rsidP="0029703E">
            <w:pPr>
              <w:pStyle w:val="A-TableText"/>
              <w:rPr>
                <w:sz w:val="18"/>
                <w:szCs w:val="18"/>
                <w:lang w:val="nb-NO"/>
              </w:rPr>
            </w:pPr>
            <w:r w:rsidRPr="00BA198A">
              <w:rPr>
                <w:sz w:val="18"/>
                <w:szCs w:val="18"/>
                <w:lang w:val="nb-NO"/>
              </w:rPr>
              <w:t>0,18 (0,10–0,31)</w:t>
            </w:r>
          </w:p>
        </w:tc>
        <w:tc>
          <w:tcPr>
            <w:tcW w:w="2551" w:type="dxa"/>
            <w:gridSpan w:val="2"/>
            <w:tcBorders>
              <w:right w:val="single" w:sz="4" w:space="0" w:color="auto"/>
            </w:tcBorders>
          </w:tcPr>
          <w:p w14:paraId="26FD9100" w14:textId="77777777" w:rsidR="0029703E" w:rsidRPr="00BA198A" w:rsidRDefault="0029703E" w:rsidP="0029703E">
            <w:pPr>
              <w:pStyle w:val="A-TableText"/>
              <w:rPr>
                <w:sz w:val="18"/>
                <w:szCs w:val="18"/>
                <w:lang w:val="nb-NO"/>
              </w:rPr>
            </w:pPr>
            <w:r w:rsidRPr="00BA198A">
              <w:rPr>
                <w:sz w:val="18"/>
                <w:szCs w:val="18"/>
                <w:lang w:val="nb-NO"/>
              </w:rPr>
              <w:t>0,54 (0,34</w:t>
            </w:r>
            <w:r w:rsidRPr="00BA198A">
              <w:rPr>
                <w:sz w:val="18"/>
                <w:szCs w:val="18"/>
                <w:lang w:val="nb-NO"/>
              </w:rPr>
              <w:noBreakHyphen/>
              <w:t>0,85)</w:t>
            </w:r>
          </w:p>
        </w:tc>
      </w:tr>
      <w:tr w:rsidR="0029703E" w:rsidRPr="00BA198A" w14:paraId="7519172D" w14:textId="77777777" w:rsidTr="0029703E">
        <w:trPr>
          <w:cantSplit/>
        </w:trPr>
        <w:tc>
          <w:tcPr>
            <w:tcW w:w="1612" w:type="dxa"/>
            <w:tcBorders>
              <w:left w:val="single" w:sz="4" w:space="0" w:color="auto"/>
              <w:bottom w:val="single" w:sz="12" w:space="0" w:color="auto"/>
            </w:tcBorders>
            <w:tcMar>
              <w:top w:w="0" w:type="dxa"/>
              <w:left w:w="108" w:type="dxa"/>
              <w:bottom w:w="0" w:type="dxa"/>
              <w:right w:w="108" w:type="dxa"/>
            </w:tcMar>
          </w:tcPr>
          <w:p w14:paraId="5463181C" w14:textId="77777777" w:rsidR="0029703E" w:rsidRPr="00BA198A" w:rsidRDefault="0029703E" w:rsidP="0029703E">
            <w:pPr>
              <w:pStyle w:val="A-TableText"/>
              <w:rPr>
                <w:sz w:val="18"/>
                <w:szCs w:val="18"/>
                <w:lang w:val="nb-NO"/>
              </w:rPr>
            </w:pPr>
            <w:r w:rsidRPr="00BA198A">
              <w:rPr>
                <w:sz w:val="18"/>
                <w:szCs w:val="18"/>
                <w:lang w:val="nb-NO"/>
              </w:rPr>
              <w:t xml:space="preserve">P-verdi (tosidig) </w:t>
            </w:r>
          </w:p>
        </w:tc>
        <w:tc>
          <w:tcPr>
            <w:tcW w:w="2494" w:type="dxa"/>
            <w:gridSpan w:val="2"/>
            <w:tcBorders>
              <w:bottom w:val="single" w:sz="12" w:space="0" w:color="auto"/>
            </w:tcBorders>
            <w:tcMar>
              <w:top w:w="0" w:type="dxa"/>
              <w:left w:w="108" w:type="dxa"/>
              <w:bottom w:w="0" w:type="dxa"/>
              <w:right w:w="108" w:type="dxa"/>
            </w:tcMar>
          </w:tcPr>
          <w:p w14:paraId="78A0BE03" w14:textId="77777777" w:rsidR="0029703E" w:rsidRPr="00BA198A" w:rsidRDefault="0029703E" w:rsidP="0029703E">
            <w:pPr>
              <w:pStyle w:val="A-TableText"/>
              <w:rPr>
                <w:sz w:val="18"/>
                <w:szCs w:val="18"/>
                <w:lang w:val="nb-NO"/>
              </w:rPr>
            </w:pPr>
            <w:r w:rsidRPr="00BA198A">
              <w:rPr>
                <w:sz w:val="18"/>
                <w:szCs w:val="18"/>
                <w:lang w:val="nb-NO"/>
              </w:rPr>
              <w:t>p &lt; 0,00001</w:t>
            </w:r>
          </w:p>
        </w:tc>
        <w:tc>
          <w:tcPr>
            <w:tcW w:w="2552" w:type="dxa"/>
            <w:gridSpan w:val="2"/>
            <w:tcBorders>
              <w:bottom w:val="single" w:sz="12" w:space="0" w:color="auto"/>
            </w:tcBorders>
            <w:tcMar>
              <w:top w:w="0" w:type="dxa"/>
              <w:left w:w="108" w:type="dxa"/>
              <w:bottom w:w="0" w:type="dxa"/>
              <w:right w:w="108" w:type="dxa"/>
            </w:tcMar>
          </w:tcPr>
          <w:p w14:paraId="49A6831C" w14:textId="77777777" w:rsidR="0029703E" w:rsidRPr="00BA198A" w:rsidRDefault="0029703E" w:rsidP="0029703E">
            <w:pPr>
              <w:pStyle w:val="A-TableText"/>
              <w:rPr>
                <w:sz w:val="18"/>
                <w:szCs w:val="18"/>
                <w:lang w:val="nb-NO"/>
              </w:rPr>
            </w:pPr>
            <w:r w:rsidRPr="00BA198A">
              <w:rPr>
                <w:sz w:val="18"/>
                <w:szCs w:val="18"/>
                <w:lang w:val="nb-NO"/>
              </w:rPr>
              <w:t>p &lt; 0,00001</w:t>
            </w:r>
          </w:p>
        </w:tc>
        <w:tc>
          <w:tcPr>
            <w:tcW w:w="2551" w:type="dxa"/>
            <w:gridSpan w:val="2"/>
            <w:tcBorders>
              <w:bottom w:val="single" w:sz="12" w:space="0" w:color="auto"/>
              <w:right w:val="single" w:sz="4" w:space="0" w:color="auto"/>
            </w:tcBorders>
          </w:tcPr>
          <w:p w14:paraId="14009321" w14:textId="77777777" w:rsidR="0029703E" w:rsidRPr="00BA198A" w:rsidRDefault="0029703E" w:rsidP="0029703E">
            <w:pPr>
              <w:pStyle w:val="A-TableText"/>
              <w:rPr>
                <w:sz w:val="18"/>
                <w:szCs w:val="18"/>
                <w:lang w:val="nb-NO"/>
              </w:rPr>
            </w:pPr>
            <w:r w:rsidRPr="00BA198A">
              <w:rPr>
                <w:sz w:val="18"/>
                <w:szCs w:val="18"/>
                <w:lang w:val="nb-NO"/>
              </w:rPr>
              <w:t>p = 0,00745</w:t>
            </w:r>
          </w:p>
        </w:tc>
      </w:tr>
    </w:tbl>
    <w:p w14:paraId="5E9B1068" w14:textId="77777777" w:rsidR="0029703E" w:rsidRPr="00BA198A" w:rsidRDefault="0029703E" w:rsidP="00656345">
      <w:pPr>
        <w:ind w:left="450" w:hanging="450"/>
        <w:rPr>
          <w:sz w:val="18"/>
          <w:szCs w:val="18"/>
        </w:rPr>
      </w:pPr>
      <w:r w:rsidRPr="00BA198A">
        <w:rPr>
          <w:sz w:val="18"/>
          <w:szCs w:val="18"/>
          <w:vertAlign w:val="superscript"/>
        </w:rPr>
        <w:t>a</w:t>
      </w:r>
      <w:r w:rsidRPr="00BA198A">
        <w:rPr>
          <w:sz w:val="18"/>
          <w:szCs w:val="18"/>
        </w:rPr>
        <w:tab/>
        <w:t xml:space="preserve">Alle pasienter omfatter følgende undergrupper: </w:t>
      </w:r>
      <w:r w:rsidRPr="00BA198A">
        <w:rPr>
          <w:i/>
          <w:sz w:val="18"/>
          <w:szCs w:val="18"/>
        </w:rPr>
        <w:t>BRCA1/2</w:t>
      </w:r>
      <w:r w:rsidRPr="00BA198A">
        <w:rPr>
          <w:sz w:val="18"/>
          <w:szCs w:val="18"/>
        </w:rPr>
        <w:t xml:space="preserve">-muterte, </w:t>
      </w:r>
      <w:r w:rsidRPr="00BA198A">
        <w:rPr>
          <w:i/>
          <w:sz w:val="18"/>
          <w:szCs w:val="18"/>
        </w:rPr>
        <w:t>BRCA1/2 wt</w:t>
      </w:r>
      <w:r w:rsidRPr="00BA198A">
        <w:rPr>
          <w:sz w:val="18"/>
          <w:szCs w:val="18"/>
        </w:rPr>
        <w:t xml:space="preserve">/VUS og ukjent </w:t>
      </w:r>
      <w:r w:rsidRPr="00BA198A">
        <w:rPr>
          <w:i/>
          <w:sz w:val="18"/>
          <w:szCs w:val="18"/>
        </w:rPr>
        <w:t>BRCA1/2</w:t>
      </w:r>
      <w:r w:rsidRPr="00BA198A">
        <w:rPr>
          <w:sz w:val="18"/>
          <w:szCs w:val="18"/>
        </w:rPr>
        <w:t>-status (11 pasienter med ukjent status er ikke vist som en separat undergruppe i tabellen).</w:t>
      </w:r>
    </w:p>
    <w:p w14:paraId="7DD157BE" w14:textId="77777777" w:rsidR="0029703E" w:rsidRPr="00BA198A" w:rsidRDefault="0029703E" w:rsidP="00656345">
      <w:pPr>
        <w:ind w:left="450" w:hanging="450"/>
        <w:rPr>
          <w:sz w:val="18"/>
          <w:szCs w:val="18"/>
        </w:rPr>
      </w:pPr>
      <w:r w:rsidRPr="00BA198A">
        <w:rPr>
          <w:sz w:val="18"/>
          <w:szCs w:val="18"/>
          <w:vertAlign w:val="superscript"/>
        </w:rPr>
        <w:t>b</w:t>
      </w:r>
      <w:r w:rsidRPr="00BA198A">
        <w:rPr>
          <w:sz w:val="18"/>
          <w:szCs w:val="18"/>
        </w:rPr>
        <w:tab/>
        <w:t xml:space="preserve">HR= </w:t>
      </w:r>
      <w:r w:rsidR="000171B1" w:rsidRPr="00BA198A">
        <w:rPr>
          <w:sz w:val="18"/>
          <w:szCs w:val="18"/>
        </w:rPr>
        <w:t>hasard</w:t>
      </w:r>
      <w:r w:rsidRPr="00BA198A">
        <w:rPr>
          <w:sz w:val="18"/>
          <w:szCs w:val="18"/>
        </w:rPr>
        <w:t xml:space="preserve"> ratio. En verdi &lt; 1 favoriserer olaparib. Analysen ble utført ved hjelp av en Cox-proporsjonal </w:t>
      </w:r>
      <w:r w:rsidR="000171B1" w:rsidRPr="00BA198A">
        <w:rPr>
          <w:sz w:val="18"/>
          <w:szCs w:val="18"/>
        </w:rPr>
        <w:t>hasard</w:t>
      </w:r>
      <w:r w:rsidRPr="00BA198A">
        <w:rPr>
          <w:sz w:val="18"/>
          <w:szCs w:val="18"/>
        </w:rPr>
        <w:t xml:space="preserve"> modell med faktorer for behandling, etnisk bakgrunn, platinasensitivitet og respons på siste platinaterapi.</w:t>
      </w:r>
    </w:p>
    <w:p w14:paraId="63201ECA" w14:textId="3663E485" w:rsidR="0029703E" w:rsidRPr="00BA198A" w:rsidRDefault="0029703E" w:rsidP="00656345">
      <w:pPr>
        <w:ind w:left="450" w:hanging="450"/>
        <w:rPr>
          <w:sz w:val="18"/>
          <w:szCs w:val="18"/>
        </w:rPr>
      </w:pPr>
      <w:r w:rsidRPr="00BA198A">
        <w:rPr>
          <w:sz w:val="18"/>
          <w:szCs w:val="18"/>
        </w:rPr>
        <w:t>PFS progresjonsfri overlevelse, DCO data cut</w:t>
      </w:r>
      <w:r w:rsidR="00C77A05" w:rsidRPr="00BA198A">
        <w:rPr>
          <w:sz w:val="18"/>
          <w:szCs w:val="18"/>
        </w:rPr>
        <w:t>-</w:t>
      </w:r>
      <w:r w:rsidRPr="00BA198A">
        <w:rPr>
          <w:sz w:val="18"/>
          <w:szCs w:val="18"/>
        </w:rPr>
        <w:t>off, KI konfidensintervall</w:t>
      </w:r>
      <w:r w:rsidR="003D5890" w:rsidRPr="00BA198A">
        <w:rPr>
          <w:sz w:val="18"/>
          <w:szCs w:val="18"/>
        </w:rPr>
        <w:t>, NR ikke nådd</w:t>
      </w:r>
      <w:r w:rsidRPr="00BA198A">
        <w:rPr>
          <w:sz w:val="18"/>
          <w:szCs w:val="18"/>
        </w:rPr>
        <w:t>.</w:t>
      </w:r>
    </w:p>
    <w:p w14:paraId="624A1481" w14:textId="77777777" w:rsidR="0029703E" w:rsidRPr="00BA198A" w:rsidRDefault="0029703E" w:rsidP="0029703E"/>
    <w:p w14:paraId="4F0192FF" w14:textId="68D3642C" w:rsidR="00B8336B" w:rsidRPr="00D22C57" w:rsidRDefault="0029703E" w:rsidP="00F056E5">
      <w:pPr>
        <w:keepNext/>
        <w:ind w:left="1134" w:hanging="1134"/>
        <w:rPr>
          <w:b/>
          <w:bCs/>
        </w:rPr>
      </w:pPr>
      <w:r w:rsidRPr="00D22C57">
        <w:rPr>
          <w:b/>
          <w:bCs/>
        </w:rPr>
        <w:lastRenderedPageBreak/>
        <w:t xml:space="preserve">Figur </w:t>
      </w:r>
      <w:r w:rsidR="00477C84" w:rsidRPr="00D22C57">
        <w:rPr>
          <w:b/>
          <w:bCs/>
        </w:rPr>
        <w:t>5</w:t>
      </w:r>
      <w:r w:rsidRPr="00D22C57">
        <w:rPr>
          <w:b/>
          <w:bCs/>
        </w:rPr>
        <w:tab/>
        <w:t>Stud</w:t>
      </w:r>
      <w:r w:rsidR="007807DB" w:rsidRPr="00D22C57">
        <w:rPr>
          <w:b/>
          <w:bCs/>
        </w:rPr>
        <w:t>y</w:t>
      </w:r>
      <w:r w:rsidRPr="00D22C57">
        <w:rPr>
          <w:b/>
          <w:bCs/>
        </w:rPr>
        <w:t xml:space="preserve"> 19: Kaplan Meier-kurve for PFS i FAS (58 % modenhet - utprøvervurdert) </w:t>
      </w:r>
    </w:p>
    <w:p w14:paraId="0A711D54" w14:textId="77777777" w:rsidR="0029703E" w:rsidRPr="00D22C57" w:rsidRDefault="0029703E" w:rsidP="00B8336B">
      <w:pPr>
        <w:keepNext/>
        <w:ind w:left="1440" w:hanging="306"/>
        <w:rPr>
          <w:b/>
          <w:bCs/>
        </w:rPr>
      </w:pPr>
      <w:r w:rsidRPr="00D22C57">
        <w:rPr>
          <w:b/>
          <w:bCs/>
        </w:rPr>
        <w:t>DCO 30. juni 2010</w:t>
      </w:r>
    </w:p>
    <w:p w14:paraId="307EC714" w14:textId="60B1C2DD" w:rsidR="0029703E" w:rsidRPr="00BA198A" w:rsidRDefault="008D2E88" w:rsidP="00656345">
      <w:pPr>
        <w:keepNext/>
        <w:spacing w:after="240" w:line="280" w:lineRule="atLeast"/>
        <w:rPr>
          <w:sz w:val="24"/>
        </w:rPr>
      </w:pPr>
      <w:r w:rsidRPr="00BA198A">
        <w:rPr>
          <w:noProof/>
          <w:lang w:val="en-US"/>
        </w:rPr>
        <mc:AlternateContent>
          <mc:Choice Requires="wps">
            <w:drawing>
              <wp:anchor distT="45720" distB="45720" distL="114300" distR="114300" simplePos="0" relativeHeight="251658243" behindDoc="0" locked="0" layoutInCell="1" allowOverlap="1" wp14:anchorId="4F9CFE78" wp14:editId="2EED4D0D">
                <wp:simplePos x="0" y="0"/>
                <wp:positionH relativeFrom="column">
                  <wp:posOffset>-306070</wp:posOffset>
                </wp:positionH>
                <wp:positionV relativeFrom="paragraph">
                  <wp:posOffset>67945</wp:posOffset>
                </wp:positionV>
                <wp:extent cx="391160" cy="1776730"/>
                <wp:effectExtent l="0" t="0" r="0" b="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160" cy="17767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71FA53" w14:textId="77777777" w:rsidR="007B7AC9" w:rsidRPr="00070E75" w:rsidRDefault="007B7AC9" w:rsidP="0029703E">
                            <w:pPr>
                              <w:rPr>
                                <w:sz w:val="18"/>
                                <w:szCs w:val="18"/>
                              </w:rPr>
                            </w:pPr>
                            <w:r>
                              <w:rPr>
                                <w:sz w:val="18"/>
                                <w:szCs w:val="18"/>
                              </w:rPr>
                              <w:t>Andel pasienter uten hendelse</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F9CFE78" id="Text Box 29" o:spid="_x0000_s1042" type="#_x0000_t202" style="position:absolute;margin-left:-24.1pt;margin-top:5.35pt;width:30.8pt;height:139.9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" filled="f" stroked="f">
                <v:textbox style="layout-flow:vertical;mso-layout-flow-alt:bottom-to-top">
                  <w:txbxContent>
                    <w:p w14:paraId="2071FA53" w14:textId="77777777" w:rsidR="007B7AC9" w:rsidRPr="00070E75" w:rsidRDefault="007B7AC9" w:rsidP="0029703E">
                      <w:pPr>
                        <w:rPr>
                          <w:sz w:val="18"/>
                          <w:szCs w:val="18"/>
                        </w:rPr>
                      </w:pPr>
                      <w:r>
                        <w:rPr>
                          <w:sz w:val="18"/>
                          <w:szCs w:val="18"/>
                        </w:rPr>
                        <w:t>Andel pasienter uten hendelse</w:t>
                      </w:r>
                    </w:p>
                  </w:txbxContent>
                </v:textbox>
              </v:shape>
            </w:pict>
          </mc:Fallback>
        </mc:AlternateContent>
      </w:r>
      <w:r w:rsidRPr="00BA198A">
        <w:rPr>
          <w:noProof/>
          <w:sz w:val="24"/>
          <w:lang w:val="en-US"/>
        </w:rPr>
        <w:drawing>
          <wp:inline distT="0" distB="0" distL="0" distR="0" wp14:anchorId="7A7C3B1F" wp14:editId="38F5DCCF">
            <wp:extent cx="5772150" cy="2247900"/>
            <wp:effectExtent l="0" t="0" r="0" b="0"/>
            <wp:docPr id="6" name="Picture 6" descr="Study 19 KM Plot PFS-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tudy 19 KM Plot PFS-v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72150" cy="2247900"/>
                    </a:xfrm>
                    <a:prstGeom prst="rect">
                      <a:avLst/>
                    </a:prstGeom>
                    <a:noFill/>
                    <a:ln>
                      <a:noFill/>
                    </a:ln>
                  </pic:spPr>
                </pic:pic>
              </a:graphicData>
            </a:graphic>
          </wp:inline>
        </w:drawing>
      </w:r>
    </w:p>
    <w:p w14:paraId="779A857D" w14:textId="77777777" w:rsidR="0029703E" w:rsidRPr="00BA198A" w:rsidRDefault="0029703E" w:rsidP="00656345">
      <w:pPr>
        <w:keepNext/>
        <w:jc w:val="center"/>
        <w:rPr>
          <w:sz w:val="18"/>
          <w:szCs w:val="18"/>
        </w:rPr>
      </w:pPr>
      <w:r w:rsidRPr="00BA198A">
        <w:rPr>
          <w:sz w:val="18"/>
          <w:szCs w:val="18"/>
        </w:rPr>
        <w:t>Tid fra randomisering (måneder)</w:t>
      </w:r>
    </w:p>
    <w:p w14:paraId="7E000258" w14:textId="77777777" w:rsidR="0029703E" w:rsidRPr="00BA198A" w:rsidRDefault="0029703E" w:rsidP="00656345">
      <w:pPr>
        <w:keepNext/>
        <w:rPr>
          <w:sz w:val="18"/>
          <w:szCs w:val="18"/>
        </w:rPr>
      </w:pPr>
    </w:p>
    <w:p w14:paraId="6166E693" w14:textId="649E2E7E" w:rsidR="0029703E" w:rsidRPr="00BA198A" w:rsidRDefault="0029703E" w:rsidP="00656345">
      <w:pPr>
        <w:keepNext/>
        <w:jc w:val="center"/>
        <w:rPr>
          <w:sz w:val="18"/>
          <w:szCs w:val="18"/>
        </w:rPr>
      </w:pPr>
      <w:r w:rsidRPr="00BA198A">
        <w:rPr>
          <w:sz w:val="18"/>
          <w:szCs w:val="18"/>
        </w:rPr>
        <w:t xml:space="preserve">--------------Placebo </w:t>
      </w:r>
      <w:r w:rsidRPr="00BA198A">
        <w:rPr>
          <w:color w:val="160AB6"/>
          <w:sz w:val="18"/>
          <w:szCs w:val="18"/>
        </w:rPr>
        <w:t>- - - - - - - - -</w:t>
      </w:r>
      <w:r w:rsidRPr="00BA198A">
        <w:rPr>
          <w:sz w:val="18"/>
          <w:szCs w:val="18"/>
        </w:rPr>
        <w:t xml:space="preserve"> Olaparib </w:t>
      </w:r>
    </w:p>
    <w:p w14:paraId="43A871F0" w14:textId="77777777" w:rsidR="0029703E" w:rsidRPr="00BA198A" w:rsidRDefault="0029703E" w:rsidP="00656345">
      <w:pPr>
        <w:keepNext/>
        <w:rPr>
          <w:sz w:val="18"/>
          <w:szCs w:val="18"/>
        </w:rPr>
      </w:pPr>
    </w:p>
    <w:p w14:paraId="3027EA8A" w14:textId="77777777" w:rsidR="0029703E" w:rsidRPr="00BA198A" w:rsidRDefault="0029703E" w:rsidP="00656345">
      <w:pPr>
        <w:keepNext/>
        <w:rPr>
          <w:sz w:val="18"/>
          <w:szCs w:val="18"/>
        </w:rPr>
      </w:pPr>
      <w:r w:rsidRPr="00BA198A">
        <w:rPr>
          <w:sz w:val="18"/>
          <w:szCs w:val="18"/>
        </w:rPr>
        <w:tab/>
        <w:t>Antall pasienter med risiko:</w:t>
      </w:r>
    </w:p>
    <w:p w14:paraId="065D8E9F" w14:textId="77777777" w:rsidR="0029703E" w:rsidRPr="00BA198A" w:rsidRDefault="0029703E" w:rsidP="00656345">
      <w:pPr>
        <w:keepNext/>
        <w:rPr>
          <w:sz w:val="18"/>
          <w:szCs w:val="18"/>
        </w:rPr>
      </w:pPr>
    </w:p>
    <w:tbl>
      <w:tblPr>
        <w:tblW w:w="0" w:type="auto"/>
        <w:jc w:val="center"/>
        <w:tblLayout w:type="fixed"/>
        <w:tblLook w:val="04A0" w:firstRow="1" w:lastRow="0" w:firstColumn="1" w:lastColumn="0" w:noHBand="0" w:noVBand="1"/>
      </w:tblPr>
      <w:tblGrid>
        <w:gridCol w:w="1386"/>
        <w:gridCol w:w="1255"/>
        <w:gridCol w:w="1438"/>
        <w:gridCol w:w="1199"/>
        <w:gridCol w:w="1176"/>
        <w:gridCol w:w="582"/>
        <w:gridCol w:w="1686"/>
      </w:tblGrid>
      <w:tr w:rsidR="0029703E" w:rsidRPr="00BA198A" w14:paraId="605C295B" w14:textId="77777777" w:rsidTr="0029703E">
        <w:trPr>
          <w:trHeight w:val="415"/>
          <w:jc w:val="center"/>
        </w:trPr>
        <w:tc>
          <w:tcPr>
            <w:tcW w:w="1386" w:type="dxa"/>
          </w:tcPr>
          <w:p w14:paraId="4E351F1C" w14:textId="77777777" w:rsidR="0029703E" w:rsidRPr="00BA198A" w:rsidRDefault="0029703E" w:rsidP="00656345">
            <w:pPr>
              <w:keepNext/>
              <w:rPr>
                <w:rFonts w:ascii="Arial" w:hAnsi="Arial"/>
                <w:sz w:val="16"/>
                <w:szCs w:val="16"/>
              </w:rPr>
            </w:pPr>
            <w:r w:rsidRPr="00BA198A">
              <w:rPr>
                <w:rFonts w:ascii="Arial" w:hAnsi="Arial"/>
                <w:sz w:val="16"/>
                <w:szCs w:val="16"/>
              </w:rPr>
              <w:t>136</w:t>
            </w:r>
          </w:p>
        </w:tc>
        <w:tc>
          <w:tcPr>
            <w:tcW w:w="1255" w:type="dxa"/>
          </w:tcPr>
          <w:p w14:paraId="66F75B99" w14:textId="77777777" w:rsidR="0029703E" w:rsidRPr="00BA198A" w:rsidRDefault="0029703E" w:rsidP="00656345">
            <w:pPr>
              <w:keepNext/>
              <w:rPr>
                <w:rFonts w:ascii="Arial" w:hAnsi="Arial"/>
                <w:sz w:val="16"/>
                <w:szCs w:val="16"/>
              </w:rPr>
            </w:pPr>
            <w:r w:rsidRPr="00BA198A">
              <w:rPr>
                <w:rFonts w:ascii="Arial" w:hAnsi="Arial"/>
                <w:sz w:val="16"/>
                <w:szCs w:val="16"/>
              </w:rPr>
              <w:t>106</w:t>
            </w:r>
          </w:p>
        </w:tc>
        <w:tc>
          <w:tcPr>
            <w:tcW w:w="1438" w:type="dxa"/>
          </w:tcPr>
          <w:p w14:paraId="3A81E209" w14:textId="77777777" w:rsidR="0029703E" w:rsidRPr="00BA198A" w:rsidRDefault="0029703E" w:rsidP="00656345">
            <w:pPr>
              <w:keepNext/>
              <w:rPr>
                <w:rFonts w:ascii="Arial" w:hAnsi="Arial"/>
                <w:sz w:val="16"/>
                <w:szCs w:val="16"/>
              </w:rPr>
            </w:pPr>
            <w:r w:rsidRPr="00BA198A">
              <w:rPr>
                <w:rFonts w:ascii="Arial" w:hAnsi="Arial"/>
                <w:sz w:val="16"/>
                <w:szCs w:val="16"/>
              </w:rPr>
              <w:t>53</w:t>
            </w:r>
          </w:p>
        </w:tc>
        <w:tc>
          <w:tcPr>
            <w:tcW w:w="1199" w:type="dxa"/>
          </w:tcPr>
          <w:p w14:paraId="23C94ADD" w14:textId="77777777" w:rsidR="0029703E" w:rsidRPr="00BA198A" w:rsidRDefault="0029703E" w:rsidP="00656345">
            <w:pPr>
              <w:keepNext/>
              <w:rPr>
                <w:rFonts w:ascii="Arial" w:hAnsi="Arial"/>
                <w:sz w:val="16"/>
                <w:szCs w:val="16"/>
              </w:rPr>
            </w:pPr>
            <w:r w:rsidRPr="00BA198A">
              <w:rPr>
                <w:rFonts w:ascii="Arial" w:hAnsi="Arial"/>
                <w:sz w:val="16"/>
                <w:szCs w:val="16"/>
              </w:rPr>
              <w:t>24</w:t>
            </w:r>
          </w:p>
        </w:tc>
        <w:tc>
          <w:tcPr>
            <w:tcW w:w="1176" w:type="dxa"/>
          </w:tcPr>
          <w:p w14:paraId="7C49C0B8" w14:textId="77777777" w:rsidR="0029703E" w:rsidRPr="00BA198A" w:rsidRDefault="0029703E" w:rsidP="00656345">
            <w:pPr>
              <w:keepNext/>
              <w:rPr>
                <w:rFonts w:ascii="Arial" w:hAnsi="Arial"/>
                <w:sz w:val="16"/>
                <w:szCs w:val="16"/>
              </w:rPr>
            </w:pPr>
            <w:r w:rsidRPr="00BA198A">
              <w:rPr>
                <w:rFonts w:ascii="Arial" w:hAnsi="Arial"/>
                <w:sz w:val="16"/>
                <w:szCs w:val="16"/>
              </w:rPr>
              <w:t>7</w:t>
            </w:r>
          </w:p>
        </w:tc>
        <w:tc>
          <w:tcPr>
            <w:tcW w:w="582" w:type="dxa"/>
          </w:tcPr>
          <w:p w14:paraId="34735B24" w14:textId="77777777" w:rsidR="0029703E" w:rsidRPr="00BA198A" w:rsidRDefault="0029703E" w:rsidP="00656345">
            <w:pPr>
              <w:keepNext/>
              <w:rPr>
                <w:rFonts w:ascii="Arial" w:hAnsi="Arial"/>
                <w:sz w:val="16"/>
                <w:szCs w:val="16"/>
              </w:rPr>
            </w:pPr>
            <w:r w:rsidRPr="00BA198A">
              <w:rPr>
                <w:rFonts w:ascii="Arial" w:hAnsi="Arial"/>
                <w:sz w:val="16"/>
                <w:szCs w:val="16"/>
              </w:rPr>
              <w:t>0</w:t>
            </w:r>
          </w:p>
        </w:tc>
        <w:tc>
          <w:tcPr>
            <w:tcW w:w="1686" w:type="dxa"/>
          </w:tcPr>
          <w:p w14:paraId="487C3724" w14:textId="236A88B1" w:rsidR="0029703E" w:rsidRPr="00BA198A" w:rsidRDefault="0029703E" w:rsidP="00656345">
            <w:pPr>
              <w:keepNext/>
              <w:rPr>
                <w:rFonts w:ascii="Arial" w:hAnsi="Arial"/>
                <w:sz w:val="16"/>
                <w:szCs w:val="16"/>
              </w:rPr>
            </w:pPr>
            <w:r w:rsidRPr="00BA198A">
              <w:rPr>
                <w:rFonts w:ascii="Arial" w:hAnsi="Arial"/>
                <w:sz w:val="16"/>
                <w:szCs w:val="16"/>
              </w:rPr>
              <w:t xml:space="preserve">Olaparib </w:t>
            </w:r>
          </w:p>
        </w:tc>
      </w:tr>
      <w:tr w:rsidR="0029703E" w:rsidRPr="00BA198A" w14:paraId="686A17E5" w14:textId="77777777" w:rsidTr="0029703E">
        <w:trPr>
          <w:trHeight w:val="279"/>
          <w:jc w:val="center"/>
        </w:trPr>
        <w:tc>
          <w:tcPr>
            <w:tcW w:w="1386" w:type="dxa"/>
          </w:tcPr>
          <w:p w14:paraId="4AAB7AA0" w14:textId="77777777" w:rsidR="0029703E" w:rsidRPr="00BA198A" w:rsidRDefault="0029703E" w:rsidP="00656345">
            <w:pPr>
              <w:keepNext/>
              <w:rPr>
                <w:rFonts w:ascii="Arial" w:hAnsi="Arial"/>
                <w:sz w:val="16"/>
                <w:szCs w:val="16"/>
              </w:rPr>
            </w:pPr>
            <w:r w:rsidRPr="00BA198A">
              <w:rPr>
                <w:rFonts w:ascii="Arial" w:hAnsi="Arial"/>
                <w:sz w:val="16"/>
                <w:szCs w:val="16"/>
              </w:rPr>
              <w:t>129</w:t>
            </w:r>
          </w:p>
        </w:tc>
        <w:tc>
          <w:tcPr>
            <w:tcW w:w="1255" w:type="dxa"/>
          </w:tcPr>
          <w:p w14:paraId="2F8C1B8D" w14:textId="77777777" w:rsidR="0029703E" w:rsidRPr="00BA198A" w:rsidRDefault="0029703E" w:rsidP="00656345">
            <w:pPr>
              <w:keepNext/>
              <w:rPr>
                <w:rFonts w:ascii="Arial" w:hAnsi="Arial"/>
                <w:sz w:val="16"/>
                <w:szCs w:val="16"/>
              </w:rPr>
            </w:pPr>
            <w:r w:rsidRPr="00BA198A">
              <w:rPr>
                <w:rFonts w:ascii="Arial" w:hAnsi="Arial"/>
                <w:sz w:val="16"/>
                <w:szCs w:val="16"/>
              </w:rPr>
              <w:t>72</w:t>
            </w:r>
          </w:p>
        </w:tc>
        <w:tc>
          <w:tcPr>
            <w:tcW w:w="1438" w:type="dxa"/>
          </w:tcPr>
          <w:p w14:paraId="2D09B861" w14:textId="77777777" w:rsidR="0029703E" w:rsidRPr="00BA198A" w:rsidRDefault="0029703E" w:rsidP="00656345">
            <w:pPr>
              <w:keepNext/>
              <w:rPr>
                <w:rFonts w:ascii="Arial" w:hAnsi="Arial"/>
                <w:sz w:val="16"/>
                <w:szCs w:val="16"/>
              </w:rPr>
            </w:pPr>
            <w:r w:rsidRPr="00BA198A">
              <w:rPr>
                <w:rFonts w:ascii="Arial" w:hAnsi="Arial"/>
                <w:sz w:val="16"/>
                <w:szCs w:val="16"/>
              </w:rPr>
              <w:t>24</w:t>
            </w:r>
          </w:p>
        </w:tc>
        <w:tc>
          <w:tcPr>
            <w:tcW w:w="1199" w:type="dxa"/>
          </w:tcPr>
          <w:p w14:paraId="68F33801" w14:textId="77777777" w:rsidR="0029703E" w:rsidRPr="00BA198A" w:rsidRDefault="0029703E" w:rsidP="00656345">
            <w:pPr>
              <w:keepNext/>
              <w:rPr>
                <w:rFonts w:ascii="Arial" w:hAnsi="Arial"/>
                <w:sz w:val="16"/>
                <w:szCs w:val="16"/>
              </w:rPr>
            </w:pPr>
            <w:r w:rsidRPr="00BA198A">
              <w:rPr>
                <w:rFonts w:ascii="Arial" w:hAnsi="Arial"/>
                <w:sz w:val="16"/>
                <w:szCs w:val="16"/>
              </w:rPr>
              <w:t>7</w:t>
            </w:r>
          </w:p>
        </w:tc>
        <w:tc>
          <w:tcPr>
            <w:tcW w:w="1176" w:type="dxa"/>
          </w:tcPr>
          <w:p w14:paraId="55B8653D" w14:textId="77777777" w:rsidR="0029703E" w:rsidRPr="00BA198A" w:rsidRDefault="0029703E" w:rsidP="00656345">
            <w:pPr>
              <w:keepNext/>
              <w:rPr>
                <w:rFonts w:ascii="Arial" w:hAnsi="Arial"/>
                <w:sz w:val="16"/>
                <w:szCs w:val="16"/>
              </w:rPr>
            </w:pPr>
            <w:r w:rsidRPr="00BA198A">
              <w:rPr>
                <w:rFonts w:ascii="Arial" w:hAnsi="Arial"/>
                <w:sz w:val="16"/>
                <w:szCs w:val="16"/>
              </w:rPr>
              <w:t>1</w:t>
            </w:r>
          </w:p>
        </w:tc>
        <w:tc>
          <w:tcPr>
            <w:tcW w:w="582" w:type="dxa"/>
          </w:tcPr>
          <w:p w14:paraId="1E10BE10" w14:textId="77777777" w:rsidR="0029703E" w:rsidRPr="00BA198A" w:rsidRDefault="0029703E" w:rsidP="00656345">
            <w:pPr>
              <w:keepNext/>
              <w:rPr>
                <w:rFonts w:ascii="Arial" w:hAnsi="Arial"/>
                <w:sz w:val="16"/>
                <w:szCs w:val="16"/>
              </w:rPr>
            </w:pPr>
            <w:r w:rsidRPr="00BA198A">
              <w:rPr>
                <w:rFonts w:ascii="Arial" w:hAnsi="Arial"/>
                <w:sz w:val="16"/>
                <w:szCs w:val="16"/>
              </w:rPr>
              <w:t>0</w:t>
            </w:r>
          </w:p>
        </w:tc>
        <w:tc>
          <w:tcPr>
            <w:tcW w:w="1686" w:type="dxa"/>
          </w:tcPr>
          <w:p w14:paraId="03582AAE" w14:textId="77777777" w:rsidR="0029703E" w:rsidRPr="00BA198A" w:rsidRDefault="0029703E" w:rsidP="00656345">
            <w:pPr>
              <w:keepNext/>
              <w:rPr>
                <w:rFonts w:ascii="Arial" w:hAnsi="Arial"/>
                <w:sz w:val="16"/>
                <w:szCs w:val="16"/>
              </w:rPr>
            </w:pPr>
            <w:r w:rsidRPr="00BA198A">
              <w:rPr>
                <w:rFonts w:ascii="Arial" w:hAnsi="Arial"/>
                <w:sz w:val="16"/>
                <w:szCs w:val="16"/>
              </w:rPr>
              <w:t xml:space="preserve">Placebo </w:t>
            </w:r>
          </w:p>
        </w:tc>
      </w:tr>
    </w:tbl>
    <w:p w14:paraId="49239F5B" w14:textId="77777777" w:rsidR="0029703E" w:rsidRPr="00BA198A" w:rsidRDefault="0029703E" w:rsidP="00656345">
      <w:pPr>
        <w:keepNext/>
      </w:pPr>
    </w:p>
    <w:p w14:paraId="76A546DD" w14:textId="490ABDE0" w:rsidR="0029703E" w:rsidRPr="00BA198A" w:rsidRDefault="0029703E" w:rsidP="00656345">
      <w:pPr>
        <w:keepNext/>
        <w:spacing w:after="240" w:line="280" w:lineRule="atLeast"/>
        <w:rPr>
          <w:sz w:val="18"/>
          <w:szCs w:val="18"/>
        </w:rPr>
      </w:pPr>
      <w:r w:rsidRPr="00BA198A">
        <w:rPr>
          <w:sz w:val="18"/>
          <w:szCs w:val="18"/>
        </w:rPr>
        <w:t>DCO data cut</w:t>
      </w:r>
      <w:r w:rsidR="00C77A05" w:rsidRPr="00BA198A">
        <w:rPr>
          <w:sz w:val="18"/>
          <w:szCs w:val="18"/>
        </w:rPr>
        <w:t>-</w:t>
      </w:r>
      <w:r w:rsidRPr="00BA198A">
        <w:rPr>
          <w:sz w:val="18"/>
          <w:szCs w:val="18"/>
        </w:rPr>
        <w:t>off, FAS fullstendig analysesett, PFS progresjonsfri overlevelse</w:t>
      </w:r>
    </w:p>
    <w:p w14:paraId="3D9C8033" w14:textId="73ECB662" w:rsidR="0029703E" w:rsidRPr="00BA198A" w:rsidRDefault="0029703E" w:rsidP="0029703E">
      <w:pPr>
        <w:autoSpaceDE w:val="0"/>
        <w:autoSpaceDN w:val="0"/>
        <w:adjustRightInd w:val="0"/>
        <w:rPr>
          <w:szCs w:val="22"/>
        </w:rPr>
      </w:pPr>
      <w:r w:rsidRPr="00BA198A">
        <w:t xml:space="preserve">En oppsummering av utfallene for de viktigste sekundære målene hos pasienter med </w:t>
      </w:r>
      <w:r w:rsidRPr="00BA198A">
        <w:rPr>
          <w:i/>
          <w:szCs w:val="22"/>
        </w:rPr>
        <w:t>BRCA1/2</w:t>
      </w:r>
      <w:r w:rsidRPr="00BA198A">
        <w:rPr>
          <w:szCs w:val="22"/>
        </w:rPr>
        <w:t xml:space="preserve">-mutert og </w:t>
      </w:r>
      <w:r w:rsidRPr="00BA198A">
        <w:rPr>
          <w:i/>
          <w:szCs w:val="22"/>
        </w:rPr>
        <w:t>BRCA1/2 wt</w:t>
      </w:r>
      <w:r w:rsidRPr="00BA198A">
        <w:rPr>
          <w:szCs w:val="22"/>
        </w:rPr>
        <w:t xml:space="preserve">/VUS PSR ovarialkreft i </w:t>
      </w:r>
      <w:r w:rsidR="007807DB" w:rsidRPr="00BA198A">
        <w:rPr>
          <w:szCs w:val="22"/>
        </w:rPr>
        <w:t>Study</w:t>
      </w:r>
      <w:r w:rsidRPr="00BA198A">
        <w:rPr>
          <w:szCs w:val="22"/>
        </w:rPr>
        <w:t> 19 er presentert i tabell </w:t>
      </w:r>
      <w:r w:rsidR="00331A1E">
        <w:rPr>
          <w:szCs w:val="22"/>
        </w:rPr>
        <w:t>7</w:t>
      </w:r>
      <w:r w:rsidRPr="00BA198A">
        <w:rPr>
          <w:szCs w:val="22"/>
        </w:rPr>
        <w:t xml:space="preserve"> og for alle pasientene i </w:t>
      </w:r>
      <w:r w:rsidR="007807DB" w:rsidRPr="00BA198A">
        <w:rPr>
          <w:szCs w:val="22"/>
        </w:rPr>
        <w:t>Study</w:t>
      </w:r>
      <w:r w:rsidRPr="00BA198A">
        <w:rPr>
          <w:szCs w:val="22"/>
        </w:rPr>
        <w:t> 19 i tabell </w:t>
      </w:r>
      <w:r w:rsidR="007661D6">
        <w:rPr>
          <w:szCs w:val="22"/>
        </w:rPr>
        <w:t>7</w:t>
      </w:r>
      <w:r w:rsidRPr="00BA198A">
        <w:rPr>
          <w:szCs w:val="22"/>
        </w:rPr>
        <w:t>, samt figur </w:t>
      </w:r>
      <w:r w:rsidR="00477C84" w:rsidRPr="00BA198A">
        <w:rPr>
          <w:szCs w:val="22"/>
        </w:rPr>
        <w:t>6</w:t>
      </w:r>
      <w:r w:rsidRPr="00BA198A">
        <w:rPr>
          <w:szCs w:val="22"/>
        </w:rPr>
        <w:t>.</w:t>
      </w:r>
    </w:p>
    <w:p w14:paraId="37EEFE5E" w14:textId="77777777" w:rsidR="0029703E" w:rsidRPr="00BA198A" w:rsidRDefault="0029703E" w:rsidP="0029703E">
      <w:pPr>
        <w:autoSpaceDE w:val="0"/>
        <w:autoSpaceDN w:val="0"/>
        <w:adjustRightInd w:val="0"/>
        <w:rPr>
          <w:szCs w:val="22"/>
        </w:rPr>
      </w:pPr>
    </w:p>
    <w:p w14:paraId="66A12DD1" w14:textId="6892E8FE" w:rsidR="0029703E" w:rsidRPr="00D22C57" w:rsidRDefault="0029703E" w:rsidP="00D355DD">
      <w:pPr>
        <w:keepNext/>
        <w:autoSpaceDE w:val="0"/>
        <w:autoSpaceDN w:val="0"/>
        <w:adjustRightInd w:val="0"/>
        <w:ind w:left="1134" w:hanging="1134"/>
        <w:rPr>
          <w:b/>
          <w:bCs/>
          <w:szCs w:val="22"/>
        </w:rPr>
      </w:pPr>
      <w:r w:rsidRPr="00D22C57">
        <w:rPr>
          <w:b/>
          <w:bCs/>
          <w:szCs w:val="22"/>
        </w:rPr>
        <w:t>Tabell </w:t>
      </w:r>
      <w:r w:rsidR="001C4961">
        <w:rPr>
          <w:b/>
          <w:bCs/>
          <w:szCs w:val="22"/>
        </w:rPr>
        <w:t>7</w:t>
      </w:r>
      <w:r w:rsidR="00BF112A" w:rsidRPr="00D22C57">
        <w:rPr>
          <w:b/>
          <w:bCs/>
          <w:szCs w:val="22"/>
        </w:rPr>
        <w:tab/>
      </w:r>
      <w:r w:rsidRPr="00D22C57">
        <w:rPr>
          <w:b/>
          <w:bCs/>
          <w:szCs w:val="22"/>
        </w:rPr>
        <w:t xml:space="preserve">Oppsummering av utfallene for de viktigste sekundære målene hos alle pasienter og pasienter med </w:t>
      </w:r>
      <w:r w:rsidRPr="00D22C57">
        <w:rPr>
          <w:b/>
          <w:bCs/>
          <w:i/>
          <w:szCs w:val="22"/>
        </w:rPr>
        <w:t>BRCA1/2</w:t>
      </w:r>
      <w:r w:rsidRPr="00D22C57">
        <w:rPr>
          <w:b/>
          <w:bCs/>
          <w:szCs w:val="22"/>
        </w:rPr>
        <w:t xml:space="preserve">-mutert og </w:t>
      </w:r>
      <w:r w:rsidRPr="00D22C57">
        <w:rPr>
          <w:b/>
          <w:bCs/>
          <w:i/>
          <w:szCs w:val="22"/>
        </w:rPr>
        <w:t>BRCA1/2 wt</w:t>
      </w:r>
      <w:r w:rsidRPr="00D22C57">
        <w:rPr>
          <w:b/>
          <w:bCs/>
          <w:szCs w:val="22"/>
        </w:rPr>
        <w:t xml:space="preserve">/VUS PSR ovarialkreft i </w:t>
      </w:r>
      <w:r w:rsidR="007807DB" w:rsidRPr="00D22C57">
        <w:rPr>
          <w:b/>
          <w:bCs/>
          <w:szCs w:val="22"/>
        </w:rPr>
        <w:t>Study</w:t>
      </w:r>
      <w:r w:rsidRPr="00D22C57">
        <w:rPr>
          <w:b/>
          <w:bCs/>
          <w:szCs w:val="22"/>
        </w:rPr>
        <w:t xml:space="preserve"> 19</w:t>
      </w:r>
    </w:p>
    <w:tbl>
      <w:tblPr>
        <w:tblW w:w="9209" w:type="dxa"/>
        <w:tblCellMar>
          <w:left w:w="0" w:type="dxa"/>
          <w:right w:w="0" w:type="dxa"/>
        </w:tblCellMar>
        <w:tblLook w:val="04A0" w:firstRow="1" w:lastRow="0" w:firstColumn="1" w:lastColumn="0" w:noHBand="0" w:noVBand="1"/>
      </w:tblPr>
      <w:tblGrid>
        <w:gridCol w:w="1612"/>
        <w:gridCol w:w="1167"/>
        <w:gridCol w:w="69"/>
        <w:gridCol w:w="1258"/>
        <w:gridCol w:w="1134"/>
        <w:gridCol w:w="142"/>
        <w:gridCol w:w="1276"/>
        <w:gridCol w:w="1417"/>
        <w:gridCol w:w="1134"/>
      </w:tblGrid>
      <w:tr w:rsidR="0029703E" w:rsidRPr="00BA198A" w14:paraId="5FAC3F6C" w14:textId="77777777" w:rsidTr="0029703E">
        <w:trPr>
          <w:cantSplit/>
          <w:tblHeader/>
        </w:trPr>
        <w:tc>
          <w:tcPr>
            <w:tcW w:w="1612" w:type="dxa"/>
            <w:tcBorders>
              <w:top w:val="single" w:sz="12" w:space="0" w:color="auto"/>
              <w:left w:val="single" w:sz="4" w:space="0" w:color="auto"/>
              <w:bottom w:val="single" w:sz="4" w:space="0" w:color="auto"/>
              <w:right w:val="nil"/>
            </w:tcBorders>
            <w:tcMar>
              <w:top w:w="0" w:type="dxa"/>
              <w:left w:w="108" w:type="dxa"/>
              <w:bottom w:w="0" w:type="dxa"/>
              <w:right w:w="108" w:type="dxa"/>
            </w:tcMar>
          </w:tcPr>
          <w:p w14:paraId="5067AAAE" w14:textId="77777777" w:rsidR="0029703E" w:rsidRPr="00BA198A" w:rsidRDefault="0029703E" w:rsidP="0029703E">
            <w:pPr>
              <w:pStyle w:val="A-TableHeader"/>
              <w:rPr>
                <w:sz w:val="18"/>
                <w:szCs w:val="18"/>
                <w:lang w:val="nb-NO"/>
              </w:rPr>
            </w:pPr>
          </w:p>
        </w:tc>
        <w:tc>
          <w:tcPr>
            <w:tcW w:w="2494" w:type="dxa"/>
            <w:gridSpan w:val="3"/>
            <w:tcBorders>
              <w:top w:val="single" w:sz="12" w:space="0" w:color="auto"/>
              <w:left w:val="nil"/>
              <w:bottom w:val="single" w:sz="4" w:space="0" w:color="auto"/>
              <w:right w:val="nil"/>
            </w:tcBorders>
            <w:tcMar>
              <w:top w:w="0" w:type="dxa"/>
              <w:left w:w="108" w:type="dxa"/>
              <w:bottom w:w="0" w:type="dxa"/>
              <w:right w:w="108" w:type="dxa"/>
            </w:tcMar>
          </w:tcPr>
          <w:p w14:paraId="340BA370" w14:textId="77777777" w:rsidR="0029703E" w:rsidRPr="00BA198A" w:rsidRDefault="0029703E" w:rsidP="0029703E">
            <w:pPr>
              <w:pStyle w:val="A-TableHeader"/>
              <w:rPr>
                <w:sz w:val="18"/>
                <w:szCs w:val="18"/>
                <w:lang w:val="nb-NO"/>
              </w:rPr>
            </w:pPr>
            <w:r w:rsidRPr="00BA198A">
              <w:rPr>
                <w:iCs/>
                <w:sz w:val="18"/>
                <w:szCs w:val="18"/>
                <w:lang w:val="nb-NO"/>
              </w:rPr>
              <w:t>Alle pasienter</w:t>
            </w:r>
            <w:r w:rsidRPr="00BA198A">
              <w:rPr>
                <w:iCs/>
                <w:sz w:val="18"/>
                <w:szCs w:val="18"/>
                <w:vertAlign w:val="superscript"/>
                <w:lang w:val="nb-NO"/>
              </w:rPr>
              <w:t>a</w:t>
            </w:r>
          </w:p>
        </w:tc>
        <w:tc>
          <w:tcPr>
            <w:tcW w:w="2552" w:type="dxa"/>
            <w:gridSpan w:val="3"/>
            <w:tcBorders>
              <w:top w:val="single" w:sz="12" w:space="0" w:color="auto"/>
              <w:left w:val="nil"/>
              <w:bottom w:val="single" w:sz="4" w:space="0" w:color="auto"/>
            </w:tcBorders>
            <w:tcMar>
              <w:top w:w="0" w:type="dxa"/>
              <w:left w:w="108" w:type="dxa"/>
              <w:bottom w:w="0" w:type="dxa"/>
              <w:right w:w="108" w:type="dxa"/>
            </w:tcMar>
          </w:tcPr>
          <w:p w14:paraId="3D89CB71" w14:textId="77777777" w:rsidR="0029703E" w:rsidRPr="00BA198A" w:rsidRDefault="0029703E" w:rsidP="0029703E">
            <w:pPr>
              <w:pStyle w:val="A-TableHeader"/>
              <w:rPr>
                <w:sz w:val="18"/>
                <w:szCs w:val="18"/>
                <w:lang w:val="nb-NO"/>
              </w:rPr>
            </w:pPr>
            <w:r w:rsidRPr="00BA198A">
              <w:rPr>
                <w:i/>
                <w:iCs/>
                <w:sz w:val="18"/>
                <w:szCs w:val="18"/>
                <w:lang w:val="nb-NO"/>
              </w:rPr>
              <w:t>BRCA1/2</w:t>
            </w:r>
            <w:r w:rsidRPr="00BA198A">
              <w:rPr>
                <w:sz w:val="18"/>
                <w:szCs w:val="18"/>
                <w:lang w:val="nb-NO"/>
              </w:rPr>
              <w:t>-muterte</w:t>
            </w:r>
          </w:p>
        </w:tc>
        <w:tc>
          <w:tcPr>
            <w:tcW w:w="2551" w:type="dxa"/>
            <w:gridSpan w:val="2"/>
            <w:tcBorders>
              <w:top w:val="single" w:sz="12" w:space="0" w:color="auto"/>
              <w:bottom w:val="single" w:sz="4" w:space="0" w:color="auto"/>
              <w:right w:val="single" w:sz="4" w:space="0" w:color="auto"/>
            </w:tcBorders>
          </w:tcPr>
          <w:p w14:paraId="6A4E7A07" w14:textId="77777777" w:rsidR="0029703E" w:rsidRPr="00BA198A" w:rsidRDefault="0029703E" w:rsidP="0029703E">
            <w:pPr>
              <w:pStyle w:val="A-TableHeader"/>
              <w:rPr>
                <w:iCs/>
                <w:sz w:val="18"/>
                <w:szCs w:val="18"/>
                <w:lang w:val="nb-NO"/>
              </w:rPr>
            </w:pPr>
            <w:r w:rsidRPr="00BA198A">
              <w:rPr>
                <w:i/>
                <w:iCs/>
                <w:sz w:val="18"/>
                <w:szCs w:val="18"/>
                <w:lang w:val="nb-NO"/>
              </w:rPr>
              <w:t>BRCA1/2 wt</w:t>
            </w:r>
            <w:r w:rsidRPr="00BA198A">
              <w:rPr>
                <w:iCs/>
                <w:sz w:val="18"/>
                <w:szCs w:val="18"/>
                <w:lang w:val="nb-NO"/>
              </w:rPr>
              <w:t>/VUS</w:t>
            </w:r>
          </w:p>
        </w:tc>
      </w:tr>
      <w:tr w:rsidR="0029703E" w:rsidRPr="00BA198A" w14:paraId="3C128299" w14:textId="77777777" w:rsidTr="0029703E">
        <w:trPr>
          <w:cantSplit/>
          <w:tblHeader/>
        </w:trPr>
        <w:tc>
          <w:tcPr>
            <w:tcW w:w="1612" w:type="dxa"/>
            <w:tcBorders>
              <w:top w:val="single" w:sz="4" w:space="0" w:color="auto"/>
              <w:left w:val="single" w:sz="4" w:space="0" w:color="auto"/>
              <w:bottom w:val="single" w:sz="8" w:space="0" w:color="auto"/>
              <w:right w:val="nil"/>
            </w:tcBorders>
            <w:tcMar>
              <w:top w:w="0" w:type="dxa"/>
              <w:left w:w="108" w:type="dxa"/>
              <w:bottom w:w="0" w:type="dxa"/>
              <w:right w:w="108" w:type="dxa"/>
            </w:tcMar>
          </w:tcPr>
          <w:p w14:paraId="6E0A0D1D" w14:textId="77777777" w:rsidR="0029703E" w:rsidRPr="00BA198A" w:rsidRDefault="0029703E" w:rsidP="0029703E">
            <w:pPr>
              <w:pStyle w:val="A-TableHeader"/>
              <w:rPr>
                <w:sz w:val="18"/>
                <w:szCs w:val="18"/>
                <w:lang w:val="nb-NO"/>
              </w:rPr>
            </w:pPr>
          </w:p>
        </w:tc>
        <w:tc>
          <w:tcPr>
            <w:tcW w:w="1236" w:type="dxa"/>
            <w:gridSpan w:val="2"/>
            <w:tcBorders>
              <w:top w:val="single" w:sz="4" w:space="0" w:color="auto"/>
              <w:left w:val="nil"/>
              <w:bottom w:val="single" w:sz="8" w:space="0" w:color="auto"/>
              <w:right w:val="nil"/>
            </w:tcBorders>
            <w:tcMar>
              <w:top w:w="0" w:type="dxa"/>
              <w:left w:w="108" w:type="dxa"/>
              <w:bottom w:w="0" w:type="dxa"/>
              <w:right w:w="108" w:type="dxa"/>
            </w:tcMar>
          </w:tcPr>
          <w:p w14:paraId="12A60D8B" w14:textId="77777777" w:rsidR="0029703E" w:rsidRPr="00BA198A" w:rsidRDefault="0029703E" w:rsidP="0029703E">
            <w:pPr>
              <w:pStyle w:val="A-TableHeader"/>
              <w:rPr>
                <w:sz w:val="18"/>
                <w:szCs w:val="18"/>
                <w:lang w:val="nb-NO"/>
              </w:rPr>
            </w:pPr>
            <w:r w:rsidRPr="00BA198A">
              <w:rPr>
                <w:sz w:val="18"/>
                <w:szCs w:val="18"/>
                <w:lang w:val="nb-NO"/>
              </w:rPr>
              <w:t xml:space="preserve">Olaparib </w:t>
            </w:r>
          </w:p>
          <w:p w14:paraId="62EFB943" w14:textId="283B9A1F" w:rsidR="0029703E" w:rsidRPr="00BA198A" w:rsidRDefault="0029703E" w:rsidP="0029703E">
            <w:pPr>
              <w:pStyle w:val="A-TableHeader"/>
              <w:rPr>
                <w:sz w:val="18"/>
                <w:szCs w:val="18"/>
                <w:lang w:val="nb-NO"/>
              </w:rPr>
            </w:pPr>
          </w:p>
        </w:tc>
        <w:tc>
          <w:tcPr>
            <w:tcW w:w="1258" w:type="dxa"/>
            <w:tcBorders>
              <w:top w:val="single" w:sz="4" w:space="0" w:color="auto"/>
              <w:left w:val="nil"/>
              <w:bottom w:val="single" w:sz="8" w:space="0" w:color="auto"/>
              <w:right w:val="nil"/>
            </w:tcBorders>
            <w:tcMar>
              <w:top w:w="0" w:type="dxa"/>
              <w:left w:w="108" w:type="dxa"/>
              <w:bottom w:w="0" w:type="dxa"/>
              <w:right w:w="108" w:type="dxa"/>
            </w:tcMar>
          </w:tcPr>
          <w:p w14:paraId="21A31AD4" w14:textId="77777777" w:rsidR="0029703E" w:rsidRPr="00BA198A" w:rsidRDefault="0029703E" w:rsidP="0029703E">
            <w:pPr>
              <w:pStyle w:val="A-TableHeader"/>
              <w:rPr>
                <w:sz w:val="18"/>
                <w:szCs w:val="18"/>
                <w:lang w:val="nb-NO"/>
              </w:rPr>
            </w:pPr>
            <w:r w:rsidRPr="00BA198A">
              <w:rPr>
                <w:sz w:val="18"/>
                <w:szCs w:val="18"/>
                <w:lang w:val="nb-NO"/>
              </w:rPr>
              <w:t>Placebo</w:t>
            </w:r>
          </w:p>
        </w:tc>
        <w:tc>
          <w:tcPr>
            <w:tcW w:w="1276" w:type="dxa"/>
            <w:gridSpan w:val="2"/>
            <w:tcBorders>
              <w:top w:val="single" w:sz="4" w:space="0" w:color="auto"/>
              <w:left w:val="nil"/>
              <w:bottom w:val="single" w:sz="8" w:space="0" w:color="auto"/>
              <w:right w:val="nil"/>
            </w:tcBorders>
            <w:tcMar>
              <w:top w:w="0" w:type="dxa"/>
              <w:left w:w="108" w:type="dxa"/>
              <w:bottom w:w="0" w:type="dxa"/>
              <w:right w:w="108" w:type="dxa"/>
            </w:tcMar>
          </w:tcPr>
          <w:p w14:paraId="0949088B" w14:textId="77777777" w:rsidR="0029703E" w:rsidRPr="00BA198A" w:rsidRDefault="0029703E" w:rsidP="0029703E">
            <w:pPr>
              <w:pStyle w:val="A-TableHeader"/>
              <w:rPr>
                <w:sz w:val="18"/>
                <w:szCs w:val="18"/>
                <w:lang w:val="nb-NO"/>
              </w:rPr>
            </w:pPr>
            <w:r w:rsidRPr="00BA198A">
              <w:rPr>
                <w:sz w:val="18"/>
                <w:szCs w:val="18"/>
                <w:lang w:val="nb-NO"/>
              </w:rPr>
              <w:t xml:space="preserve">Olaparib </w:t>
            </w:r>
          </w:p>
          <w:p w14:paraId="1B818DF6" w14:textId="0314EE8A" w:rsidR="0029703E" w:rsidRPr="00BA198A" w:rsidRDefault="0029703E" w:rsidP="0029703E">
            <w:pPr>
              <w:pStyle w:val="A-TableHeader"/>
              <w:rPr>
                <w:sz w:val="18"/>
                <w:szCs w:val="18"/>
                <w:lang w:val="nb-NO"/>
              </w:rPr>
            </w:pPr>
          </w:p>
        </w:tc>
        <w:tc>
          <w:tcPr>
            <w:tcW w:w="1276" w:type="dxa"/>
            <w:tcBorders>
              <w:top w:val="single" w:sz="4" w:space="0" w:color="auto"/>
              <w:left w:val="nil"/>
              <w:bottom w:val="single" w:sz="8" w:space="0" w:color="auto"/>
            </w:tcBorders>
            <w:tcMar>
              <w:top w:w="0" w:type="dxa"/>
              <w:left w:w="108" w:type="dxa"/>
              <w:bottom w:w="0" w:type="dxa"/>
              <w:right w:w="108" w:type="dxa"/>
            </w:tcMar>
          </w:tcPr>
          <w:p w14:paraId="542FE15F" w14:textId="77777777" w:rsidR="0029703E" w:rsidRPr="00BA198A" w:rsidRDefault="0029703E" w:rsidP="0029703E">
            <w:pPr>
              <w:pStyle w:val="A-TableHeader"/>
              <w:rPr>
                <w:sz w:val="18"/>
                <w:szCs w:val="18"/>
                <w:lang w:val="nb-NO"/>
              </w:rPr>
            </w:pPr>
            <w:r w:rsidRPr="00BA198A">
              <w:rPr>
                <w:sz w:val="18"/>
                <w:szCs w:val="18"/>
                <w:lang w:val="nb-NO"/>
              </w:rPr>
              <w:t>Placebo</w:t>
            </w:r>
          </w:p>
        </w:tc>
        <w:tc>
          <w:tcPr>
            <w:tcW w:w="1417" w:type="dxa"/>
            <w:tcBorders>
              <w:top w:val="single" w:sz="4" w:space="0" w:color="auto"/>
              <w:bottom w:val="single" w:sz="8" w:space="0" w:color="auto"/>
            </w:tcBorders>
          </w:tcPr>
          <w:p w14:paraId="4BE5CC88" w14:textId="77777777" w:rsidR="0029703E" w:rsidRPr="00BA198A" w:rsidRDefault="0029703E" w:rsidP="0029703E">
            <w:pPr>
              <w:pStyle w:val="A-TableHeader"/>
              <w:rPr>
                <w:sz w:val="18"/>
                <w:szCs w:val="18"/>
                <w:lang w:val="nb-NO"/>
              </w:rPr>
            </w:pPr>
            <w:r w:rsidRPr="00BA198A">
              <w:rPr>
                <w:sz w:val="18"/>
                <w:szCs w:val="18"/>
                <w:lang w:val="nb-NO"/>
              </w:rPr>
              <w:t xml:space="preserve">Olaparib </w:t>
            </w:r>
          </w:p>
          <w:p w14:paraId="596F4C7C" w14:textId="5D16FE9A" w:rsidR="0029703E" w:rsidRPr="00BA198A" w:rsidRDefault="0029703E" w:rsidP="0029703E">
            <w:pPr>
              <w:pStyle w:val="A-TableHeader"/>
              <w:rPr>
                <w:sz w:val="18"/>
                <w:szCs w:val="18"/>
                <w:lang w:val="nb-NO"/>
              </w:rPr>
            </w:pPr>
          </w:p>
        </w:tc>
        <w:tc>
          <w:tcPr>
            <w:tcW w:w="1134" w:type="dxa"/>
            <w:tcBorders>
              <w:top w:val="single" w:sz="4" w:space="0" w:color="auto"/>
              <w:left w:val="nil"/>
              <w:bottom w:val="single" w:sz="8" w:space="0" w:color="auto"/>
              <w:right w:val="single" w:sz="4" w:space="0" w:color="auto"/>
            </w:tcBorders>
          </w:tcPr>
          <w:p w14:paraId="1DD629E9" w14:textId="77777777" w:rsidR="0029703E" w:rsidRPr="00BA198A" w:rsidRDefault="0029703E" w:rsidP="0029703E">
            <w:pPr>
              <w:pStyle w:val="A-TableHeader"/>
              <w:rPr>
                <w:sz w:val="18"/>
                <w:szCs w:val="18"/>
                <w:lang w:val="nb-NO"/>
              </w:rPr>
            </w:pPr>
            <w:r w:rsidRPr="00BA198A">
              <w:rPr>
                <w:sz w:val="18"/>
                <w:szCs w:val="18"/>
                <w:lang w:val="nb-NO"/>
              </w:rPr>
              <w:t>Placebo</w:t>
            </w:r>
          </w:p>
        </w:tc>
      </w:tr>
      <w:tr w:rsidR="0029703E" w:rsidRPr="00BA198A" w14:paraId="165F7DFB" w14:textId="77777777" w:rsidTr="0029703E">
        <w:trPr>
          <w:cantSplit/>
        </w:trPr>
        <w:tc>
          <w:tcPr>
            <w:tcW w:w="9209" w:type="dxa"/>
            <w:gridSpan w:val="9"/>
            <w:tcBorders>
              <w:top w:val="single" w:sz="8" w:space="0" w:color="auto"/>
              <w:left w:val="single" w:sz="4" w:space="0" w:color="auto"/>
              <w:bottom w:val="single" w:sz="8" w:space="0" w:color="auto"/>
              <w:right w:val="single" w:sz="4" w:space="0" w:color="auto"/>
            </w:tcBorders>
            <w:shd w:val="clear" w:color="auto" w:fill="E0E0E0"/>
            <w:tcMar>
              <w:top w:w="0" w:type="dxa"/>
              <w:left w:w="108" w:type="dxa"/>
              <w:bottom w:w="0" w:type="dxa"/>
              <w:right w:w="108" w:type="dxa"/>
            </w:tcMar>
          </w:tcPr>
          <w:p w14:paraId="2D28EED7" w14:textId="77777777" w:rsidR="0029703E" w:rsidRPr="00BA198A" w:rsidRDefault="0029703E" w:rsidP="0029703E">
            <w:pPr>
              <w:pStyle w:val="A-TableText"/>
              <w:rPr>
                <w:b/>
                <w:bCs/>
                <w:sz w:val="18"/>
                <w:szCs w:val="18"/>
                <w:lang w:val="nb-NO"/>
              </w:rPr>
            </w:pPr>
            <w:r w:rsidRPr="00BA198A">
              <w:rPr>
                <w:b/>
                <w:bCs/>
                <w:sz w:val="18"/>
                <w:szCs w:val="18"/>
                <w:lang w:val="nb-NO"/>
              </w:rPr>
              <w:t>OS - DCO 9. mai 2016</w:t>
            </w:r>
          </w:p>
        </w:tc>
      </w:tr>
      <w:tr w:rsidR="0029703E" w:rsidRPr="00BA198A" w14:paraId="03B21083" w14:textId="77777777" w:rsidTr="0029703E">
        <w:trPr>
          <w:cantSplit/>
        </w:trPr>
        <w:tc>
          <w:tcPr>
            <w:tcW w:w="1612" w:type="dxa"/>
            <w:tcBorders>
              <w:left w:val="single" w:sz="4" w:space="0" w:color="auto"/>
            </w:tcBorders>
            <w:tcMar>
              <w:top w:w="0" w:type="dxa"/>
              <w:left w:w="108" w:type="dxa"/>
              <w:bottom w:w="0" w:type="dxa"/>
              <w:right w:w="108" w:type="dxa"/>
            </w:tcMar>
          </w:tcPr>
          <w:p w14:paraId="6870D1C9" w14:textId="77777777" w:rsidR="0029703E" w:rsidRPr="00BA198A" w:rsidRDefault="0029703E" w:rsidP="0029703E">
            <w:pPr>
              <w:pStyle w:val="A-TableText"/>
              <w:rPr>
                <w:sz w:val="18"/>
                <w:szCs w:val="18"/>
                <w:lang w:val="nb-NO"/>
              </w:rPr>
            </w:pPr>
            <w:r w:rsidRPr="00BA198A">
              <w:rPr>
                <w:sz w:val="18"/>
                <w:szCs w:val="18"/>
                <w:lang w:val="nb-NO"/>
              </w:rPr>
              <w:t>Antall hendelser: totalt antall pasienter (%)</w:t>
            </w:r>
          </w:p>
        </w:tc>
        <w:tc>
          <w:tcPr>
            <w:tcW w:w="1236" w:type="dxa"/>
            <w:gridSpan w:val="2"/>
            <w:tcMar>
              <w:top w:w="0" w:type="dxa"/>
              <w:left w:w="108" w:type="dxa"/>
              <w:bottom w:w="0" w:type="dxa"/>
              <w:right w:w="108" w:type="dxa"/>
            </w:tcMar>
          </w:tcPr>
          <w:p w14:paraId="4B2CF06C" w14:textId="77777777" w:rsidR="0029703E" w:rsidRPr="00BA198A" w:rsidRDefault="0029703E" w:rsidP="0029703E">
            <w:pPr>
              <w:pStyle w:val="A-TableText"/>
              <w:rPr>
                <w:sz w:val="18"/>
                <w:szCs w:val="18"/>
                <w:lang w:val="nb-NO"/>
              </w:rPr>
            </w:pPr>
            <w:r w:rsidRPr="00BA198A">
              <w:rPr>
                <w:sz w:val="18"/>
                <w:szCs w:val="18"/>
                <w:lang w:val="nb-NO"/>
              </w:rPr>
              <w:t>98:136 (72)</w:t>
            </w:r>
          </w:p>
        </w:tc>
        <w:tc>
          <w:tcPr>
            <w:tcW w:w="1258" w:type="dxa"/>
            <w:tcMar>
              <w:top w:w="0" w:type="dxa"/>
              <w:left w:w="108" w:type="dxa"/>
              <w:bottom w:w="0" w:type="dxa"/>
              <w:right w:w="108" w:type="dxa"/>
            </w:tcMar>
          </w:tcPr>
          <w:p w14:paraId="1610485D" w14:textId="77777777" w:rsidR="0029703E" w:rsidRPr="00BA198A" w:rsidRDefault="0029703E" w:rsidP="0029703E">
            <w:pPr>
              <w:pStyle w:val="A-TableText"/>
              <w:rPr>
                <w:sz w:val="18"/>
                <w:szCs w:val="18"/>
                <w:lang w:val="nb-NO"/>
              </w:rPr>
            </w:pPr>
            <w:r w:rsidRPr="00BA198A">
              <w:rPr>
                <w:sz w:val="18"/>
                <w:szCs w:val="18"/>
                <w:lang w:val="nb-NO"/>
              </w:rPr>
              <w:t>112:129 (87)</w:t>
            </w:r>
          </w:p>
        </w:tc>
        <w:tc>
          <w:tcPr>
            <w:tcW w:w="1276" w:type="dxa"/>
            <w:gridSpan w:val="2"/>
            <w:tcMar>
              <w:top w:w="0" w:type="dxa"/>
              <w:left w:w="108" w:type="dxa"/>
              <w:bottom w:w="0" w:type="dxa"/>
              <w:right w:w="108" w:type="dxa"/>
            </w:tcMar>
          </w:tcPr>
          <w:p w14:paraId="09B4C532" w14:textId="77777777" w:rsidR="0029703E" w:rsidRPr="00BA198A" w:rsidRDefault="0029703E" w:rsidP="0029703E">
            <w:pPr>
              <w:pStyle w:val="A-TableText"/>
              <w:rPr>
                <w:sz w:val="18"/>
                <w:szCs w:val="18"/>
                <w:lang w:val="nb-NO"/>
              </w:rPr>
            </w:pPr>
            <w:r w:rsidRPr="00BA198A">
              <w:rPr>
                <w:sz w:val="18"/>
                <w:szCs w:val="18"/>
                <w:lang w:val="nb-NO"/>
              </w:rPr>
              <w:t xml:space="preserve">49:74 (66) </w:t>
            </w:r>
          </w:p>
        </w:tc>
        <w:tc>
          <w:tcPr>
            <w:tcW w:w="1276" w:type="dxa"/>
            <w:tcMar>
              <w:top w:w="0" w:type="dxa"/>
              <w:left w:w="108" w:type="dxa"/>
              <w:bottom w:w="0" w:type="dxa"/>
              <w:right w:w="108" w:type="dxa"/>
            </w:tcMar>
          </w:tcPr>
          <w:p w14:paraId="76FDC57C" w14:textId="77777777" w:rsidR="0029703E" w:rsidRPr="00BA198A" w:rsidRDefault="0029703E" w:rsidP="0029703E">
            <w:pPr>
              <w:pStyle w:val="A-TableText"/>
              <w:rPr>
                <w:sz w:val="18"/>
                <w:szCs w:val="18"/>
                <w:lang w:val="nb-NO"/>
              </w:rPr>
            </w:pPr>
            <w:r w:rsidRPr="00BA198A">
              <w:rPr>
                <w:sz w:val="18"/>
                <w:szCs w:val="18"/>
                <w:lang w:val="nb-NO"/>
              </w:rPr>
              <w:t xml:space="preserve">50:62 (81) </w:t>
            </w:r>
            <w:r w:rsidRPr="00BA198A">
              <w:rPr>
                <w:sz w:val="18"/>
                <w:szCs w:val="18"/>
                <w:vertAlign w:val="superscript"/>
                <w:lang w:val="nb-NO"/>
              </w:rPr>
              <w:t>c</w:t>
            </w:r>
          </w:p>
        </w:tc>
        <w:tc>
          <w:tcPr>
            <w:tcW w:w="1417" w:type="dxa"/>
          </w:tcPr>
          <w:p w14:paraId="008E1A57" w14:textId="77777777" w:rsidR="0029703E" w:rsidRPr="00BA198A" w:rsidRDefault="0029703E" w:rsidP="0029703E">
            <w:pPr>
              <w:pStyle w:val="A-TableText"/>
              <w:rPr>
                <w:sz w:val="18"/>
                <w:szCs w:val="18"/>
                <w:lang w:val="nb-NO"/>
              </w:rPr>
            </w:pPr>
            <w:r w:rsidRPr="00BA198A">
              <w:rPr>
                <w:sz w:val="18"/>
                <w:szCs w:val="18"/>
                <w:lang w:val="nb-NO"/>
              </w:rPr>
              <w:t>45:57 (79)</w:t>
            </w:r>
          </w:p>
        </w:tc>
        <w:tc>
          <w:tcPr>
            <w:tcW w:w="1134" w:type="dxa"/>
            <w:tcBorders>
              <w:left w:val="nil"/>
              <w:right w:val="single" w:sz="4" w:space="0" w:color="auto"/>
            </w:tcBorders>
          </w:tcPr>
          <w:p w14:paraId="66952B7C" w14:textId="77777777" w:rsidR="0029703E" w:rsidRPr="00BA198A" w:rsidRDefault="0029703E" w:rsidP="0029703E">
            <w:pPr>
              <w:pStyle w:val="A-TableText"/>
              <w:rPr>
                <w:sz w:val="18"/>
                <w:szCs w:val="18"/>
                <w:lang w:val="nb-NO"/>
              </w:rPr>
            </w:pPr>
            <w:r w:rsidRPr="00BA198A">
              <w:rPr>
                <w:sz w:val="18"/>
                <w:szCs w:val="18"/>
                <w:lang w:val="nb-NO"/>
              </w:rPr>
              <w:t>57:61 (93)</w:t>
            </w:r>
          </w:p>
        </w:tc>
      </w:tr>
      <w:tr w:rsidR="0029703E" w:rsidRPr="00BA198A" w14:paraId="483BF316" w14:textId="77777777" w:rsidTr="0029703E">
        <w:trPr>
          <w:cantSplit/>
        </w:trPr>
        <w:tc>
          <w:tcPr>
            <w:tcW w:w="1612" w:type="dxa"/>
            <w:tcBorders>
              <w:left w:val="single" w:sz="4" w:space="0" w:color="auto"/>
            </w:tcBorders>
            <w:tcMar>
              <w:top w:w="0" w:type="dxa"/>
              <w:left w:w="108" w:type="dxa"/>
              <w:bottom w:w="0" w:type="dxa"/>
              <w:right w:w="108" w:type="dxa"/>
            </w:tcMar>
          </w:tcPr>
          <w:p w14:paraId="61303613" w14:textId="77777777" w:rsidR="0029703E" w:rsidRPr="00BA198A" w:rsidRDefault="0029703E" w:rsidP="0029703E">
            <w:pPr>
              <w:pStyle w:val="A-TableText"/>
              <w:rPr>
                <w:sz w:val="18"/>
                <w:szCs w:val="18"/>
                <w:lang w:val="nb-NO"/>
              </w:rPr>
            </w:pPr>
            <w:r w:rsidRPr="00BA198A">
              <w:rPr>
                <w:sz w:val="18"/>
                <w:szCs w:val="18"/>
                <w:lang w:val="nb-NO"/>
              </w:rPr>
              <w:t xml:space="preserve">Median tid (måneder) </w:t>
            </w:r>
          </w:p>
          <w:p w14:paraId="1197517E" w14:textId="77777777" w:rsidR="0029703E" w:rsidRPr="00BA198A" w:rsidRDefault="0029703E" w:rsidP="0029703E">
            <w:pPr>
              <w:pStyle w:val="A-TableText"/>
              <w:rPr>
                <w:sz w:val="18"/>
                <w:szCs w:val="18"/>
                <w:lang w:val="nb-NO"/>
              </w:rPr>
            </w:pPr>
            <w:r w:rsidRPr="00BA198A">
              <w:rPr>
                <w:sz w:val="18"/>
                <w:szCs w:val="18"/>
                <w:lang w:val="nb-NO"/>
              </w:rPr>
              <w:t>(95 % KI)</w:t>
            </w:r>
          </w:p>
        </w:tc>
        <w:tc>
          <w:tcPr>
            <w:tcW w:w="1236" w:type="dxa"/>
            <w:gridSpan w:val="2"/>
            <w:tcMar>
              <w:top w:w="0" w:type="dxa"/>
              <w:left w:w="108" w:type="dxa"/>
              <w:bottom w:w="0" w:type="dxa"/>
              <w:right w:w="108" w:type="dxa"/>
            </w:tcMar>
          </w:tcPr>
          <w:p w14:paraId="751E1966" w14:textId="77777777" w:rsidR="0029703E" w:rsidRPr="00BA198A" w:rsidRDefault="0029703E" w:rsidP="0029703E">
            <w:pPr>
              <w:pStyle w:val="A-TableText"/>
              <w:rPr>
                <w:sz w:val="18"/>
                <w:szCs w:val="18"/>
                <w:lang w:val="nb-NO"/>
              </w:rPr>
            </w:pPr>
            <w:r w:rsidRPr="00BA198A">
              <w:rPr>
                <w:sz w:val="18"/>
                <w:szCs w:val="18"/>
                <w:lang w:val="nb-NO"/>
              </w:rPr>
              <w:t>29,8</w:t>
            </w:r>
          </w:p>
          <w:p w14:paraId="1EC15AF6" w14:textId="77777777" w:rsidR="0029703E" w:rsidRPr="00BA198A" w:rsidRDefault="0029703E" w:rsidP="0029703E">
            <w:pPr>
              <w:pStyle w:val="A-TableText"/>
              <w:rPr>
                <w:sz w:val="18"/>
                <w:szCs w:val="18"/>
                <w:lang w:val="nb-NO"/>
              </w:rPr>
            </w:pPr>
            <w:r w:rsidRPr="00BA198A">
              <w:rPr>
                <w:sz w:val="18"/>
                <w:szCs w:val="18"/>
                <w:lang w:val="nb-NO"/>
              </w:rPr>
              <w:t>(26,9</w:t>
            </w:r>
            <w:r w:rsidRPr="00BA198A">
              <w:rPr>
                <w:sz w:val="18"/>
                <w:szCs w:val="18"/>
                <w:lang w:val="nb-NO"/>
              </w:rPr>
              <w:noBreakHyphen/>
              <w:t>35,7)</w:t>
            </w:r>
          </w:p>
        </w:tc>
        <w:tc>
          <w:tcPr>
            <w:tcW w:w="1258" w:type="dxa"/>
            <w:tcMar>
              <w:top w:w="0" w:type="dxa"/>
              <w:left w:w="108" w:type="dxa"/>
              <w:bottom w:w="0" w:type="dxa"/>
              <w:right w:w="108" w:type="dxa"/>
            </w:tcMar>
          </w:tcPr>
          <w:p w14:paraId="7ACB6169" w14:textId="77777777" w:rsidR="0029703E" w:rsidRPr="00BA198A" w:rsidRDefault="0029703E" w:rsidP="0029703E">
            <w:pPr>
              <w:pStyle w:val="A-TableText"/>
              <w:rPr>
                <w:sz w:val="18"/>
                <w:szCs w:val="18"/>
                <w:lang w:val="nb-NO"/>
              </w:rPr>
            </w:pPr>
            <w:r w:rsidRPr="00BA198A">
              <w:rPr>
                <w:sz w:val="18"/>
                <w:szCs w:val="18"/>
                <w:lang w:val="nb-NO"/>
              </w:rPr>
              <w:t>27,8</w:t>
            </w:r>
          </w:p>
          <w:p w14:paraId="6764F560" w14:textId="77777777" w:rsidR="0029703E" w:rsidRPr="00BA198A" w:rsidRDefault="0029703E" w:rsidP="0029703E">
            <w:pPr>
              <w:pStyle w:val="A-TableText"/>
              <w:rPr>
                <w:sz w:val="18"/>
                <w:szCs w:val="18"/>
                <w:lang w:val="nb-NO"/>
              </w:rPr>
            </w:pPr>
            <w:r w:rsidRPr="00BA198A">
              <w:rPr>
                <w:sz w:val="18"/>
                <w:szCs w:val="18"/>
                <w:lang w:val="nb-NO"/>
              </w:rPr>
              <w:t>(24,9</w:t>
            </w:r>
            <w:r w:rsidRPr="00BA198A">
              <w:rPr>
                <w:sz w:val="18"/>
                <w:szCs w:val="18"/>
                <w:lang w:val="nb-NO"/>
              </w:rPr>
              <w:noBreakHyphen/>
              <w:t>33,7)</w:t>
            </w:r>
          </w:p>
        </w:tc>
        <w:tc>
          <w:tcPr>
            <w:tcW w:w="1276" w:type="dxa"/>
            <w:gridSpan w:val="2"/>
            <w:tcMar>
              <w:top w:w="0" w:type="dxa"/>
              <w:left w:w="108" w:type="dxa"/>
              <w:bottom w:w="0" w:type="dxa"/>
              <w:right w:w="108" w:type="dxa"/>
            </w:tcMar>
          </w:tcPr>
          <w:p w14:paraId="27264403" w14:textId="77777777" w:rsidR="0029703E" w:rsidRPr="00BA198A" w:rsidRDefault="0029703E" w:rsidP="0029703E">
            <w:pPr>
              <w:pStyle w:val="A-TableText"/>
              <w:rPr>
                <w:sz w:val="18"/>
                <w:szCs w:val="18"/>
                <w:lang w:val="nb-NO"/>
              </w:rPr>
            </w:pPr>
            <w:r w:rsidRPr="00BA198A">
              <w:rPr>
                <w:sz w:val="18"/>
                <w:szCs w:val="18"/>
                <w:lang w:val="nb-NO"/>
              </w:rPr>
              <w:t xml:space="preserve">34,9 </w:t>
            </w:r>
          </w:p>
          <w:p w14:paraId="020BDC4B" w14:textId="77777777" w:rsidR="0029703E" w:rsidRPr="00BA198A" w:rsidRDefault="0029703E" w:rsidP="0029703E">
            <w:pPr>
              <w:pStyle w:val="A-TableText"/>
              <w:rPr>
                <w:sz w:val="18"/>
                <w:szCs w:val="18"/>
                <w:lang w:val="nb-NO"/>
              </w:rPr>
            </w:pPr>
            <w:r w:rsidRPr="00BA198A">
              <w:rPr>
                <w:sz w:val="18"/>
                <w:szCs w:val="18"/>
                <w:lang w:val="nb-NO"/>
              </w:rPr>
              <w:t>(29,2</w:t>
            </w:r>
            <w:r w:rsidRPr="00BA198A">
              <w:rPr>
                <w:sz w:val="18"/>
                <w:szCs w:val="18"/>
                <w:lang w:val="nb-NO"/>
              </w:rPr>
              <w:noBreakHyphen/>
              <w:t>54,6)</w:t>
            </w:r>
          </w:p>
        </w:tc>
        <w:tc>
          <w:tcPr>
            <w:tcW w:w="1276" w:type="dxa"/>
            <w:tcMar>
              <w:top w:w="0" w:type="dxa"/>
              <w:left w:w="108" w:type="dxa"/>
              <w:bottom w:w="0" w:type="dxa"/>
              <w:right w:w="108" w:type="dxa"/>
            </w:tcMar>
          </w:tcPr>
          <w:p w14:paraId="1C0EDB60" w14:textId="77777777" w:rsidR="0029703E" w:rsidRPr="00BA198A" w:rsidRDefault="0029703E" w:rsidP="0029703E">
            <w:pPr>
              <w:pStyle w:val="A-TableText"/>
              <w:rPr>
                <w:sz w:val="18"/>
                <w:szCs w:val="18"/>
                <w:lang w:val="nb-NO"/>
              </w:rPr>
            </w:pPr>
            <w:r w:rsidRPr="00BA198A">
              <w:rPr>
                <w:sz w:val="18"/>
                <w:szCs w:val="18"/>
                <w:lang w:val="nb-NO"/>
              </w:rPr>
              <w:t xml:space="preserve">30,2 </w:t>
            </w:r>
          </w:p>
          <w:p w14:paraId="0102B937" w14:textId="77777777" w:rsidR="0029703E" w:rsidRPr="00BA198A" w:rsidRDefault="0029703E" w:rsidP="0029703E">
            <w:pPr>
              <w:pStyle w:val="A-TableText"/>
              <w:rPr>
                <w:sz w:val="18"/>
                <w:szCs w:val="18"/>
                <w:lang w:val="nb-NO"/>
              </w:rPr>
            </w:pPr>
            <w:r w:rsidRPr="00BA198A">
              <w:rPr>
                <w:sz w:val="18"/>
                <w:szCs w:val="18"/>
                <w:lang w:val="nb-NO"/>
              </w:rPr>
              <w:t>(23,1</w:t>
            </w:r>
            <w:r w:rsidRPr="00BA198A">
              <w:rPr>
                <w:sz w:val="18"/>
                <w:szCs w:val="18"/>
                <w:lang w:val="nb-NO"/>
              </w:rPr>
              <w:noBreakHyphen/>
              <w:t>40,7)</w:t>
            </w:r>
          </w:p>
        </w:tc>
        <w:tc>
          <w:tcPr>
            <w:tcW w:w="1417" w:type="dxa"/>
          </w:tcPr>
          <w:p w14:paraId="60881419" w14:textId="77777777" w:rsidR="0029703E" w:rsidRPr="00BA198A" w:rsidRDefault="0029703E" w:rsidP="0029703E">
            <w:pPr>
              <w:pStyle w:val="A-TableText"/>
              <w:rPr>
                <w:sz w:val="18"/>
                <w:szCs w:val="18"/>
                <w:lang w:val="nb-NO"/>
              </w:rPr>
            </w:pPr>
            <w:r w:rsidRPr="00BA198A">
              <w:rPr>
                <w:sz w:val="18"/>
                <w:szCs w:val="18"/>
                <w:lang w:val="nb-NO"/>
              </w:rPr>
              <w:t>24,5</w:t>
            </w:r>
          </w:p>
          <w:p w14:paraId="5F77E7DC" w14:textId="77777777" w:rsidR="0029703E" w:rsidRPr="00BA198A" w:rsidRDefault="0029703E" w:rsidP="0029703E">
            <w:pPr>
              <w:pStyle w:val="A-TableText"/>
              <w:rPr>
                <w:sz w:val="18"/>
                <w:szCs w:val="18"/>
                <w:lang w:val="nb-NO"/>
              </w:rPr>
            </w:pPr>
            <w:r w:rsidRPr="00BA198A">
              <w:rPr>
                <w:sz w:val="18"/>
                <w:szCs w:val="18"/>
                <w:lang w:val="nb-NO"/>
              </w:rPr>
              <w:t>(19,8</w:t>
            </w:r>
            <w:r w:rsidRPr="00BA198A">
              <w:rPr>
                <w:sz w:val="18"/>
                <w:szCs w:val="18"/>
                <w:lang w:val="nb-NO"/>
              </w:rPr>
              <w:noBreakHyphen/>
              <w:t>35,0)</w:t>
            </w:r>
          </w:p>
        </w:tc>
        <w:tc>
          <w:tcPr>
            <w:tcW w:w="1134" w:type="dxa"/>
            <w:tcBorders>
              <w:left w:val="nil"/>
              <w:right w:val="single" w:sz="4" w:space="0" w:color="auto"/>
            </w:tcBorders>
          </w:tcPr>
          <w:p w14:paraId="1606D3FE" w14:textId="77777777" w:rsidR="0029703E" w:rsidRPr="00BA198A" w:rsidRDefault="0029703E" w:rsidP="0029703E">
            <w:pPr>
              <w:pStyle w:val="A-TableText"/>
              <w:rPr>
                <w:sz w:val="18"/>
                <w:szCs w:val="18"/>
                <w:lang w:val="nb-NO"/>
              </w:rPr>
            </w:pPr>
            <w:r w:rsidRPr="00BA198A">
              <w:rPr>
                <w:sz w:val="18"/>
                <w:szCs w:val="18"/>
                <w:lang w:val="nb-NO"/>
              </w:rPr>
              <w:t>26,6</w:t>
            </w:r>
          </w:p>
          <w:p w14:paraId="1EFF6E6C" w14:textId="77777777" w:rsidR="0029703E" w:rsidRPr="00BA198A" w:rsidRDefault="0029703E" w:rsidP="0029703E">
            <w:pPr>
              <w:pStyle w:val="A-TableText"/>
              <w:rPr>
                <w:sz w:val="18"/>
                <w:szCs w:val="18"/>
                <w:lang w:val="nb-NO"/>
              </w:rPr>
            </w:pPr>
            <w:r w:rsidRPr="00BA198A">
              <w:rPr>
                <w:sz w:val="18"/>
                <w:szCs w:val="18"/>
                <w:lang w:val="nb-NO"/>
              </w:rPr>
              <w:t>(23,1</w:t>
            </w:r>
            <w:r w:rsidRPr="00BA198A">
              <w:rPr>
                <w:sz w:val="18"/>
                <w:szCs w:val="18"/>
                <w:lang w:val="nb-NO"/>
              </w:rPr>
              <w:noBreakHyphen/>
              <w:t>32,5)</w:t>
            </w:r>
          </w:p>
        </w:tc>
      </w:tr>
      <w:tr w:rsidR="0029703E" w:rsidRPr="00BA198A" w14:paraId="3E393C90" w14:textId="77777777" w:rsidTr="0029703E">
        <w:trPr>
          <w:cantSplit/>
        </w:trPr>
        <w:tc>
          <w:tcPr>
            <w:tcW w:w="1612" w:type="dxa"/>
            <w:tcBorders>
              <w:left w:val="single" w:sz="4" w:space="0" w:color="auto"/>
            </w:tcBorders>
            <w:tcMar>
              <w:top w:w="0" w:type="dxa"/>
              <w:left w:w="108" w:type="dxa"/>
              <w:bottom w:w="0" w:type="dxa"/>
              <w:right w:w="108" w:type="dxa"/>
            </w:tcMar>
          </w:tcPr>
          <w:p w14:paraId="3EE96244" w14:textId="77777777" w:rsidR="0029703E" w:rsidRPr="00BA198A" w:rsidRDefault="0029703E" w:rsidP="0029703E">
            <w:pPr>
              <w:pStyle w:val="A-TableText"/>
              <w:rPr>
                <w:sz w:val="18"/>
                <w:szCs w:val="18"/>
                <w:lang w:val="nb-NO"/>
              </w:rPr>
            </w:pPr>
            <w:r w:rsidRPr="00BA198A">
              <w:rPr>
                <w:sz w:val="18"/>
                <w:szCs w:val="18"/>
                <w:lang w:val="nb-NO"/>
              </w:rPr>
              <w:t>HR (95 % KI)</w:t>
            </w:r>
            <w:r w:rsidRPr="00BA198A">
              <w:rPr>
                <w:sz w:val="18"/>
                <w:szCs w:val="18"/>
                <w:vertAlign w:val="superscript"/>
                <w:lang w:val="nb-NO"/>
              </w:rPr>
              <w:t>b</w:t>
            </w:r>
          </w:p>
        </w:tc>
        <w:tc>
          <w:tcPr>
            <w:tcW w:w="2494" w:type="dxa"/>
            <w:gridSpan w:val="3"/>
            <w:tcMar>
              <w:top w:w="0" w:type="dxa"/>
              <w:left w:w="108" w:type="dxa"/>
              <w:bottom w:w="0" w:type="dxa"/>
              <w:right w:w="108" w:type="dxa"/>
            </w:tcMar>
          </w:tcPr>
          <w:p w14:paraId="1A6BAB4A" w14:textId="77777777" w:rsidR="0029703E" w:rsidRPr="00BA198A" w:rsidRDefault="0029703E" w:rsidP="0029703E">
            <w:pPr>
              <w:pStyle w:val="A-TableText"/>
              <w:rPr>
                <w:sz w:val="18"/>
                <w:szCs w:val="18"/>
                <w:lang w:val="nb-NO"/>
              </w:rPr>
            </w:pPr>
            <w:r w:rsidRPr="00BA198A">
              <w:rPr>
                <w:sz w:val="18"/>
                <w:szCs w:val="18"/>
                <w:lang w:val="nb-NO"/>
              </w:rPr>
              <w:t>0,73 (0,55–0,95)</w:t>
            </w:r>
          </w:p>
        </w:tc>
        <w:tc>
          <w:tcPr>
            <w:tcW w:w="2552" w:type="dxa"/>
            <w:gridSpan w:val="3"/>
            <w:tcMar>
              <w:top w:w="0" w:type="dxa"/>
              <w:left w:w="108" w:type="dxa"/>
              <w:bottom w:w="0" w:type="dxa"/>
              <w:right w:w="108" w:type="dxa"/>
            </w:tcMar>
          </w:tcPr>
          <w:p w14:paraId="2F96EE88" w14:textId="77777777" w:rsidR="0029703E" w:rsidRPr="00BA198A" w:rsidRDefault="0029703E" w:rsidP="0029703E">
            <w:pPr>
              <w:pStyle w:val="A-TableText"/>
              <w:rPr>
                <w:sz w:val="18"/>
                <w:szCs w:val="18"/>
                <w:lang w:val="nb-NO"/>
              </w:rPr>
            </w:pPr>
            <w:r w:rsidRPr="00BA198A">
              <w:rPr>
                <w:sz w:val="18"/>
                <w:szCs w:val="18"/>
                <w:lang w:val="nb-NO"/>
              </w:rPr>
              <w:t>0,62 (0,42–0,93)</w:t>
            </w:r>
          </w:p>
        </w:tc>
        <w:tc>
          <w:tcPr>
            <w:tcW w:w="2551" w:type="dxa"/>
            <w:gridSpan w:val="2"/>
            <w:tcBorders>
              <w:right w:val="single" w:sz="4" w:space="0" w:color="auto"/>
            </w:tcBorders>
          </w:tcPr>
          <w:p w14:paraId="4C49972B" w14:textId="77777777" w:rsidR="0029703E" w:rsidRPr="00BA198A" w:rsidRDefault="0029703E" w:rsidP="0029703E">
            <w:pPr>
              <w:pStyle w:val="A-TableText"/>
              <w:rPr>
                <w:sz w:val="18"/>
                <w:szCs w:val="18"/>
                <w:lang w:val="nb-NO"/>
              </w:rPr>
            </w:pPr>
            <w:r w:rsidRPr="00BA198A">
              <w:rPr>
                <w:sz w:val="18"/>
                <w:szCs w:val="18"/>
                <w:lang w:val="nb-NO"/>
              </w:rPr>
              <w:t>0,84 (0,57</w:t>
            </w:r>
            <w:r w:rsidRPr="00BA198A">
              <w:rPr>
                <w:sz w:val="18"/>
                <w:szCs w:val="18"/>
                <w:lang w:val="nb-NO"/>
              </w:rPr>
              <w:noBreakHyphen/>
              <w:t>1,25)</w:t>
            </w:r>
          </w:p>
        </w:tc>
      </w:tr>
      <w:tr w:rsidR="0029703E" w:rsidRPr="00BA198A" w14:paraId="78913184" w14:textId="77777777" w:rsidTr="0029703E">
        <w:trPr>
          <w:cantSplit/>
        </w:trPr>
        <w:tc>
          <w:tcPr>
            <w:tcW w:w="1612" w:type="dxa"/>
            <w:tcBorders>
              <w:top w:val="nil"/>
              <w:left w:val="single" w:sz="4" w:space="0" w:color="auto"/>
              <w:bottom w:val="single" w:sz="4" w:space="0" w:color="auto"/>
              <w:right w:val="nil"/>
            </w:tcBorders>
            <w:tcMar>
              <w:top w:w="0" w:type="dxa"/>
              <w:left w:w="108" w:type="dxa"/>
              <w:bottom w:w="0" w:type="dxa"/>
              <w:right w:w="108" w:type="dxa"/>
            </w:tcMar>
          </w:tcPr>
          <w:p w14:paraId="34D54864" w14:textId="77777777" w:rsidR="0029703E" w:rsidRPr="00BA198A" w:rsidRDefault="0029703E" w:rsidP="0029703E">
            <w:pPr>
              <w:pStyle w:val="A-TableText"/>
              <w:rPr>
                <w:sz w:val="18"/>
                <w:szCs w:val="18"/>
                <w:lang w:val="nb-NO"/>
              </w:rPr>
            </w:pPr>
            <w:r w:rsidRPr="00BA198A">
              <w:rPr>
                <w:sz w:val="18"/>
                <w:szCs w:val="18"/>
                <w:lang w:val="nb-NO"/>
              </w:rPr>
              <w:t>P-verdi</w:t>
            </w:r>
            <w:r w:rsidRPr="00BA198A">
              <w:rPr>
                <w:sz w:val="18"/>
                <w:szCs w:val="18"/>
                <w:vertAlign w:val="superscript"/>
                <w:lang w:val="nb-NO"/>
              </w:rPr>
              <w:t>*</w:t>
            </w:r>
            <w:r w:rsidRPr="00BA198A">
              <w:rPr>
                <w:sz w:val="18"/>
                <w:szCs w:val="18"/>
                <w:lang w:val="nb-NO"/>
              </w:rPr>
              <w:t xml:space="preserve"> (tosidig) </w:t>
            </w:r>
          </w:p>
        </w:tc>
        <w:tc>
          <w:tcPr>
            <w:tcW w:w="2494" w:type="dxa"/>
            <w:gridSpan w:val="3"/>
            <w:tcBorders>
              <w:top w:val="nil"/>
              <w:left w:val="nil"/>
              <w:bottom w:val="single" w:sz="4" w:space="0" w:color="auto"/>
              <w:right w:val="nil"/>
            </w:tcBorders>
            <w:tcMar>
              <w:top w:w="0" w:type="dxa"/>
              <w:left w:w="108" w:type="dxa"/>
              <w:bottom w:w="0" w:type="dxa"/>
              <w:right w:w="108" w:type="dxa"/>
            </w:tcMar>
          </w:tcPr>
          <w:p w14:paraId="7546E344" w14:textId="77777777" w:rsidR="0029703E" w:rsidRPr="00BA198A" w:rsidRDefault="0029703E" w:rsidP="0029703E">
            <w:pPr>
              <w:pStyle w:val="A-TableText"/>
              <w:rPr>
                <w:sz w:val="18"/>
                <w:szCs w:val="18"/>
                <w:lang w:val="nb-NO"/>
              </w:rPr>
            </w:pPr>
            <w:r w:rsidRPr="00BA198A">
              <w:rPr>
                <w:sz w:val="18"/>
                <w:szCs w:val="18"/>
                <w:lang w:val="nb-NO"/>
              </w:rPr>
              <w:t>p = 0,02138</w:t>
            </w:r>
          </w:p>
        </w:tc>
        <w:tc>
          <w:tcPr>
            <w:tcW w:w="2552" w:type="dxa"/>
            <w:gridSpan w:val="3"/>
            <w:tcBorders>
              <w:bottom w:val="single" w:sz="4" w:space="0" w:color="auto"/>
            </w:tcBorders>
            <w:tcMar>
              <w:top w:w="0" w:type="dxa"/>
              <w:left w:w="108" w:type="dxa"/>
              <w:bottom w:w="0" w:type="dxa"/>
              <w:right w:w="108" w:type="dxa"/>
            </w:tcMar>
          </w:tcPr>
          <w:p w14:paraId="3B8997B9" w14:textId="77777777" w:rsidR="0029703E" w:rsidRPr="00BA198A" w:rsidRDefault="0029703E" w:rsidP="0029703E">
            <w:pPr>
              <w:pStyle w:val="A-TableText"/>
              <w:rPr>
                <w:sz w:val="18"/>
                <w:szCs w:val="18"/>
                <w:lang w:val="nb-NO"/>
              </w:rPr>
            </w:pPr>
            <w:r w:rsidRPr="00BA198A">
              <w:rPr>
                <w:sz w:val="18"/>
                <w:szCs w:val="18"/>
                <w:lang w:val="nb-NO"/>
              </w:rPr>
              <w:t>p = 0,02140</w:t>
            </w:r>
          </w:p>
        </w:tc>
        <w:tc>
          <w:tcPr>
            <w:tcW w:w="2551" w:type="dxa"/>
            <w:gridSpan w:val="2"/>
            <w:tcBorders>
              <w:bottom w:val="single" w:sz="4" w:space="0" w:color="auto"/>
              <w:right w:val="single" w:sz="4" w:space="0" w:color="auto"/>
            </w:tcBorders>
          </w:tcPr>
          <w:p w14:paraId="288E5CF7" w14:textId="77777777" w:rsidR="0029703E" w:rsidRPr="00BA198A" w:rsidRDefault="0029703E" w:rsidP="0029703E">
            <w:pPr>
              <w:pStyle w:val="A-TableText"/>
              <w:rPr>
                <w:sz w:val="18"/>
                <w:szCs w:val="18"/>
                <w:lang w:val="nb-NO"/>
              </w:rPr>
            </w:pPr>
            <w:r w:rsidRPr="00BA198A">
              <w:rPr>
                <w:sz w:val="18"/>
                <w:szCs w:val="18"/>
                <w:lang w:val="nb-NO"/>
              </w:rPr>
              <w:t>p = 0,39749</w:t>
            </w:r>
          </w:p>
        </w:tc>
      </w:tr>
      <w:tr w:rsidR="0029703E" w:rsidRPr="00BA198A" w14:paraId="3ADB53AE" w14:textId="77777777" w:rsidTr="00CF0183">
        <w:trPr>
          <w:cantSplit/>
        </w:trPr>
        <w:tc>
          <w:tcPr>
            <w:tcW w:w="9209" w:type="dxa"/>
            <w:gridSpan w:val="9"/>
            <w:tcBorders>
              <w:top w:val="single" w:sz="4" w:space="0" w:color="auto"/>
              <w:left w:val="single" w:sz="4" w:space="0" w:color="auto"/>
              <w:bottom w:val="single" w:sz="4" w:space="0" w:color="auto"/>
              <w:right w:val="single" w:sz="4" w:space="0" w:color="auto"/>
            </w:tcBorders>
            <w:shd w:val="clear" w:color="auto" w:fill="E7E6E6"/>
            <w:tcMar>
              <w:top w:w="0" w:type="dxa"/>
              <w:left w:w="108" w:type="dxa"/>
              <w:bottom w:w="0" w:type="dxa"/>
              <w:right w:w="108" w:type="dxa"/>
            </w:tcMar>
          </w:tcPr>
          <w:p w14:paraId="75258139" w14:textId="77777777" w:rsidR="0029703E" w:rsidRPr="00BA198A" w:rsidRDefault="0029703E" w:rsidP="0029703E">
            <w:pPr>
              <w:pStyle w:val="A-TableText"/>
              <w:rPr>
                <w:sz w:val="18"/>
                <w:szCs w:val="18"/>
                <w:lang w:val="nb-NO"/>
              </w:rPr>
            </w:pPr>
            <w:r w:rsidRPr="00BA198A">
              <w:rPr>
                <w:b/>
                <w:bCs/>
                <w:sz w:val="18"/>
                <w:szCs w:val="18"/>
                <w:lang w:val="nb-NO"/>
              </w:rPr>
              <w:t>TFST – DCO 9. mai 2016</w:t>
            </w:r>
          </w:p>
        </w:tc>
      </w:tr>
      <w:tr w:rsidR="0029703E" w:rsidRPr="00BA198A" w14:paraId="01CA0579" w14:textId="77777777" w:rsidTr="0029703E">
        <w:trPr>
          <w:cantSplit/>
        </w:trPr>
        <w:tc>
          <w:tcPr>
            <w:tcW w:w="1612" w:type="dxa"/>
            <w:tcBorders>
              <w:top w:val="nil"/>
              <w:left w:val="single" w:sz="4" w:space="0" w:color="auto"/>
              <w:right w:val="nil"/>
            </w:tcBorders>
            <w:tcMar>
              <w:top w:w="0" w:type="dxa"/>
              <w:left w:w="108" w:type="dxa"/>
              <w:bottom w:w="0" w:type="dxa"/>
              <w:right w:w="108" w:type="dxa"/>
            </w:tcMar>
          </w:tcPr>
          <w:p w14:paraId="0B260A50" w14:textId="77777777" w:rsidR="0029703E" w:rsidRPr="00BA198A" w:rsidRDefault="0029703E" w:rsidP="0029703E">
            <w:pPr>
              <w:pStyle w:val="A-TableText"/>
              <w:rPr>
                <w:sz w:val="18"/>
                <w:szCs w:val="18"/>
                <w:lang w:val="nb-NO"/>
              </w:rPr>
            </w:pPr>
            <w:r w:rsidRPr="00BA198A">
              <w:rPr>
                <w:sz w:val="18"/>
                <w:szCs w:val="18"/>
                <w:lang w:val="nb-NO"/>
              </w:rPr>
              <w:t>Antall hendelser: totalt antall pasienter (%)</w:t>
            </w:r>
          </w:p>
        </w:tc>
        <w:tc>
          <w:tcPr>
            <w:tcW w:w="1167" w:type="dxa"/>
            <w:tcBorders>
              <w:top w:val="nil"/>
              <w:left w:val="nil"/>
              <w:right w:val="nil"/>
            </w:tcBorders>
            <w:tcMar>
              <w:top w:w="0" w:type="dxa"/>
              <w:left w:w="108" w:type="dxa"/>
              <w:bottom w:w="0" w:type="dxa"/>
              <w:right w:w="108" w:type="dxa"/>
            </w:tcMar>
          </w:tcPr>
          <w:p w14:paraId="4D665935" w14:textId="77777777" w:rsidR="0029703E" w:rsidRPr="00BA198A" w:rsidRDefault="0029703E" w:rsidP="0029703E">
            <w:pPr>
              <w:pStyle w:val="A-TableText"/>
              <w:rPr>
                <w:sz w:val="18"/>
                <w:szCs w:val="18"/>
                <w:lang w:val="nb-NO"/>
              </w:rPr>
            </w:pPr>
            <w:r w:rsidRPr="00BA198A">
              <w:rPr>
                <w:sz w:val="18"/>
                <w:szCs w:val="18"/>
                <w:lang w:val="nb-NO"/>
              </w:rPr>
              <w:t>106:136 (78)</w:t>
            </w:r>
          </w:p>
        </w:tc>
        <w:tc>
          <w:tcPr>
            <w:tcW w:w="1327" w:type="dxa"/>
            <w:gridSpan w:val="2"/>
            <w:tcBorders>
              <w:top w:val="nil"/>
              <w:left w:val="nil"/>
              <w:right w:val="nil"/>
            </w:tcBorders>
          </w:tcPr>
          <w:p w14:paraId="6A791E4B" w14:textId="77777777" w:rsidR="0029703E" w:rsidRPr="00BA198A" w:rsidRDefault="0029703E" w:rsidP="0029703E">
            <w:pPr>
              <w:pStyle w:val="A-TableText"/>
              <w:rPr>
                <w:sz w:val="18"/>
                <w:szCs w:val="18"/>
                <w:lang w:val="nb-NO"/>
              </w:rPr>
            </w:pPr>
            <w:r w:rsidRPr="00BA198A">
              <w:rPr>
                <w:sz w:val="18"/>
                <w:szCs w:val="18"/>
                <w:lang w:val="nb-NO"/>
              </w:rPr>
              <w:t>124:128 (97)</w:t>
            </w:r>
          </w:p>
        </w:tc>
        <w:tc>
          <w:tcPr>
            <w:tcW w:w="1134" w:type="dxa"/>
            <w:tcMar>
              <w:top w:w="0" w:type="dxa"/>
              <w:left w:w="108" w:type="dxa"/>
              <w:bottom w:w="0" w:type="dxa"/>
              <w:right w:w="108" w:type="dxa"/>
            </w:tcMar>
          </w:tcPr>
          <w:p w14:paraId="438C0D7F" w14:textId="77777777" w:rsidR="0029703E" w:rsidRPr="00BA198A" w:rsidRDefault="0029703E" w:rsidP="0029703E">
            <w:pPr>
              <w:pStyle w:val="A-TableText"/>
              <w:rPr>
                <w:sz w:val="18"/>
                <w:szCs w:val="18"/>
                <w:lang w:val="nb-NO"/>
              </w:rPr>
            </w:pPr>
            <w:r w:rsidRPr="00BA198A">
              <w:rPr>
                <w:sz w:val="18"/>
                <w:szCs w:val="18"/>
                <w:lang w:val="nb-NO"/>
              </w:rPr>
              <w:t xml:space="preserve">55:74 (74) </w:t>
            </w:r>
          </w:p>
        </w:tc>
        <w:tc>
          <w:tcPr>
            <w:tcW w:w="1418" w:type="dxa"/>
            <w:gridSpan w:val="2"/>
            <w:tcBorders>
              <w:left w:val="nil"/>
            </w:tcBorders>
          </w:tcPr>
          <w:p w14:paraId="6EEE8A57" w14:textId="77777777" w:rsidR="0029703E" w:rsidRPr="00BA198A" w:rsidRDefault="0029703E" w:rsidP="0029703E">
            <w:pPr>
              <w:pStyle w:val="A-TableText"/>
              <w:rPr>
                <w:sz w:val="18"/>
                <w:szCs w:val="18"/>
                <w:lang w:val="nb-NO"/>
              </w:rPr>
            </w:pPr>
            <w:r w:rsidRPr="00BA198A">
              <w:rPr>
                <w:sz w:val="18"/>
                <w:szCs w:val="18"/>
                <w:lang w:val="nb-NO"/>
              </w:rPr>
              <w:t xml:space="preserve">59:62 (95) </w:t>
            </w:r>
          </w:p>
        </w:tc>
        <w:tc>
          <w:tcPr>
            <w:tcW w:w="1417" w:type="dxa"/>
            <w:tcBorders>
              <w:left w:val="nil"/>
            </w:tcBorders>
          </w:tcPr>
          <w:p w14:paraId="503E1734" w14:textId="77777777" w:rsidR="0029703E" w:rsidRPr="00BA198A" w:rsidRDefault="0029703E" w:rsidP="0029703E">
            <w:pPr>
              <w:pStyle w:val="A-TableText"/>
              <w:rPr>
                <w:sz w:val="18"/>
                <w:szCs w:val="18"/>
                <w:lang w:val="nb-NO"/>
              </w:rPr>
            </w:pPr>
            <w:r w:rsidRPr="00BA198A">
              <w:rPr>
                <w:sz w:val="18"/>
                <w:szCs w:val="18"/>
                <w:lang w:val="nb-NO"/>
              </w:rPr>
              <w:t>47:57 (83)</w:t>
            </w:r>
          </w:p>
        </w:tc>
        <w:tc>
          <w:tcPr>
            <w:tcW w:w="1134" w:type="dxa"/>
            <w:tcBorders>
              <w:left w:val="nil"/>
              <w:right w:val="single" w:sz="4" w:space="0" w:color="auto"/>
            </w:tcBorders>
          </w:tcPr>
          <w:p w14:paraId="790CF96F" w14:textId="77777777" w:rsidR="0029703E" w:rsidRPr="00BA198A" w:rsidRDefault="0029703E" w:rsidP="0029703E">
            <w:pPr>
              <w:pStyle w:val="A-TableText"/>
              <w:rPr>
                <w:sz w:val="18"/>
                <w:szCs w:val="18"/>
                <w:lang w:val="nb-NO"/>
              </w:rPr>
            </w:pPr>
            <w:r w:rsidRPr="00BA198A">
              <w:rPr>
                <w:sz w:val="18"/>
                <w:szCs w:val="18"/>
                <w:lang w:val="nb-NO"/>
              </w:rPr>
              <w:t>60:61 (98)</w:t>
            </w:r>
          </w:p>
        </w:tc>
      </w:tr>
      <w:tr w:rsidR="0029703E" w:rsidRPr="00BA198A" w14:paraId="472FE25C" w14:textId="77777777" w:rsidTr="0029703E">
        <w:trPr>
          <w:cantSplit/>
        </w:trPr>
        <w:tc>
          <w:tcPr>
            <w:tcW w:w="1612" w:type="dxa"/>
            <w:tcBorders>
              <w:left w:val="single" w:sz="4" w:space="0" w:color="auto"/>
              <w:right w:val="nil"/>
            </w:tcBorders>
            <w:tcMar>
              <w:top w:w="0" w:type="dxa"/>
              <w:left w:w="108" w:type="dxa"/>
              <w:bottom w:w="0" w:type="dxa"/>
              <w:right w:w="108" w:type="dxa"/>
            </w:tcMar>
          </w:tcPr>
          <w:p w14:paraId="3E40A708" w14:textId="77777777" w:rsidR="0029703E" w:rsidRPr="00BA198A" w:rsidRDefault="0029703E" w:rsidP="0029703E">
            <w:pPr>
              <w:pStyle w:val="A-TableText"/>
              <w:rPr>
                <w:sz w:val="18"/>
                <w:szCs w:val="18"/>
                <w:lang w:val="nb-NO"/>
              </w:rPr>
            </w:pPr>
            <w:r w:rsidRPr="00BA198A">
              <w:rPr>
                <w:sz w:val="18"/>
                <w:szCs w:val="18"/>
                <w:lang w:val="nb-NO"/>
              </w:rPr>
              <w:t xml:space="preserve">Median tid (måneder) </w:t>
            </w:r>
          </w:p>
          <w:p w14:paraId="5154C0F7" w14:textId="77777777" w:rsidR="0029703E" w:rsidRPr="00BA198A" w:rsidRDefault="0029703E" w:rsidP="0029703E">
            <w:pPr>
              <w:pStyle w:val="A-TableText"/>
              <w:rPr>
                <w:sz w:val="18"/>
                <w:szCs w:val="18"/>
                <w:lang w:val="nb-NO"/>
              </w:rPr>
            </w:pPr>
            <w:r w:rsidRPr="00BA198A">
              <w:rPr>
                <w:sz w:val="18"/>
                <w:szCs w:val="18"/>
                <w:lang w:val="nb-NO"/>
              </w:rPr>
              <w:t>(95 % KI)</w:t>
            </w:r>
          </w:p>
        </w:tc>
        <w:tc>
          <w:tcPr>
            <w:tcW w:w="1167" w:type="dxa"/>
            <w:tcBorders>
              <w:left w:val="nil"/>
              <w:right w:val="nil"/>
            </w:tcBorders>
            <w:tcMar>
              <w:top w:w="0" w:type="dxa"/>
              <w:left w:w="108" w:type="dxa"/>
              <w:bottom w:w="0" w:type="dxa"/>
              <w:right w:w="108" w:type="dxa"/>
            </w:tcMar>
          </w:tcPr>
          <w:p w14:paraId="3B7B9328" w14:textId="77777777" w:rsidR="0029703E" w:rsidRPr="00BA198A" w:rsidRDefault="0029703E" w:rsidP="0029703E">
            <w:pPr>
              <w:pStyle w:val="A-TableText"/>
              <w:rPr>
                <w:sz w:val="18"/>
                <w:szCs w:val="18"/>
                <w:lang w:val="nb-NO"/>
              </w:rPr>
            </w:pPr>
            <w:r w:rsidRPr="00BA198A">
              <w:rPr>
                <w:sz w:val="18"/>
                <w:szCs w:val="18"/>
                <w:lang w:val="nb-NO"/>
              </w:rPr>
              <w:t>13,3</w:t>
            </w:r>
          </w:p>
          <w:p w14:paraId="0EC92DB1" w14:textId="77777777" w:rsidR="0029703E" w:rsidRPr="00BA198A" w:rsidRDefault="0029703E" w:rsidP="0029703E">
            <w:pPr>
              <w:pStyle w:val="A-TableText"/>
              <w:rPr>
                <w:sz w:val="18"/>
                <w:szCs w:val="18"/>
                <w:lang w:val="nb-NO"/>
              </w:rPr>
            </w:pPr>
            <w:r w:rsidRPr="00BA198A">
              <w:rPr>
                <w:sz w:val="18"/>
                <w:szCs w:val="18"/>
                <w:lang w:val="nb-NO"/>
              </w:rPr>
              <w:t>(11,3</w:t>
            </w:r>
            <w:r w:rsidRPr="00BA198A">
              <w:rPr>
                <w:sz w:val="18"/>
                <w:szCs w:val="18"/>
                <w:lang w:val="nb-NO"/>
              </w:rPr>
              <w:noBreakHyphen/>
              <w:t>15,7)</w:t>
            </w:r>
          </w:p>
        </w:tc>
        <w:tc>
          <w:tcPr>
            <w:tcW w:w="1327" w:type="dxa"/>
            <w:gridSpan w:val="2"/>
            <w:tcBorders>
              <w:left w:val="nil"/>
              <w:right w:val="nil"/>
            </w:tcBorders>
          </w:tcPr>
          <w:p w14:paraId="56EA8FB4" w14:textId="77777777" w:rsidR="0029703E" w:rsidRPr="00BA198A" w:rsidRDefault="0029703E" w:rsidP="0029703E">
            <w:pPr>
              <w:pStyle w:val="A-TableText"/>
              <w:rPr>
                <w:sz w:val="18"/>
                <w:szCs w:val="18"/>
                <w:lang w:val="nb-NO"/>
              </w:rPr>
            </w:pPr>
            <w:r w:rsidRPr="00BA198A">
              <w:rPr>
                <w:sz w:val="18"/>
                <w:szCs w:val="18"/>
                <w:lang w:val="nb-NO"/>
              </w:rPr>
              <w:t>6,7</w:t>
            </w:r>
          </w:p>
          <w:p w14:paraId="7F97D343" w14:textId="77777777" w:rsidR="0029703E" w:rsidRPr="00BA198A" w:rsidRDefault="0029703E" w:rsidP="0029703E">
            <w:pPr>
              <w:pStyle w:val="A-TableText"/>
              <w:rPr>
                <w:sz w:val="18"/>
                <w:szCs w:val="18"/>
                <w:lang w:val="nb-NO"/>
              </w:rPr>
            </w:pPr>
            <w:r w:rsidRPr="00BA198A">
              <w:rPr>
                <w:sz w:val="18"/>
                <w:szCs w:val="18"/>
                <w:lang w:val="nb-NO"/>
              </w:rPr>
              <w:t>(5,7</w:t>
            </w:r>
            <w:r w:rsidRPr="00BA198A">
              <w:rPr>
                <w:sz w:val="18"/>
                <w:szCs w:val="18"/>
                <w:lang w:val="nb-NO"/>
              </w:rPr>
              <w:noBreakHyphen/>
              <w:t>8,2)</w:t>
            </w:r>
          </w:p>
        </w:tc>
        <w:tc>
          <w:tcPr>
            <w:tcW w:w="1134" w:type="dxa"/>
            <w:tcMar>
              <w:top w:w="0" w:type="dxa"/>
              <w:left w:w="108" w:type="dxa"/>
              <w:bottom w:w="0" w:type="dxa"/>
              <w:right w:w="108" w:type="dxa"/>
            </w:tcMar>
          </w:tcPr>
          <w:p w14:paraId="7E90C099" w14:textId="77777777" w:rsidR="0029703E" w:rsidRPr="00BA198A" w:rsidRDefault="0029703E" w:rsidP="0029703E">
            <w:pPr>
              <w:pStyle w:val="A-TableText"/>
              <w:rPr>
                <w:sz w:val="18"/>
                <w:szCs w:val="18"/>
                <w:lang w:val="nb-NO"/>
              </w:rPr>
            </w:pPr>
            <w:r w:rsidRPr="00BA198A">
              <w:rPr>
                <w:sz w:val="18"/>
                <w:szCs w:val="18"/>
                <w:lang w:val="nb-NO"/>
              </w:rPr>
              <w:t>15,6</w:t>
            </w:r>
          </w:p>
          <w:p w14:paraId="1239B92D" w14:textId="77777777" w:rsidR="0029703E" w:rsidRPr="00BA198A" w:rsidRDefault="0029703E" w:rsidP="0029703E">
            <w:pPr>
              <w:pStyle w:val="A-TableText"/>
              <w:rPr>
                <w:sz w:val="18"/>
                <w:szCs w:val="18"/>
                <w:lang w:val="nb-NO"/>
              </w:rPr>
            </w:pPr>
            <w:r w:rsidRPr="00BA198A">
              <w:rPr>
                <w:sz w:val="18"/>
                <w:szCs w:val="18"/>
                <w:lang w:val="nb-NO"/>
              </w:rPr>
              <w:t>(11,9</w:t>
            </w:r>
            <w:r w:rsidRPr="00BA198A">
              <w:rPr>
                <w:sz w:val="18"/>
                <w:szCs w:val="18"/>
                <w:lang w:val="nb-NO"/>
              </w:rPr>
              <w:noBreakHyphen/>
              <w:t>28,2)</w:t>
            </w:r>
          </w:p>
        </w:tc>
        <w:tc>
          <w:tcPr>
            <w:tcW w:w="1418" w:type="dxa"/>
            <w:gridSpan w:val="2"/>
            <w:tcBorders>
              <w:left w:val="nil"/>
            </w:tcBorders>
          </w:tcPr>
          <w:p w14:paraId="4B81B61C" w14:textId="77777777" w:rsidR="0029703E" w:rsidRPr="00BA198A" w:rsidRDefault="0029703E" w:rsidP="0029703E">
            <w:pPr>
              <w:pStyle w:val="A-TableText"/>
              <w:rPr>
                <w:sz w:val="18"/>
                <w:szCs w:val="18"/>
                <w:lang w:val="nb-NO"/>
              </w:rPr>
            </w:pPr>
            <w:r w:rsidRPr="00BA198A">
              <w:rPr>
                <w:sz w:val="18"/>
                <w:szCs w:val="18"/>
                <w:lang w:val="nb-NO"/>
              </w:rPr>
              <w:t>6,2</w:t>
            </w:r>
          </w:p>
          <w:p w14:paraId="4A3423F1" w14:textId="77777777" w:rsidR="0029703E" w:rsidRPr="00BA198A" w:rsidRDefault="0029703E" w:rsidP="0029703E">
            <w:pPr>
              <w:pStyle w:val="A-TableText"/>
              <w:rPr>
                <w:sz w:val="18"/>
                <w:szCs w:val="18"/>
                <w:lang w:val="nb-NO"/>
              </w:rPr>
            </w:pPr>
            <w:r w:rsidRPr="00BA198A">
              <w:rPr>
                <w:sz w:val="18"/>
                <w:szCs w:val="18"/>
                <w:lang w:val="nb-NO"/>
              </w:rPr>
              <w:t>(5,3</w:t>
            </w:r>
            <w:r w:rsidRPr="00BA198A">
              <w:rPr>
                <w:sz w:val="18"/>
                <w:szCs w:val="18"/>
                <w:lang w:val="nb-NO"/>
              </w:rPr>
              <w:noBreakHyphen/>
              <w:t>9,2)</w:t>
            </w:r>
          </w:p>
        </w:tc>
        <w:tc>
          <w:tcPr>
            <w:tcW w:w="1417" w:type="dxa"/>
            <w:tcBorders>
              <w:left w:val="nil"/>
            </w:tcBorders>
          </w:tcPr>
          <w:p w14:paraId="4D53B13D" w14:textId="77777777" w:rsidR="0029703E" w:rsidRPr="00BA198A" w:rsidRDefault="0029703E" w:rsidP="0029703E">
            <w:pPr>
              <w:pStyle w:val="A-TableText"/>
              <w:rPr>
                <w:sz w:val="18"/>
                <w:szCs w:val="18"/>
                <w:lang w:val="nb-NO"/>
              </w:rPr>
            </w:pPr>
            <w:r w:rsidRPr="00BA198A">
              <w:rPr>
                <w:sz w:val="18"/>
                <w:szCs w:val="18"/>
                <w:lang w:val="nb-NO"/>
              </w:rPr>
              <w:t>12,9</w:t>
            </w:r>
          </w:p>
          <w:p w14:paraId="1EC33F17" w14:textId="77777777" w:rsidR="0029703E" w:rsidRPr="00BA198A" w:rsidRDefault="0029703E" w:rsidP="0029703E">
            <w:pPr>
              <w:pStyle w:val="A-TableText"/>
              <w:rPr>
                <w:sz w:val="18"/>
                <w:szCs w:val="18"/>
                <w:lang w:val="nb-NO"/>
              </w:rPr>
            </w:pPr>
            <w:r w:rsidRPr="00BA198A">
              <w:rPr>
                <w:sz w:val="18"/>
                <w:szCs w:val="18"/>
                <w:lang w:val="nb-NO"/>
              </w:rPr>
              <w:t>(7,8</w:t>
            </w:r>
            <w:r w:rsidRPr="00BA198A">
              <w:rPr>
                <w:sz w:val="18"/>
                <w:szCs w:val="18"/>
                <w:lang w:val="nb-NO"/>
              </w:rPr>
              <w:noBreakHyphen/>
              <w:t>15,3)</w:t>
            </w:r>
          </w:p>
        </w:tc>
        <w:tc>
          <w:tcPr>
            <w:tcW w:w="1134" w:type="dxa"/>
            <w:tcBorders>
              <w:left w:val="nil"/>
              <w:right w:val="single" w:sz="4" w:space="0" w:color="auto"/>
            </w:tcBorders>
          </w:tcPr>
          <w:p w14:paraId="4358053C" w14:textId="77777777" w:rsidR="0029703E" w:rsidRPr="00BA198A" w:rsidRDefault="0029703E" w:rsidP="0029703E">
            <w:pPr>
              <w:pStyle w:val="A-TableText"/>
              <w:rPr>
                <w:sz w:val="18"/>
                <w:szCs w:val="18"/>
                <w:lang w:val="nb-NO"/>
              </w:rPr>
            </w:pPr>
            <w:r w:rsidRPr="00BA198A">
              <w:rPr>
                <w:sz w:val="18"/>
                <w:szCs w:val="18"/>
                <w:lang w:val="nb-NO"/>
              </w:rPr>
              <w:t>6,9</w:t>
            </w:r>
          </w:p>
          <w:p w14:paraId="22CDAB43" w14:textId="77777777" w:rsidR="0029703E" w:rsidRPr="00BA198A" w:rsidRDefault="0029703E" w:rsidP="0029703E">
            <w:pPr>
              <w:pStyle w:val="A-TableText"/>
              <w:rPr>
                <w:sz w:val="18"/>
                <w:szCs w:val="18"/>
                <w:lang w:val="nb-NO"/>
              </w:rPr>
            </w:pPr>
            <w:r w:rsidRPr="00BA198A">
              <w:rPr>
                <w:sz w:val="18"/>
                <w:szCs w:val="18"/>
                <w:lang w:val="nb-NO"/>
              </w:rPr>
              <w:t>(5,7</w:t>
            </w:r>
            <w:r w:rsidRPr="00BA198A">
              <w:rPr>
                <w:sz w:val="18"/>
                <w:szCs w:val="18"/>
                <w:lang w:val="nb-NO"/>
              </w:rPr>
              <w:noBreakHyphen/>
              <w:t>9,3)</w:t>
            </w:r>
          </w:p>
        </w:tc>
      </w:tr>
      <w:tr w:rsidR="0029703E" w:rsidRPr="00BA198A" w14:paraId="7F723591" w14:textId="77777777" w:rsidTr="0029703E">
        <w:trPr>
          <w:cantSplit/>
        </w:trPr>
        <w:tc>
          <w:tcPr>
            <w:tcW w:w="1612" w:type="dxa"/>
            <w:tcBorders>
              <w:left w:val="single" w:sz="4" w:space="0" w:color="auto"/>
              <w:right w:val="nil"/>
            </w:tcBorders>
            <w:tcMar>
              <w:top w:w="0" w:type="dxa"/>
              <w:left w:w="108" w:type="dxa"/>
              <w:bottom w:w="0" w:type="dxa"/>
              <w:right w:w="108" w:type="dxa"/>
            </w:tcMar>
          </w:tcPr>
          <w:p w14:paraId="130BC608" w14:textId="77777777" w:rsidR="0029703E" w:rsidRPr="00BA198A" w:rsidRDefault="0029703E" w:rsidP="0029703E">
            <w:pPr>
              <w:pStyle w:val="A-TableText"/>
              <w:rPr>
                <w:sz w:val="18"/>
                <w:szCs w:val="18"/>
                <w:lang w:val="nb-NO"/>
              </w:rPr>
            </w:pPr>
            <w:r w:rsidRPr="00BA198A">
              <w:rPr>
                <w:sz w:val="18"/>
                <w:szCs w:val="18"/>
                <w:lang w:val="nb-NO"/>
              </w:rPr>
              <w:t>HR (95 % KI)</w:t>
            </w:r>
            <w:r w:rsidRPr="00BA198A">
              <w:rPr>
                <w:sz w:val="18"/>
                <w:szCs w:val="18"/>
                <w:vertAlign w:val="superscript"/>
                <w:lang w:val="nb-NO"/>
              </w:rPr>
              <w:t>b</w:t>
            </w:r>
          </w:p>
        </w:tc>
        <w:tc>
          <w:tcPr>
            <w:tcW w:w="2494" w:type="dxa"/>
            <w:gridSpan w:val="3"/>
            <w:tcBorders>
              <w:left w:val="nil"/>
              <w:right w:val="nil"/>
            </w:tcBorders>
            <w:tcMar>
              <w:top w:w="0" w:type="dxa"/>
              <w:left w:w="108" w:type="dxa"/>
              <w:bottom w:w="0" w:type="dxa"/>
              <w:right w:w="108" w:type="dxa"/>
            </w:tcMar>
          </w:tcPr>
          <w:p w14:paraId="45B8D5E1" w14:textId="77777777" w:rsidR="0029703E" w:rsidRPr="00BA198A" w:rsidRDefault="0029703E" w:rsidP="0029703E">
            <w:pPr>
              <w:pStyle w:val="A-TableText"/>
              <w:rPr>
                <w:sz w:val="18"/>
                <w:szCs w:val="18"/>
                <w:lang w:val="nb-NO"/>
              </w:rPr>
            </w:pPr>
            <w:r w:rsidRPr="00BA198A">
              <w:rPr>
                <w:sz w:val="18"/>
                <w:szCs w:val="18"/>
                <w:lang w:val="nb-NO"/>
              </w:rPr>
              <w:t>0,39 (0,30-0,52)</w:t>
            </w:r>
          </w:p>
        </w:tc>
        <w:tc>
          <w:tcPr>
            <w:tcW w:w="2552" w:type="dxa"/>
            <w:gridSpan w:val="3"/>
            <w:tcMar>
              <w:top w:w="0" w:type="dxa"/>
              <w:left w:w="108" w:type="dxa"/>
              <w:bottom w:w="0" w:type="dxa"/>
              <w:right w:w="108" w:type="dxa"/>
            </w:tcMar>
          </w:tcPr>
          <w:p w14:paraId="5EF202AF" w14:textId="77777777" w:rsidR="0029703E" w:rsidRPr="00BA198A" w:rsidRDefault="0029703E" w:rsidP="0029703E">
            <w:pPr>
              <w:pStyle w:val="A-TableText"/>
              <w:rPr>
                <w:sz w:val="18"/>
                <w:szCs w:val="18"/>
                <w:lang w:val="nb-NO"/>
              </w:rPr>
            </w:pPr>
            <w:r w:rsidRPr="00BA198A">
              <w:rPr>
                <w:sz w:val="18"/>
                <w:szCs w:val="18"/>
                <w:lang w:val="nb-NO"/>
              </w:rPr>
              <w:t xml:space="preserve">0,33 (0,22-0,49) </w:t>
            </w:r>
          </w:p>
        </w:tc>
        <w:tc>
          <w:tcPr>
            <w:tcW w:w="2551" w:type="dxa"/>
            <w:gridSpan w:val="2"/>
            <w:tcBorders>
              <w:left w:val="nil"/>
              <w:right w:val="single" w:sz="4" w:space="0" w:color="auto"/>
            </w:tcBorders>
          </w:tcPr>
          <w:p w14:paraId="055DEDA3" w14:textId="77777777" w:rsidR="0029703E" w:rsidRPr="00BA198A" w:rsidRDefault="0029703E" w:rsidP="0029703E">
            <w:pPr>
              <w:pStyle w:val="A-TableText"/>
              <w:rPr>
                <w:sz w:val="18"/>
                <w:szCs w:val="18"/>
                <w:lang w:val="nb-NO"/>
              </w:rPr>
            </w:pPr>
            <w:r w:rsidRPr="00BA198A">
              <w:rPr>
                <w:sz w:val="18"/>
                <w:szCs w:val="18"/>
                <w:lang w:val="nb-NO"/>
              </w:rPr>
              <w:t>0,45 (0,30</w:t>
            </w:r>
            <w:r w:rsidRPr="00BA198A">
              <w:rPr>
                <w:sz w:val="18"/>
                <w:szCs w:val="18"/>
                <w:lang w:val="nb-NO"/>
              </w:rPr>
              <w:noBreakHyphen/>
              <w:t>0,66)</w:t>
            </w:r>
          </w:p>
        </w:tc>
      </w:tr>
      <w:tr w:rsidR="0029703E" w:rsidRPr="00BA198A" w14:paraId="591B4A37" w14:textId="77777777" w:rsidTr="0029703E">
        <w:trPr>
          <w:cantSplit/>
        </w:trPr>
        <w:tc>
          <w:tcPr>
            <w:tcW w:w="1612" w:type="dxa"/>
            <w:tcBorders>
              <w:left w:val="single" w:sz="4" w:space="0" w:color="auto"/>
              <w:bottom w:val="single" w:sz="12" w:space="0" w:color="auto"/>
              <w:right w:val="nil"/>
            </w:tcBorders>
            <w:tcMar>
              <w:top w:w="0" w:type="dxa"/>
              <w:left w:w="108" w:type="dxa"/>
              <w:bottom w:w="0" w:type="dxa"/>
              <w:right w:w="108" w:type="dxa"/>
            </w:tcMar>
          </w:tcPr>
          <w:p w14:paraId="5B7DF416" w14:textId="77777777" w:rsidR="0029703E" w:rsidRPr="00BA198A" w:rsidRDefault="0029703E" w:rsidP="0029703E">
            <w:pPr>
              <w:pStyle w:val="A-TableText"/>
              <w:rPr>
                <w:sz w:val="18"/>
                <w:szCs w:val="18"/>
                <w:lang w:val="nb-NO"/>
              </w:rPr>
            </w:pPr>
            <w:r w:rsidRPr="00BA198A">
              <w:rPr>
                <w:sz w:val="18"/>
                <w:szCs w:val="18"/>
                <w:lang w:val="nb-NO"/>
              </w:rPr>
              <w:lastRenderedPageBreak/>
              <w:t>P-verdi</w:t>
            </w:r>
            <w:r w:rsidRPr="00BA198A">
              <w:rPr>
                <w:sz w:val="18"/>
                <w:szCs w:val="18"/>
                <w:vertAlign w:val="superscript"/>
                <w:lang w:val="nb-NO"/>
              </w:rPr>
              <w:t>*</w:t>
            </w:r>
            <w:r w:rsidRPr="00BA198A">
              <w:rPr>
                <w:sz w:val="18"/>
                <w:szCs w:val="18"/>
                <w:lang w:val="nb-NO"/>
              </w:rPr>
              <w:t xml:space="preserve"> (tosidig) </w:t>
            </w:r>
          </w:p>
        </w:tc>
        <w:tc>
          <w:tcPr>
            <w:tcW w:w="2494" w:type="dxa"/>
            <w:gridSpan w:val="3"/>
            <w:tcBorders>
              <w:left w:val="nil"/>
              <w:bottom w:val="single" w:sz="12" w:space="0" w:color="auto"/>
              <w:right w:val="nil"/>
            </w:tcBorders>
            <w:tcMar>
              <w:top w:w="0" w:type="dxa"/>
              <w:left w:w="108" w:type="dxa"/>
              <w:bottom w:w="0" w:type="dxa"/>
              <w:right w:w="108" w:type="dxa"/>
            </w:tcMar>
          </w:tcPr>
          <w:p w14:paraId="0A09C5F0" w14:textId="77777777" w:rsidR="0029703E" w:rsidRPr="00BA198A" w:rsidRDefault="0029703E" w:rsidP="0029703E">
            <w:pPr>
              <w:pStyle w:val="A-TableText"/>
              <w:rPr>
                <w:sz w:val="18"/>
                <w:szCs w:val="18"/>
                <w:lang w:val="nb-NO"/>
              </w:rPr>
            </w:pPr>
            <w:r w:rsidRPr="00BA198A">
              <w:rPr>
                <w:sz w:val="18"/>
                <w:szCs w:val="18"/>
                <w:lang w:val="nb-NO"/>
              </w:rPr>
              <w:t>p &lt; 0,00001</w:t>
            </w:r>
          </w:p>
        </w:tc>
        <w:tc>
          <w:tcPr>
            <w:tcW w:w="2552" w:type="dxa"/>
            <w:gridSpan w:val="3"/>
            <w:tcBorders>
              <w:bottom w:val="single" w:sz="12" w:space="0" w:color="auto"/>
            </w:tcBorders>
            <w:tcMar>
              <w:top w:w="0" w:type="dxa"/>
              <w:left w:w="108" w:type="dxa"/>
              <w:bottom w:w="0" w:type="dxa"/>
              <w:right w:w="108" w:type="dxa"/>
            </w:tcMar>
          </w:tcPr>
          <w:p w14:paraId="33FB48C7" w14:textId="77777777" w:rsidR="0029703E" w:rsidRPr="00BA198A" w:rsidRDefault="0029703E" w:rsidP="0029703E">
            <w:pPr>
              <w:pStyle w:val="A-TableText"/>
              <w:rPr>
                <w:sz w:val="18"/>
                <w:szCs w:val="18"/>
                <w:lang w:val="nb-NO"/>
              </w:rPr>
            </w:pPr>
            <w:r w:rsidRPr="00BA198A">
              <w:rPr>
                <w:sz w:val="18"/>
                <w:szCs w:val="18"/>
                <w:lang w:val="nb-NO"/>
              </w:rPr>
              <w:t>p &lt; 0,00001</w:t>
            </w:r>
          </w:p>
        </w:tc>
        <w:tc>
          <w:tcPr>
            <w:tcW w:w="2551" w:type="dxa"/>
            <w:gridSpan w:val="2"/>
            <w:tcBorders>
              <w:left w:val="nil"/>
              <w:bottom w:val="single" w:sz="12" w:space="0" w:color="auto"/>
              <w:right w:val="single" w:sz="4" w:space="0" w:color="auto"/>
            </w:tcBorders>
          </w:tcPr>
          <w:p w14:paraId="4A23C3CC" w14:textId="77777777" w:rsidR="0029703E" w:rsidRPr="00BA198A" w:rsidRDefault="0029703E" w:rsidP="0029703E">
            <w:pPr>
              <w:pStyle w:val="A-TableText"/>
              <w:rPr>
                <w:sz w:val="18"/>
                <w:szCs w:val="18"/>
                <w:lang w:val="nb-NO"/>
              </w:rPr>
            </w:pPr>
            <w:r w:rsidRPr="00BA198A">
              <w:rPr>
                <w:sz w:val="18"/>
                <w:szCs w:val="18"/>
                <w:lang w:val="nb-NO"/>
              </w:rPr>
              <w:t>p = 0,00006</w:t>
            </w:r>
          </w:p>
        </w:tc>
      </w:tr>
    </w:tbl>
    <w:p w14:paraId="06FB0969" w14:textId="77777777" w:rsidR="0029703E" w:rsidRPr="00BA198A" w:rsidRDefault="0029703E" w:rsidP="00656345">
      <w:pPr>
        <w:ind w:left="450" w:hanging="450"/>
        <w:rPr>
          <w:sz w:val="18"/>
          <w:szCs w:val="18"/>
          <w:vertAlign w:val="superscript"/>
        </w:rPr>
      </w:pPr>
      <w:r w:rsidRPr="00BA198A">
        <w:rPr>
          <w:sz w:val="18"/>
          <w:szCs w:val="18"/>
          <w:vertAlign w:val="superscript"/>
        </w:rPr>
        <w:t>*</w:t>
      </w:r>
      <w:r w:rsidR="007970BA" w:rsidRPr="00BA198A">
        <w:rPr>
          <w:sz w:val="18"/>
          <w:szCs w:val="18"/>
          <w:vertAlign w:val="superscript"/>
        </w:rPr>
        <w:tab/>
      </w:r>
      <w:r w:rsidRPr="00BA198A">
        <w:rPr>
          <w:sz w:val="18"/>
          <w:szCs w:val="18"/>
        </w:rPr>
        <w:t>Det forelå ingen strategi for multippel testing for undergruppeanalysene eller for TFST for alle pasienter.</w:t>
      </w:r>
    </w:p>
    <w:p w14:paraId="67A4A40F" w14:textId="77777777" w:rsidR="0029703E" w:rsidRPr="00BA198A" w:rsidRDefault="0029703E" w:rsidP="00656345">
      <w:pPr>
        <w:ind w:left="450" w:hanging="450"/>
        <w:rPr>
          <w:sz w:val="18"/>
          <w:szCs w:val="18"/>
        </w:rPr>
      </w:pPr>
      <w:r w:rsidRPr="00BA198A">
        <w:rPr>
          <w:sz w:val="18"/>
          <w:szCs w:val="18"/>
          <w:vertAlign w:val="superscript"/>
        </w:rPr>
        <w:t>a</w:t>
      </w:r>
      <w:r w:rsidRPr="00BA198A">
        <w:rPr>
          <w:sz w:val="18"/>
          <w:szCs w:val="18"/>
        </w:rPr>
        <w:tab/>
        <w:t xml:space="preserve">Alle pasienter omfatter følgende undergrupper: </w:t>
      </w:r>
      <w:r w:rsidRPr="00BA198A">
        <w:rPr>
          <w:i/>
          <w:sz w:val="18"/>
          <w:szCs w:val="18"/>
        </w:rPr>
        <w:t>BRCA1/2</w:t>
      </w:r>
      <w:r w:rsidRPr="00BA198A">
        <w:rPr>
          <w:sz w:val="18"/>
          <w:szCs w:val="18"/>
        </w:rPr>
        <w:t xml:space="preserve">-muterte, </w:t>
      </w:r>
      <w:r w:rsidRPr="00BA198A">
        <w:rPr>
          <w:i/>
          <w:sz w:val="18"/>
          <w:szCs w:val="18"/>
        </w:rPr>
        <w:t>BRCA1/2 wt</w:t>
      </w:r>
      <w:r w:rsidRPr="00BA198A">
        <w:rPr>
          <w:sz w:val="18"/>
          <w:szCs w:val="18"/>
        </w:rPr>
        <w:t xml:space="preserve">/VUS og ukjent </w:t>
      </w:r>
      <w:r w:rsidRPr="00BA198A">
        <w:rPr>
          <w:i/>
          <w:sz w:val="18"/>
          <w:szCs w:val="18"/>
        </w:rPr>
        <w:t>BRCA1/2</w:t>
      </w:r>
      <w:r w:rsidRPr="00BA198A">
        <w:rPr>
          <w:sz w:val="18"/>
          <w:szCs w:val="18"/>
        </w:rPr>
        <w:t>-status (11 pasienter med ukjent status er ikke vist som en separat undergruppe i tabellen).</w:t>
      </w:r>
    </w:p>
    <w:p w14:paraId="3236C604" w14:textId="77777777" w:rsidR="0029703E" w:rsidRPr="00BA198A" w:rsidRDefault="0029703E" w:rsidP="00656345">
      <w:pPr>
        <w:ind w:left="450" w:hanging="450"/>
        <w:rPr>
          <w:sz w:val="18"/>
          <w:szCs w:val="18"/>
        </w:rPr>
      </w:pPr>
      <w:r w:rsidRPr="00BA198A">
        <w:rPr>
          <w:sz w:val="18"/>
          <w:szCs w:val="18"/>
          <w:vertAlign w:val="superscript"/>
        </w:rPr>
        <w:t>b</w:t>
      </w:r>
      <w:r w:rsidRPr="00BA198A">
        <w:rPr>
          <w:sz w:val="18"/>
          <w:szCs w:val="18"/>
        </w:rPr>
        <w:tab/>
        <w:t xml:space="preserve">HR= </w:t>
      </w:r>
      <w:r w:rsidR="000171B1" w:rsidRPr="00BA198A">
        <w:rPr>
          <w:sz w:val="18"/>
          <w:szCs w:val="18"/>
        </w:rPr>
        <w:t>hasard</w:t>
      </w:r>
      <w:r w:rsidRPr="00BA198A">
        <w:rPr>
          <w:sz w:val="18"/>
          <w:szCs w:val="18"/>
        </w:rPr>
        <w:t xml:space="preserve"> ratio. En verdi &lt; 1 favoriserer olaparib. Analysen ble utført ved hjelp av en Cox-proporsjonal </w:t>
      </w:r>
      <w:r w:rsidR="000171B1" w:rsidRPr="00BA198A">
        <w:rPr>
          <w:sz w:val="18"/>
          <w:szCs w:val="18"/>
        </w:rPr>
        <w:t>hasard</w:t>
      </w:r>
      <w:r w:rsidRPr="00BA198A">
        <w:rPr>
          <w:sz w:val="18"/>
          <w:szCs w:val="18"/>
        </w:rPr>
        <w:t xml:space="preserve"> modell med faktorer for behandling, etnisk bakgrunn, platinasensitivitet og respons på siste platinaterapi.</w:t>
      </w:r>
    </w:p>
    <w:p w14:paraId="7A5756E0" w14:textId="77777777" w:rsidR="0029703E" w:rsidRPr="00BA198A" w:rsidRDefault="0029703E" w:rsidP="00656345">
      <w:pPr>
        <w:ind w:left="450" w:hanging="450"/>
        <w:rPr>
          <w:sz w:val="18"/>
          <w:szCs w:val="18"/>
        </w:rPr>
      </w:pPr>
      <w:r w:rsidRPr="00BA198A">
        <w:rPr>
          <w:sz w:val="18"/>
          <w:szCs w:val="18"/>
          <w:vertAlign w:val="superscript"/>
        </w:rPr>
        <w:t>c</w:t>
      </w:r>
      <w:r w:rsidRPr="00BA198A">
        <w:rPr>
          <w:sz w:val="18"/>
          <w:szCs w:val="18"/>
        </w:rPr>
        <w:tab/>
        <w:t xml:space="preserve">Omtrent en fjerdedel av pasientene som ble behandlet med placebo i undergruppen med </w:t>
      </w:r>
      <w:r w:rsidRPr="00BA198A">
        <w:rPr>
          <w:i/>
          <w:sz w:val="18"/>
          <w:szCs w:val="18"/>
        </w:rPr>
        <w:t>BCRA</w:t>
      </w:r>
      <w:r w:rsidRPr="00BA198A">
        <w:rPr>
          <w:sz w:val="18"/>
          <w:szCs w:val="18"/>
        </w:rPr>
        <w:t>-mutasjon (14/62, 22,6 %) fikk en påfølgende PARP-hemmer.</w:t>
      </w:r>
    </w:p>
    <w:p w14:paraId="03ACBDE6" w14:textId="563240E5" w:rsidR="0029703E" w:rsidRPr="00BA198A" w:rsidRDefault="0029703E" w:rsidP="00656345">
      <w:pPr>
        <w:ind w:left="450" w:hanging="450"/>
        <w:rPr>
          <w:sz w:val="18"/>
          <w:szCs w:val="18"/>
        </w:rPr>
      </w:pPr>
      <w:r w:rsidRPr="00BA198A">
        <w:rPr>
          <w:sz w:val="18"/>
          <w:szCs w:val="18"/>
        </w:rPr>
        <w:t>OS total overlevelse, DCO data cut</w:t>
      </w:r>
      <w:r w:rsidR="00C77A05" w:rsidRPr="00BA198A">
        <w:rPr>
          <w:sz w:val="18"/>
          <w:szCs w:val="18"/>
        </w:rPr>
        <w:t>-</w:t>
      </w:r>
      <w:r w:rsidRPr="00BA198A">
        <w:rPr>
          <w:sz w:val="18"/>
          <w:szCs w:val="18"/>
        </w:rPr>
        <w:t>off, KI konfidensintervall, TFST tid fra randomisering til start av første påfølgende behandling eller død.</w:t>
      </w:r>
    </w:p>
    <w:p w14:paraId="14FDD109" w14:textId="77777777" w:rsidR="0029703E" w:rsidRPr="00BA198A" w:rsidRDefault="0029703E" w:rsidP="0029703E"/>
    <w:p w14:paraId="68490DC0" w14:textId="4FCFD5D0" w:rsidR="0029703E" w:rsidRPr="00D22C57" w:rsidRDefault="0029703E" w:rsidP="0029703E">
      <w:pPr>
        <w:keepNext/>
        <w:ind w:left="1440" w:hanging="1440"/>
        <w:rPr>
          <w:b/>
          <w:bCs/>
        </w:rPr>
      </w:pPr>
      <w:r w:rsidRPr="00D22C57">
        <w:rPr>
          <w:b/>
          <w:bCs/>
        </w:rPr>
        <w:t xml:space="preserve">Figur </w:t>
      </w:r>
      <w:r w:rsidR="00477C84" w:rsidRPr="00D22C57">
        <w:rPr>
          <w:b/>
          <w:bCs/>
        </w:rPr>
        <w:t>6</w:t>
      </w:r>
      <w:r w:rsidRPr="00D22C57">
        <w:rPr>
          <w:b/>
          <w:bCs/>
        </w:rPr>
        <w:tab/>
        <w:t>S</w:t>
      </w:r>
      <w:r w:rsidR="007807DB" w:rsidRPr="00D22C57">
        <w:rPr>
          <w:b/>
          <w:bCs/>
        </w:rPr>
        <w:t>tudy</w:t>
      </w:r>
      <w:r w:rsidRPr="00D22C57">
        <w:rPr>
          <w:b/>
          <w:bCs/>
        </w:rPr>
        <w:t xml:space="preserve"> 19: Kaplan Meier-kurve for OS i FAS (79 % modenhet) DCO 9. mai 2016</w:t>
      </w:r>
    </w:p>
    <w:p w14:paraId="55A16387" w14:textId="431C1EB2" w:rsidR="0029703E" w:rsidRPr="00BA198A" w:rsidRDefault="008D2E88" w:rsidP="00D355DD">
      <w:pPr>
        <w:keepNext/>
        <w:spacing w:line="280" w:lineRule="atLeast"/>
        <w:rPr>
          <w:sz w:val="24"/>
        </w:rPr>
      </w:pPr>
      <w:r w:rsidRPr="00BA198A">
        <w:rPr>
          <w:noProof/>
          <w:lang w:val="en-US"/>
        </w:rPr>
        <mc:AlternateContent>
          <mc:Choice Requires="wps">
            <w:drawing>
              <wp:anchor distT="45720" distB="45720" distL="114300" distR="114300" simplePos="0" relativeHeight="251658244" behindDoc="0" locked="0" layoutInCell="1" allowOverlap="1" wp14:anchorId="41CD36D9" wp14:editId="144C0302">
                <wp:simplePos x="0" y="0"/>
                <wp:positionH relativeFrom="column">
                  <wp:posOffset>-287020</wp:posOffset>
                </wp:positionH>
                <wp:positionV relativeFrom="paragraph">
                  <wp:posOffset>372745</wp:posOffset>
                </wp:positionV>
                <wp:extent cx="391160" cy="1452880"/>
                <wp:effectExtent l="0" t="0" r="0"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160" cy="145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84AC28" w14:textId="77777777" w:rsidR="007B7AC9" w:rsidRPr="00070E75" w:rsidRDefault="007B7AC9" w:rsidP="0029703E">
                            <w:pPr>
                              <w:rPr>
                                <w:sz w:val="18"/>
                                <w:szCs w:val="18"/>
                              </w:rPr>
                            </w:pPr>
                            <w:r>
                              <w:rPr>
                                <w:sz w:val="18"/>
                                <w:szCs w:val="18"/>
                              </w:rPr>
                              <w:t>Andel pasienter i live</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1CD36D9" id="Text Box 28" o:spid="_x0000_s1043" type="#_x0000_t202" style="position:absolute;margin-left:-22.6pt;margin-top:29.35pt;width:30.8pt;height:114.4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" filled="f" stroked="f">
                <v:textbox style="layout-flow:vertical;mso-layout-flow-alt:bottom-to-top">
                  <w:txbxContent>
                    <w:p w14:paraId="0984AC28" w14:textId="77777777" w:rsidR="007B7AC9" w:rsidRPr="00070E75" w:rsidRDefault="007B7AC9" w:rsidP="0029703E">
                      <w:pPr>
                        <w:rPr>
                          <w:sz w:val="18"/>
                          <w:szCs w:val="18"/>
                        </w:rPr>
                      </w:pPr>
                      <w:r>
                        <w:rPr>
                          <w:sz w:val="18"/>
                          <w:szCs w:val="18"/>
                        </w:rPr>
                        <w:t>Andel pasienter i live</w:t>
                      </w:r>
                    </w:p>
                  </w:txbxContent>
                </v:textbox>
              </v:shape>
            </w:pict>
          </mc:Fallback>
        </mc:AlternateContent>
      </w:r>
      <w:r w:rsidRPr="00BA198A">
        <w:rPr>
          <w:noProof/>
          <w:sz w:val="24"/>
          <w:lang w:val="en-US"/>
        </w:rPr>
        <w:drawing>
          <wp:inline distT="0" distB="0" distL="0" distR="0" wp14:anchorId="0C2AC89D" wp14:editId="60194B7C">
            <wp:extent cx="5765800" cy="2432050"/>
            <wp:effectExtent l="0" t="0" r="0" b="0"/>
            <wp:docPr id="7" name="Picture 7" descr="Study 19 KM Plot final OS-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tudy 19 KM Plot final OS-v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5800" cy="2432050"/>
                    </a:xfrm>
                    <a:prstGeom prst="rect">
                      <a:avLst/>
                    </a:prstGeom>
                    <a:noFill/>
                    <a:ln>
                      <a:noFill/>
                    </a:ln>
                  </pic:spPr>
                </pic:pic>
              </a:graphicData>
            </a:graphic>
          </wp:inline>
        </w:drawing>
      </w:r>
    </w:p>
    <w:p w14:paraId="35693324" w14:textId="487089A0" w:rsidR="0029703E" w:rsidRPr="00BA198A" w:rsidRDefault="008D2E88" w:rsidP="00D355DD">
      <w:pPr>
        <w:keepNext/>
        <w:spacing w:line="280" w:lineRule="atLeast"/>
        <w:rPr>
          <w:sz w:val="24"/>
        </w:rPr>
      </w:pPr>
      <w:r w:rsidRPr="00BA198A">
        <w:rPr>
          <w:noProof/>
          <w:lang w:val="en-US"/>
        </w:rPr>
        <mc:AlternateContent>
          <mc:Choice Requires="wps">
            <w:drawing>
              <wp:anchor distT="45720" distB="45720" distL="114300" distR="114300" simplePos="0" relativeHeight="251658245" behindDoc="0" locked="0" layoutInCell="1" allowOverlap="1" wp14:anchorId="27410EAD" wp14:editId="5DF98502">
                <wp:simplePos x="0" y="0"/>
                <wp:positionH relativeFrom="column">
                  <wp:align>center</wp:align>
                </wp:positionH>
                <wp:positionV relativeFrom="paragraph">
                  <wp:posOffset>35560</wp:posOffset>
                </wp:positionV>
                <wp:extent cx="5768340" cy="794385"/>
                <wp:effectExtent l="0" t="0" r="0"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8340" cy="794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B7E130" w14:textId="77777777" w:rsidR="007B7AC9" w:rsidRPr="00056ECC" w:rsidRDefault="007B7AC9" w:rsidP="0029703E">
                            <w:pPr>
                              <w:jc w:val="center"/>
                              <w:rPr>
                                <w:sz w:val="18"/>
                                <w:szCs w:val="18"/>
                              </w:rPr>
                            </w:pPr>
                            <w:r w:rsidRPr="00056ECC">
                              <w:rPr>
                                <w:sz w:val="18"/>
                                <w:szCs w:val="18"/>
                              </w:rPr>
                              <w:t>Ti</w:t>
                            </w:r>
                            <w:r>
                              <w:rPr>
                                <w:sz w:val="18"/>
                                <w:szCs w:val="18"/>
                              </w:rPr>
                              <w:t>d</w:t>
                            </w:r>
                            <w:r w:rsidRPr="00056ECC">
                              <w:rPr>
                                <w:sz w:val="18"/>
                                <w:szCs w:val="18"/>
                              </w:rPr>
                              <w:t xml:space="preserve"> fr</w:t>
                            </w:r>
                            <w:r>
                              <w:rPr>
                                <w:sz w:val="18"/>
                                <w:szCs w:val="18"/>
                              </w:rPr>
                              <w:t>a</w:t>
                            </w:r>
                            <w:r w:rsidRPr="00056ECC">
                              <w:rPr>
                                <w:sz w:val="18"/>
                                <w:szCs w:val="18"/>
                              </w:rPr>
                              <w:t xml:space="preserve"> randomis</w:t>
                            </w:r>
                            <w:r>
                              <w:rPr>
                                <w:sz w:val="18"/>
                                <w:szCs w:val="18"/>
                              </w:rPr>
                              <w:t>ering</w:t>
                            </w:r>
                            <w:r w:rsidRPr="00056ECC">
                              <w:rPr>
                                <w:sz w:val="18"/>
                                <w:szCs w:val="18"/>
                              </w:rPr>
                              <w:t xml:space="preserve"> (m</w:t>
                            </w:r>
                            <w:r>
                              <w:rPr>
                                <w:sz w:val="18"/>
                                <w:szCs w:val="18"/>
                              </w:rPr>
                              <w:t>åneder</w:t>
                            </w:r>
                            <w:r w:rsidRPr="00056ECC">
                              <w:rPr>
                                <w:sz w:val="18"/>
                                <w:szCs w:val="18"/>
                              </w:rPr>
                              <w:t>)</w:t>
                            </w:r>
                          </w:p>
                          <w:p w14:paraId="1C46A763" w14:textId="77777777" w:rsidR="007B7AC9" w:rsidRPr="00056ECC" w:rsidRDefault="007B7AC9" w:rsidP="0029703E">
                            <w:pPr>
                              <w:rPr>
                                <w:sz w:val="18"/>
                                <w:szCs w:val="18"/>
                              </w:rPr>
                            </w:pPr>
                          </w:p>
                          <w:p w14:paraId="5D90363D" w14:textId="3C448A6D" w:rsidR="007B7AC9" w:rsidRPr="00070E75" w:rsidRDefault="007B7AC9" w:rsidP="0029703E">
                            <w:pPr>
                              <w:jc w:val="center"/>
                              <w:rPr>
                                <w:sz w:val="18"/>
                                <w:szCs w:val="18"/>
                              </w:rPr>
                            </w:pPr>
                            <w:r w:rsidRPr="00CF146B">
                              <w:rPr>
                                <w:sz w:val="18"/>
                                <w:szCs w:val="18"/>
                              </w:rPr>
                              <w:t>--------------</w:t>
                            </w:r>
                            <w:r>
                              <w:rPr>
                                <w:sz w:val="18"/>
                                <w:szCs w:val="18"/>
                              </w:rPr>
                              <w:t xml:space="preserve">Placebo </w:t>
                            </w:r>
                            <w:r w:rsidRPr="00111BB5">
                              <w:rPr>
                                <w:color w:val="160AB6"/>
                                <w:sz w:val="18"/>
                                <w:szCs w:val="18"/>
                              </w:rPr>
                              <w:t>- - - - - - - - -</w:t>
                            </w:r>
                            <w:r>
                              <w:rPr>
                                <w:sz w:val="18"/>
                                <w:szCs w:val="18"/>
                              </w:rPr>
                              <w:t xml:space="preserve"> </w:t>
                            </w:r>
                            <w:r w:rsidRPr="00070E75">
                              <w:rPr>
                                <w:sz w:val="18"/>
                                <w:szCs w:val="18"/>
                              </w:rPr>
                              <w:t xml:space="preserve">Olaparib </w:t>
                            </w:r>
                          </w:p>
                          <w:p w14:paraId="007DA19F" w14:textId="77777777" w:rsidR="007B7AC9" w:rsidRPr="00070E75" w:rsidRDefault="007B7AC9" w:rsidP="0029703E">
                            <w:pPr>
                              <w:rPr>
                                <w:sz w:val="18"/>
                                <w:szCs w:val="18"/>
                              </w:rPr>
                            </w:pPr>
                            <w:r>
                              <w:rPr>
                                <w:sz w:val="18"/>
                                <w:szCs w:val="18"/>
                              </w:rPr>
                              <w:tab/>
                              <w:t>Antall pasienter med risiko</w:t>
                            </w:r>
                            <w:r w:rsidRPr="00070E75">
                              <w:rPr>
                                <w:sz w:val="18"/>
                                <w:szCs w:val="18"/>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7410EAD" id="Text Box 27" o:spid="_x0000_s1044" type="#_x0000_t202" style="position:absolute;margin-left:0;margin-top:2.8pt;width:454.2pt;height:62.55pt;z-index:251658245;visibility:visible;mso-wrap-style:square;mso-width-percent:0;mso-height-percent:0;mso-wrap-distance-left:9pt;mso-wrap-distance-top:3.6pt;mso-wrap-distance-right:9pt;mso-wrap-distance-bottom:3.6pt;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" filled="f" stroked="f">
                <v:textbox>
                  <w:txbxContent>
                    <w:p w14:paraId="0FB7E130" w14:textId="77777777" w:rsidR="007B7AC9" w:rsidRPr="00056ECC" w:rsidRDefault="007B7AC9" w:rsidP="0029703E">
                      <w:pPr>
                        <w:jc w:val="center"/>
                        <w:rPr>
                          <w:sz w:val="18"/>
                          <w:szCs w:val="18"/>
                        </w:rPr>
                      </w:pPr>
                      <w:r w:rsidRPr="00056ECC">
                        <w:rPr>
                          <w:sz w:val="18"/>
                          <w:szCs w:val="18"/>
                        </w:rPr>
                        <w:t>Ti</w:t>
                      </w:r>
                      <w:r>
                        <w:rPr>
                          <w:sz w:val="18"/>
                          <w:szCs w:val="18"/>
                        </w:rPr>
                        <w:t>d</w:t>
                      </w:r>
                      <w:r w:rsidRPr="00056ECC">
                        <w:rPr>
                          <w:sz w:val="18"/>
                          <w:szCs w:val="18"/>
                        </w:rPr>
                        <w:t xml:space="preserve"> fr</w:t>
                      </w:r>
                      <w:r>
                        <w:rPr>
                          <w:sz w:val="18"/>
                          <w:szCs w:val="18"/>
                        </w:rPr>
                        <w:t>a</w:t>
                      </w:r>
                      <w:r w:rsidRPr="00056ECC">
                        <w:rPr>
                          <w:sz w:val="18"/>
                          <w:szCs w:val="18"/>
                        </w:rPr>
                        <w:t xml:space="preserve"> randomis</w:t>
                      </w:r>
                      <w:r>
                        <w:rPr>
                          <w:sz w:val="18"/>
                          <w:szCs w:val="18"/>
                        </w:rPr>
                        <w:t>ering</w:t>
                      </w:r>
                      <w:r w:rsidRPr="00056ECC">
                        <w:rPr>
                          <w:sz w:val="18"/>
                          <w:szCs w:val="18"/>
                        </w:rPr>
                        <w:t xml:space="preserve"> (m</w:t>
                      </w:r>
                      <w:r>
                        <w:rPr>
                          <w:sz w:val="18"/>
                          <w:szCs w:val="18"/>
                        </w:rPr>
                        <w:t>åneder</w:t>
                      </w:r>
                      <w:r w:rsidRPr="00056ECC">
                        <w:rPr>
                          <w:sz w:val="18"/>
                          <w:szCs w:val="18"/>
                        </w:rPr>
                        <w:t>)</w:t>
                      </w:r>
                    </w:p>
                    <w:p w14:paraId="1C46A763" w14:textId="77777777" w:rsidR="007B7AC9" w:rsidRPr="00056ECC" w:rsidRDefault="007B7AC9" w:rsidP="0029703E">
                      <w:pPr>
                        <w:rPr>
                          <w:sz w:val="18"/>
                          <w:szCs w:val="18"/>
                        </w:rPr>
                      </w:pPr>
                    </w:p>
                    <w:p w14:paraId="5D90363D" w14:textId="3C448A6D" w:rsidR="007B7AC9" w:rsidRPr="00070E75" w:rsidRDefault="007B7AC9" w:rsidP="0029703E">
                      <w:pPr>
                        <w:jc w:val="center"/>
                        <w:rPr>
                          <w:sz w:val="18"/>
                          <w:szCs w:val="18"/>
                        </w:rPr>
                      </w:pPr>
                      <w:r w:rsidRPr="00CF146B">
                        <w:rPr>
                          <w:sz w:val="18"/>
                          <w:szCs w:val="18"/>
                        </w:rPr>
                        <w:t>--------------</w:t>
                      </w:r>
                      <w:r>
                        <w:rPr>
                          <w:sz w:val="18"/>
                          <w:szCs w:val="18"/>
                        </w:rPr>
                        <w:t xml:space="preserve">Placebo </w:t>
                      </w:r>
                      <w:r w:rsidRPr="00111BB5">
                        <w:rPr>
                          <w:color w:val="160AB6"/>
                          <w:sz w:val="18"/>
                          <w:szCs w:val="18"/>
                        </w:rPr>
                        <w:t>- - - - - - - - -</w:t>
                      </w:r>
                      <w:r>
                        <w:rPr>
                          <w:sz w:val="18"/>
                          <w:szCs w:val="18"/>
                        </w:rPr>
                        <w:t xml:space="preserve"> </w:t>
                      </w:r>
                      <w:r w:rsidRPr="00070E75">
                        <w:rPr>
                          <w:sz w:val="18"/>
                          <w:szCs w:val="18"/>
                        </w:rPr>
                        <w:t xml:space="preserve">Olaparib </w:t>
                      </w:r>
                    </w:p>
                    <w:p w14:paraId="007DA19F" w14:textId="77777777" w:rsidR="007B7AC9" w:rsidRPr="00070E75" w:rsidRDefault="007B7AC9" w:rsidP="0029703E">
                      <w:pPr>
                        <w:rPr>
                          <w:sz w:val="18"/>
                          <w:szCs w:val="18"/>
                        </w:rPr>
                      </w:pPr>
                      <w:r>
                        <w:rPr>
                          <w:sz w:val="18"/>
                          <w:szCs w:val="18"/>
                        </w:rPr>
                        <w:tab/>
                        <w:t>Antall pasienter med risiko</w:t>
                      </w:r>
                      <w:r w:rsidRPr="00070E75">
                        <w:rPr>
                          <w:sz w:val="18"/>
                          <w:szCs w:val="18"/>
                        </w:rPr>
                        <w:t>:</w:t>
                      </w:r>
                    </w:p>
                  </w:txbxContent>
                </v:textbox>
              </v:shape>
            </w:pict>
          </mc:Fallback>
        </mc:AlternateContent>
      </w:r>
    </w:p>
    <w:p w14:paraId="037E6F76" w14:textId="77777777" w:rsidR="0029703E" w:rsidRPr="00BA198A" w:rsidRDefault="0029703E" w:rsidP="00D355DD">
      <w:pPr>
        <w:keepNext/>
        <w:spacing w:line="280" w:lineRule="atLeast"/>
        <w:rPr>
          <w:sz w:val="24"/>
        </w:rPr>
      </w:pPr>
    </w:p>
    <w:p w14:paraId="2486AE27" w14:textId="77777777" w:rsidR="0029703E" w:rsidRPr="00BA198A" w:rsidRDefault="0029703E" w:rsidP="00D355DD">
      <w:pPr>
        <w:keepNext/>
        <w:spacing w:line="280" w:lineRule="atLeast"/>
        <w:rPr>
          <w:sz w:val="24"/>
        </w:rPr>
      </w:pPr>
    </w:p>
    <w:p w14:paraId="5DD3CF0E" w14:textId="77777777" w:rsidR="0029703E" w:rsidRPr="00BA198A" w:rsidRDefault="0029703E" w:rsidP="00D355DD">
      <w:pPr>
        <w:keepNext/>
        <w:spacing w:line="280" w:lineRule="atLeast"/>
        <w:rPr>
          <w:sz w:val="24"/>
        </w:rPr>
      </w:pPr>
    </w:p>
    <w:tbl>
      <w:tblPr>
        <w:tblpPr w:leftFromText="180" w:rightFromText="180" w:vertAnchor="text" w:horzAnchor="margin" w:tblpXSpec="right" w:tblpY="-7"/>
        <w:tblW w:w="0" w:type="auto"/>
        <w:tblLook w:val="04A0" w:firstRow="1" w:lastRow="0" w:firstColumn="1" w:lastColumn="0" w:noHBand="0" w:noVBand="1"/>
      </w:tblPr>
      <w:tblGrid>
        <w:gridCol w:w="1668"/>
      </w:tblGrid>
      <w:tr w:rsidR="0029703E" w:rsidRPr="00BA198A" w14:paraId="256572DB" w14:textId="77777777" w:rsidTr="0029703E">
        <w:tc>
          <w:tcPr>
            <w:tcW w:w="1668" w:type="dxa"/>
          </w:tcPr>
          <w:p w14:paraId="21BB3177" w14:textId="60F0810F" w:rsidR="0029703E" w:rsidRPr="00BA198A" w:rsidRDefault="0029703E" w:rsidP="0029703E">
            <w:pPr>
              <w:spacing w:line="280" w:lineRule="atLeast"/>
              <w:rPr>
                <w:rFonts w:ascii="Arial" w:hAnsi="Arial"/>
                <w:sz w:val="16"/>
                <w:szCs w:val="16"/>
              </w:rPr>
            </w:pPr>
            <w:r w:rsidRPr="00BA198A">
              <w:rPr>
                <w:rFonts w:ascii="Arial" w:hAnsi="Arial"/>
                <w:sz w:val="16"/>
                <w:szCs w:val="16"/>
              </w:rPr>
              <w:t xml:space="preserve">Olaparib </w:t>
            </w:r>
          </w:p>
        </w:tc>
      </w:tr>
      <w:tr w:rsidR="0029703E" w:rsidRPr="00BA198A" w14:paraId="0EB56075" w14:textId="77777777" w:rsidTr="0029703E">
        <w:tc>
          <w:tcPr>
            <w:tcW w:w="1668" w:type="dxa"/>
          </w:tcPr>
          <w:p w14:paraId="3FF4001E" w14:textId="77777777" w:rsidR="0029703E" w:rsidRPr="00BA198A" w:rsidRDefault="0029703E" w:rsidP="0029703E">
            <w:pPr>
              <w:spacing w:line="280" w:lineRule="atLeast"/>
              <w:rPr>
                <w:rFonts w:ascii="Arial" w:hAnsi="Arial"/>
                <w:sz w:val="16"/>
                <w:szCs w:val="16"/>
              </w:rPr>
            </w:pPr>
            <w:r w:rsidRPr="00BA198A">
              <w:rPr>
                <w:rFonts w:ascii="Arial" w:hAnsi="Arial"/>
                <w:sz w:val="16"/>
                <w:szCs w:val="16"/>
              </w:rPr>
              <w:t>Placebo</w:t>
            </w:r>
          </w:p>
        </w:tc>
      </w:tr>
    </w:tbl>
    <w:p w14:paraId="5F422F03" w14:textId="22AEB405" w:rsidR="0029703E" w:rsidRPr="00BA198A" w:rsidRDefault="0029703E" w:rsidP="0029703E">
      <w:pPr>
        <w:spacing w:line="280" w:lineRule="atLeast"/>
        <w:rPr>
          <w:sz w:val="24"/>
        </w:rPr>
      </w:pPr>
      <w:r w:rsidRPr="00BA198A">
        <w:rPr>
          <w:noProof/>
          <w:lang w:eastAsia="en-GB"/>
        </w:rPr>
        <w:t xml:space="preserve">      </w:t>
      </w:r>
      <w:r w:rsidR="008D2E88" w:rsidRPr="00BA198A">
        <w:rPr>
          <w:noProof/>
          <w:lang w:val="en-US"/>
        </w:rPr>
        <w:drawing>
          <wp:inline distT="0" distB="0" distL="0" distR="0" wp14:anchorId="2F2C92B0" wp14:editId="7442DAB7">
            <wp:extent cx="4343400" cy="3238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343400" cy="323850"/>
                    </a:xfrm>
                    <a:prstGeom prst="rect">
                      <a:avLst/>
                    </a:prstGeom>
                    <a:noFill/>
                    <a:ln>
                      <a:noFill/>
                    </a:ln>
                  </pic:spPr>
                </pic:pic>
              </a:graphicData>
            </a:graphic>
          </wp:inline>
        </w:drawing>
      </w:r>
    </w:p>
    <w:p w14:paraId="2952EA5B" w14:textId="77777777" w:rsidR="0029703E" w:rsidRPr="00BA198A" w:rsidRDefault="0029703E" w:rsidP="0029703E">
      <w:pPr>
        <w:spacing w:line="280" w:lineRule="atLeast"/>
        <w:rPr>
          <w:szCs w:val="22"/>
        </w:rPr>
      </w:pPr>
    </w:p>
    <w:p w14:paraId="6CF57621" w14:textId="0593FD8F" w:rsidR="0029703E" w:rsidRPr="00BA198A" w:rsidRDefault="0029703E" w:rsidP="0029703E">
      <w:pPr>
        <w:rPr>
          <w:sz w:val="18"/>
          <w:szCs w:val="18"/>
        </w:rPr>
      </w:pPr>
      <w:r w:rsidRPr="00BA198A">
        <w:rPr>
          <w:sz w:val="18"/>
          <w:szCs w:val="18"/>
        </w:rPr>
        <w:t>DCO data cut</w:t>
      </w:r>
      <w:r w:rsidR="00C77A05" w:rsidRPr="00BA198A">
        <w:rPr>
          <w:sz w:val="18"/>
          <w:szCs w:val="18"/>
        </w:rPr>
        <w:t>-</w:t>
      </w:r>
      <w:r w:rsidRPr="00BA198A">
        <w:rPr>
          <w:sz w:val="18"/>
          <w:szCs w:val="18"/>
        </w:rPr>
        <w:t>off, FAS fullstendig analysesett, OS total overlevelse</w:t>
      </w:r>
    </w:p>
    <w:p w14:paraId="1FC1BE5C" w14:textId="77777777" w:rsidR="0029703E" w:rsidRPr="00BA198A" w:rsidRDefault="0029703E" w:rsidP="0029703E"/>
    <w:p w14:paraId="66B09853" w14:textId="19731A03" w:rsidR="0029703E" w:rsidRPr="00BA198A" w:rsidRDefault="0029703E" w:rsidP="0029703E">
      <w:pPr>
        <w:rPr>
          <w:szCs w:val="22"/>
        </w:rPr>
      </w:pPr>
      <w:r w:rsidRPr="00BA198A">
        <w:rPr>
          <w:szCs w:val="22"/>
        </w:rPr>
        <w:t xml:space="preserve">Ved tidspunktet for analyse av PFS var median behandlingsvarighet 8 måneder for olaparib og 4 måneder for placebo. </w:t>
      </w:r>
      <w:r w:rsidRPr="00BA198A">
        <w:rPr>
          <w:bCs/>
          <w:iCs/>
          <w:szCs w:val="22"/>
        </w:rPr>
        <w:t xml:space="preserve">De fleste pasientene forble på startdosen av olaparib. Forekomsten av doseavbrudd, </w:t>
      </w:r>
      <w:r w:rsidRPr="00BA198A">
        <w:rPr>
          <w:bCs/>
          <w:iCs/>
          <w:szCs w:val="22"/>
        </w:rPr>
        <w:noBreakHyphen/>
        <w:t xml:space="preserve">reduksjoner og seponering på grunn av bivirkninger var henholdsvis 34,6 %, 25,7 % og 5,9 %. Doseavbrudd og –reduksjoner forekom hyppigst i løpet av de første 3 månedene av behandlingen. Bivirkningene som hyppigst førte til doseavbrudd eller </w:t>
      </w:r>
      <w:r w:rsidRPr="00BA198A">
        <w:rPr>
          <w:bCs/>
          <w:iCs/>
          <w:szCs w:val="22"/>
        </w:rPr>
        <w:noBreakHyphen/>
        <w:t>reduksjon var kvalme, anemi, oppkast</w:t>
      </w:r>
      <w:r w:rsidR="00B140D8" w:rsidRPr="00BA198A">
        <w:rPr>
          <w:bCs/>
          <w:iCs/>
          <w:szCs w:val="22"/>
        </w:rPr>
        <w:t>, nøytropeni</w:t>
      </w:r>
      <w:r w:rsidRPr="00BA198A">
        <w:rPr>
          <w:bCs/>
          <w:iCs/>
          <w:szCs w:val="22"/>
        </w:rPr>
        <w:t xml:space="preserve"> og tretthet</w:t>
      </w:r>
      <w:r w:rsidRPr="00BA198A">
        <w:rPr>
          <w:szCs w:val="22"/>
        </w:rPr>
        <w:t xml:space="preserve"> (fatigue). Forekomsten av anemibivirkninger var 22,8 % (CTCAE grad ≥ 3 7,4 %).</w:t>
      </w:r>
    </w:p>
    <w:p w14:paraId="1FD09E3E" w14:textId="77777777" w:rsidR="0029703E" w:rsidRPr="00BA198A" w:rsidRDefault="0029703E" w:rsidP="0029703E">
      <w:pPr>
        <w:rPr>
          <w:bCs/>
          <w:iCs/>
          <w:szCs w:val="22"/>
        </w:rPr>
      </w:pPr>
    </w:p>
    <w:p w14:paraId="21536E31" w14:textId="77777777" w:rsidR="0029703E" w:rsidRPr="00BA198A" w:rsidRDefault="0029703E" w:rsidP="0029703E">
      <w:pPr>
        <w:rPr>
          <w:szCs w:val="22"/>
        </w:rPr>
      </w:pPr>
      <w:r w:rsidRPr="00BA198A">
        <w:rPr>
          <w:szCs w:val="22"/>
        </w:rPr>
        <w:t xml:space="preserve">Pasientrapportert utfall (PRO)-data indikerte ingen forskjell mellom pasientene som fikk olaparib sammenlignet med dem som fikk placebo, </w:t>
      </w:r>
      <w:r w:rsidRPr="00BA198A">
        <w:rPr>
          <w:bCs/>
          <w:iCs/>
          <w:szCs w:val="22"/>
        </w:rPr>
        <w:t xml:space="preserve">målt ved forbedrings- og forverringsrater i TOI og </w:t>
      </w:r>
      <w:r w:rsidRPr="00BA198A">
        <w:rPr>
          <w:szCs w:val="22"/>
        </w:rPr>
        <w:t>FACT</w:t>
      </w:r>
      <w:r w:rsidRPr="00BA198A">
        <w:rPr>
          <w:szCs w:val="22"/>
        </w:rPr>
        <w:noBreakHyphen/>
        <w:t>O total.</w:t>
      </w:r>
    </w:p>
    <w:p w14:paraId="18B71416" w14:textId="4DB91EB8" w:rsidR="0029703E" w:rsidRPr="00BA198A" w:rsidRDefault="0029703E" w:rsidP="0029703E">
      <w:pPr>
        <w:rPr>
          <w:bCs/>
          <w:iCs/>
          <w:szCs w:val="22"/>
        </w:rPr>
      </w:pPr>
    </w:p>
    <w:p w14:paraId="51DC6530" w14:textId="610F9FDA" w:rsidR="005B3285" w:rsidRPr="00BA198A" w:rsidRDefault="00ED1DCE" w:rsidP="0029703E">
      <w:pPr>
        <w:rPr>
          <w:bCs/>
          <w:i/>
          <w:szCs w:val="22"/>
          <w:u w:val="single"/>
        </w:rPr>
      </w:pPr>
      <w:r w:rsidRPr="00BA198A">
        <w:rPr>
          <w:bCs/>
          <w:i/>
          <w:szCs w:val="22"/>
          <w:u w:val="single"/>
        </w:rPr>
        <w:t>OPINION</w:t>
      </w:r>
      <w:r w:rsidR="00861D25" w:rsidRPr="00BA198A">
        <w:rPr>
          <w:bCs/>
          <w:i/>
          <w:szCs w:val="22"/>
          <w:u w:val="single"/>
        </w:rPr>
        <w:noBreakHyphen/>
      </w:r>
      <w:r w:rsidRPr="00BA198A">
        <w:rPr>
          <w:bCs/>
          <w:i/>
          <w:szCs w:val="22"/>
          <w:u w:val="single"/>
        </w:rPr>
        <w:t>studien</w:t>
      </w:r>
    </w:p>
    <w:p w14:paraId="465DD645" w14:textId="34FF67D8" w:rsidR="005B3285" w:rsidRPr="00BA198A" w:rsidRDefault="005B3285" w:rsidP="0029703E">
      <w:pPr>
        <w:rPr>
          <w:bCs/>
          <w:iCs/>
          <w:szCs w:val="22"/>
        </w:rPr>
      </w:pPr>
    </w:p>
    <w:p w14:paraId="453FA9E7" w14:textId="2CA8CC39" w:rsidR="00CD6ADF" w:rsidRPr="00BA198A" w:rsidRDefault="00CD6ADF" w:rsidP="0029703E">
      <w:pPr>
        <w:rPr>
          <w:bCs/>
          <w:iCs/>
          <w:szCs w:val="22"/>
        </w:rPr>
      </w:pPr>
      <w:r w:rsidRPr="00BA198A">
        <w:rPr>
          <w:bCs/>
          <w:iCs/>
          <w:szCs w:val="22"/>
        </w:rPr>
        <w:t xml:space="preserve">OPINION </w:t>
      </w:r>
      <w:r w:rsidR="00861D25" w:rsidRPr="00BA198A">
        <w:rPr>
          <w:bCs/>
          <w:iCs/>
          <w:szCs w:val="22"/>
        </w:rPr>
        <w:t>var</w:t>
      </w:r>
      <w:r w:rsidRPr="00BA198A">
        <w:rPr>
          <w:bCs/>
          <w:iCs/>
          <w:szCs w:val="22"/>
        </w:rPr>
        <w:t xml:space="preserve"> en fase IIIb, enkelt</w:t>
      </w:r>
      <w:r w:rsidR="00853AC9" w:rsidRPr="00BA198A">
        <w:rPr>
          <w:bCs/>
          <w:iCs/>
          <w:szCs w:val="22"/>
        </w:rPr>
        <w:t>armet</w:t>
      </w:r>
      <w:r w:rsidRPr="00BA198A">
        <w:rPr>
          <w:bCs/>
          <w:iCs/>
          <w:szCs w:val="22"/>
        </w:rPr>
        <w:t>, multisenterstudie som undersøk</w:t>
      </w:r>
      <w:r w:rsidR="00BE3B2E" w:rsidRPr="00BA198A">
        <w:rPr>
          <w:bCs/>
          <w:iCs/>
          <w:szCs w:val="22"/>
        </w:rPr>
        <w:t>te</w:t>
      </w:r>
      <w:r w:rsidRPr="00BA198A">
        <w:rPr>
          <w:bCs/>
          <w:iCs/>
          <w:szCs w:val="22"/>
        </w:rPr>
        <w:t xml:space="preserve"> olaparib som </w:t>
      </w:r>
      <w:r w:rsidR="00310F9E" w:rsidRPr="00BA198A">
        <w:rPr>
          <w:bCs/>
          <w:iCs/>
          <w:szCs w:val="22"/>
        </w:rPr>
        <w:t xml:space="preserve">vedlikeholdsbehandling hos pasienter med PSR </w:t>
      </w:r>
      <w:r w:rsidR="0029767D" w:rsidRPr="00BA198A">
        <w:rPr>
          <w:bCs/>
          <w:iCs/>
          <w:szCs w:val="22"/>
        </w:rPr>
        <w:t xml:space="preserve">ovarialkreft, egglederkreft eller primær peritoneal kreft </w:t>
      </w:r>
      <w:r w:rsidR="00F21C46" w:rsidRPr="00BA198A">
        <w:rPr>
          <w:bCs/>
          <w:iCs/>
          <w:szCs w:val="22"/>
        </w:rPr>
        <w:t xml:space="preserve">etter </w:t>
      </w:r>
      <w:r w:rsidR="00CB5BD7" w:rsidRPr="00BA198A">
        <w:rPr>
          <w:bCs/>
          <w:iCs/>
          <w:szCs w:val="22"/>
        </w:rPr>
        <w:t xml:space="preserve">andrelinje </w:t>
      </w:r>
      <w:r w:rsidR="006B569B" w:rsidRPr="00BA198A">
        <w:rPr>
          <w:bCs/>
          <w:iCs/>
          <w:szCs w:val="22"/>
        </w:rPr>
        <w:t xml:space="preserve">behandling </w:t>
      </w:r>
      <w:r w:rsidR="00CB5BD7" w:rsidRPr="00BA198A">
        <w:rPr>
          <w:bCs/>
          <w:iCs/>
          <w:szCs w:val="22"/>
        </w:rPr>
        <w:t>eller flere</w:t>
      </w:r>
      <w:r w:rsidR="00482F4C" w:rsidRPr="00BA198A">
        <w:rPr>
          <w:bCs/>
          <w:iCs/>
          <w:szCs w:val="22"/>
        </w:rPr>
        <w:t xml:space="preserve"> med</w:t>
      </w:r>
      <w:r w:rsidR="00F21C46" w:rsidRPr="00BA198A">
        <w:rPr>
          <w:bCs/>
          <w:iCs/>
          <w:szCs w:val="22"/>
        </w:rPr>
        <w:t xml:space="preserve"> platinabaserte kjemoterap</w:t>
      </w:r>
      <w:r w:rsidR="00106762" w:rsidRPr="00BA198A">
        <w:rPr>
          <w:bCs/>
          <w:iCs/>
          <w:szCs w:val="22"/>
        </w:rPr>
        <w:t>i</w:t>
      </w:r>
      <w:r w:rsidR="00F21C46" w:rsidRPr="00BA198A">
        <w:rPr>
          <w:bCs/>
          <w:iCs/>
          <w:szCs w:val="22"/>
        </w:rPr>
        <w:t xml:space="preserve"> og som ikke hadde kjent </w:t>
      </w:r>
      <w:r w:rsidR="00527999" w:rsidRPr="00BA198A">
        <w:rPr>
          <w:bCs/>
          <w:iCs/>
          <w:szCs w:val="22"/>
        </w:rPr>
        <w:t>eller mistenkt skadelig g</w:t>
      </w:r>
      <w:r w:rsidR="00527999" w:rsidRPr="00BA198A">
        <w:rPr>
          <w:bCs/>
          <w:i/>
          <w:szCs w:val="22"/>
        </w:rPr>
        <w:t>BRCA</w:t>
      </w:r>
      <w:r w:rsidR="00527999" w:rsidRPr="00BA198A">
        <w:rPr>
          <w:bCs/>
          <w:iCs/>
          <w:szCs w:val="22"/>
        </w:rPr>
        <w:t xml:space="preserve"> mutasjon. Pasienter med sykdom som responderte </w:t>
      </w:r>
      <w:r w:rsidR="00167F52" w:rsidRPr="00BA198A">
        <w:rPr>
          <w:bCs/>
          <w:iCs/>
          <w:szCs w:val="22"/>
        </w:rPr>
        <w:t xml:space="preserve">(CR eller PR) etter </w:t>
      </w:r>
      <w:r w:rsidR="00167F52" w:rsidRPr="00BA198A">
        <w:rPr>
          <w:bCs/>
          <w:iCs/>
          <w:szCs w:val="22"/>
        </w:rPr>
        <w:lastRenderedPageBreak/>
        <w:t xml:space="preserve">fullført platinabasert kjemoterapi var </w:t>
      </w:r>
      <w:r w:rsidR="00F45892" w:rsidRPr="00BA198A">
        <w:rPr>
          <w:bCs/>
          <w:iCs/>
          <w:szCs w:val="22"/>
        </w:rPr>
        <w:t>inkludert</w:t>
      </w:r>
      <w:r w:rsidR="00167F52" w:rsidRPr="00BA198A">
        <w:rPr>
          <w:bCs/>
          <w:iCs/>
          <w:szCs w:val="22"/>
        </w:rPr>
        <w:t xml:space="preserve"> i studien. </w:t>
      </w:r>
      <w:r w:rsidR="000E0A60" w:rsidRPr="00BA198A">
        <w:rPr>
          <w:bCs/>
          <w:iCs/>
          <w:szCs w:val="22"/>
        </w:rPr>
        <w:t xml:space="preserve">Totalt 279 pasienter </w:t>
      </w:r>
      <w:r w:rsidR="00DF5189" w:rsidRPr="00BA198A">
        <w:rPr>
          <w:bCs/>
          <w:iCs/>
          <w:szCs w:val="22"/>
        </w:rPr>
        <w:t xml:space="preserve">ble </w:t>
      </w:r>
      <w:r w:rsidR="00F45892" w:rsidRPr="00BA198A">
        <w:rPr>
          <w:bCs/>
          <w:iCs/>
          <w:szCs w:val="22"/>
        </w:rPr>
        <w:t>inkludert</w:t>
      </w:r>
      <w:r w:rsidR="000E0A60" w:rsidRPr="00BA198A">
        <w:rPr>
          <w:bCs/>
          <w:iCs/>
          <w:szCs w:val="22"/>
        </w:rPr>
        <w:t xml:space="preserve"> og fi</w:t>
      </w:r>
      <w:r w:rsidR="00515A6C" w:rsidRPr="00BA198A">
        <w:rPr>
          <w:bCs/>
          <w:iCs/>
          <w:szCs w:val="22"/>
        </w:rPr>
        <w:t>kk</w:t>
      </w:r>
      <w:r w:rsidR="000E0A60" w:rsidRPr="00BA198A">
        <w:rPr>
          <w:bCs/>
          <w:iCs/>
          <w:szCs w:val="22"/>
        </w:rPr>
        <w:t xml:space="preserve"> olaparibbehandling i denne studien frem til sykdomsprogresjon eller </w:t>
      </w:r>
      <w:r w:rsidR="00633BA7" w:rsidRPr="00BA198A">
        <w:rPr>
          <w:bCs/>
          <w:iCs/>
          <w:szCs w:val="22"/>
        </w:rPr>
        <w:t>uakseptabel</w:t>
      </w:r>
      <w:r w:rsidR="000E0A60" w:rsidRPr="00BA198A">
        <w:rPr>
          <w:bCs/>
          <w:iCs/>
          <w:szCs w:val="22"/>
        </w:rPr>
        <w:t xml:space="preserve"> toksisitet. Basert på se</w:t>
      </w:r>
      <w:r w:rsidR="00515A6C" w:rsidRPr="00BA198A">
        <w:rPr>
          <w:bCs/>
          <w:iCs/>
          <w:szCs w:val="22"/>
        </w:rPr>
        <w:t>n</w:t>
      </w:r>
      <w:r w:rsidR="000E0A60" w:rsidRPr="00BA198A">
        <w:rPr>
          <w:bCs/>
          <w:iCs/>
          <w:szCs w:val="22"/>
        </w:rPr>
        <w:t>tral</w:t>
      </w:r>
      <w:r w:rsidR="003B6184" w:rsidRPr="00BA198A">
        <w:rPr>
          <w:bCs/>
          <w:iCs/>
          <w:szCs w:val="22"/>
        </w:rPr>
        <w:t xml:space="preserve"> test</w:t>
      </w:r>
      <w:r w:rsidR="000E0A60" w:rsidRPr="00BA198A">
        <w:rPr>
          <w:bCs/>
          <w:iCs/>
          <w:szCs w:val="22"/>
        </w:rPr>
        <w:t xml:space="preserve"> var 90,7 % bekreftet med ikke-g</w:t>
      </w:r>
      <w:r w:rsidR="000E0A60" w:rsidRPr="00BA198A">
        <w:rPr>
          <w:bCs/>
          <w:i/>
          <w:szCs w:val="22"/>
        </w:rPr>
        <w:t>BRCA</w:t>
      </w:r>
      <w:r w:rsidR="00515A6C" w:rsidRPr="00BA198A">
        <w:rPr>
          <w:bCs/>
          <w:iCs/>
          <w:szCs w:val="22"/>
        </w:rPr>
        <w:t>m</w:t>
      </w:r>
      <w:r w:rsidR="000E0A60" w:rsidRPr="00BA198A">
        <w:rPr>
          <w:bCs/>
          <w:iCs/>
          <w:szCs w:val="22"/>
        </w:rPr>
        <w:t xml:space="preserve"> status, i tillegg </w:t>
      </w:r>
      <w:r w:rsidR="00D45F64" w:rsidRPr="00BA198A">
        <w:rPr>
          <w:bCs/>
          <w:iCs/>
          <w:szCs w:val="22"/>
        </w:rPr>
        <w:t xml:space="preserve">var 9,7 % identifisert som </w:t>
      </w:r>
      <w:r w:rsidR="00AE5993" w:rsidRPr="00BA198A">
        <w:rPr>
          <w:bCs/>
          <w:iCs/>
          <w:szCs w:val="22"/>
        </w:rPr>
        <w:t>s</w:t>
      </w:r>
      <w:r w:rsidR="00D45F64" w:rsidRPr="00BA198A">
        <w:rPr>
          <w:bCs/>
          <w:i/>
          <w:szCs w:val="22"/>
        </w:rPr>
        <w:t>BRCA</w:t>
      </w:r>
      <w:r w:rsidR="00D45F64" w:rsidRPr="00BA198A">
        <w:rPr>
          <w:bCs/>
          <w:iCs/>
          <w:szCs w:val="22"/>
        </w:rPr>
        <w:t xml:space="preserve">m. </w:t>
      </w:r>
    </w:p>
    <w:p w14:paraId="5AA4EF6D" w14:textId="04821074" w:rsidR="005F707E" w:rsidRPr="00BA198A" w:rsidRDefault="005F707E" w:rsidP="0029703E">
      <w:pPr>
        <w:rPr>
          <w:bCs/>
          <w:iCs/>
          <w:szCs w:val="22"/>
        </w:rPr>
      </w:pPr>
    </w:p>
    <w:p w14:paraId="0CBDDC2E" w14:textId="59AB042C" w:rsidR="005F707E" w:rsidRPr="00BA198A" w:rsidRDefault="00C12704" w:rsidP="0029703E">
      <w:pPr>
        <w:rPr>
          <w:bCs/>
          <w:iCs/>
          <w:szCs w:val="22"/>
        </w:rPr>
      </w:pPr>
      <w:r w:rsidRPr="00BA198A">
        <w:rPr>
          <w:bCs/>
          <w:iCs/>
          <w:szCs w:val="22"/>
        </w:rPr>
        <w:t xml:space="preserve">Primærendepunktet </w:t>
      </w:r>
      <w:r w:rsidR="00364B2A" w:rsidRPr="00BA198A">
        <w:rPr>
          <w:bCs/>
          <w:iCs/>
          <w:szCs w:val="22"/>
        </w:rPr>
        <w:t xml:space="preserve">var </w:t>
      </w:r>
      <w:r w:rsidR="00EB3827" w:rsidRPr="00BA198A">
        <w:rPr>
          <w:bCs/>
          <w:iCs/>
          <w:szCs w:val="22"/>
        </w:rPr>
        <w:t xml:space="preserve">utprøvervurdert </w:t>
      </w:r>
      <w:r w:rsidR="00F94ADE" w:rsidRPr="00BA198A">
        <w:rPr>
          <w:bCs/>
          <w:iCs/>
          <w:szCs w:val="22"/>
        </w:rPr>
        <w:t xml:space="preserve">PFS </w:t>
      </w:r>
      <w:r w:rsidR="00EB3827" w:rsidRPr="00BA198A">
        <w:rPr>
          <w:bCs/>
          <w:iCs/>
          <w:szCs w:val="22"/>
        </w:rPr>
        <w:t xml:space="preserve">ved bruk av </w:t>
      </w:r>
      <w:r w:rsidR="00F94ADE" w:rsidRPr="00BA198A">
        <w:rPr>
          <w:bCs/>
          <w:iCs/>
          <w:szCs w:val="22"/>
        </w:rPr>
        <w:t>modifisert RECIST v1.1</w:t>
      </w:r>
      <w:r w:rsidR="00AF358C" w:rsidRPr="00BA198A">
        <w:rPr>
          <w:bCs/>
          <w:iCs/>
          <w:szCs w:val="22"/>
        </w:rPr>
        <w:t>. Sekundærendepunkt</w:t>
      </w:r>
      <w:r w:rsidR="00485AC8" w:rsidRPr="00BA198A">
        <w:rPr>
          <w:bCs/>
          <w:iCs/>
          <w:szCs w:val="22"/>
        </w:rPr>
        <w:t>er</w:t>
      </w:r>
      <w:r w:rsidR="00AF358C" w:rsidRPr="00BA198A">
        <w:rPr>
          <w:bCs/>
          <w:iCs/>
          <w:szCs w:val="22"/>
        </w:rPr>
        <w:t xml:space="preserve"> inkluderte OS. </w:t>
      </w:r>
    </w:p>
    <w:p w14:paraId="719664F5" w14:textId="31AC0151" w:rsidR="00AF358C" w:rsidRPr="00BA198A" w:rsidRDefault="00AF358C" w:rsidP="0029703E">
      <w:pPr>
        <w:rPr>
          <w:bCs/>
          <w:iCs/>
          <w:szCs w:val="22"/>
        </w:rPr>
      </w:pPr>
    </w:p>
    <w:p w14:paraId="2EBB5313" w14:textId="1833AB0C" w:rsidR="00AF358C" w:rsidRPr="00BA198A" w:rsidRDefault="00AF358C" w:rsidP="0029703E">
      <w:pPr>
        <w:rPr>
          <w:bCs/>
          <w:iCs/>
          <w:szCs w:val="22"/>
        </w:rPr>
      </w:pPr>
      <w:r w:rsidRPr="00BA198A">
        <w:rPr>
          <w:bCs/>
          <w:iCs/>
          <w:szCs w:val="22"/>
        </w:rPr>
        <w:t>Olaparib brukt som vedlikeholdsbehandling demonstrerte klinisk aktivitet hos pasienter med ikke-g</w:t>
      </w:r>
      <w:r w:rsidRPr="00BA198A">
        <w:rPr>
          <w:bCs/>
          <w:i/>
          <w:szCs w:val="22"/>
        </w:rPr>
        <w:t>BRCA</w:t>
      </w:r>
      <w:r w:rsidRPr="00BA198A">
        <w:rPr>
          <w:bCs/>
          <w:iCs/>
          <w:szCs w:val="22"/>
        </w:rPr>
        <w:t xml:space="preserve">m PSR </w:t>
      </w:r>
      <w:r w:rsidR="001861B3" w:rsidRPr="00BA198A">
        <w:rPr>
          <w:bCs/>
          <w:iCs/>
          <w:szCs w:val="22"/>
        </w:rPr>
        <w:t>ovari</w:t>
      </w:r>
      <w:r w:rsidR="00315F16" w:rsidRPr="00BA198A">
        <w:rPr>
          <w:bCs/>
          <w:iCs/>
          <w:szCs w:val="22"/>
        </w:rPr>
        <w:t>al</w:t>
      </w:r>
      <w:r w:rsidR="001861B3" w:rsidRPr="00BA198A">
        <w:rPr>
          <w:bCs/>
          <w:iCs/>
          <w:szCs w:val="22"/>
        </w:rPr>
        <w:t>kreft</w:t>
      </w:r>
      <w:r w:rsidR="009B34D5" w:rsidRPr="00BA198A">
        <w:rPr>
          <w:bCs/>
          <w:iCs/>
          <w:szCs w:val="22"/>
        </w:rPr>
        <w:t xml:space="preserve">. </w:t>
      </w:r>
      <w:r w:rsidR="00B516B7">
        <w:rPr>
          <w:bCs/>
          <w:iCs/>
          <w:szCs w:val="22"/>
        </w:rPr>
        <w:t xml:space="preserve">Ved den endelige </w:t>
      </w:r>
      <w:r w:rsidR="00315F16" w:rsidRPr="00BA198A">
        <w:rPr>
          <w:bCs/>
          <w:iCs/>
          <w:szCs w:val="22"/>
        </w:rPr>
        <w:t xml:space="preserve">analysen </w:t>
      </w:r>
      <w:r w:rsidR="00B516B7">
        <w:rPr>
          <w:bCs/>
          <w:iCs/>
          <w:szCs w:val="22"/>
        </w:rPr>
        <w:t>av total overlevelse (DCO 17.</w:t>
      </w:r>
      <w:r w:rsidR="00055A32">
        <w:rPr>
          <w:bCs/>
          <w:iCs/>
          <w:szCs w:val="22"/>
        </w:rPr>
        <w:t> </w:t>
      </w:r>
      <w:r w:rsidR="00B516B7">
        <w:rPr>
          <w:bCs/>
          <w:iCs/>
          <w:szCs w:val="22"/>
        </w:rPr>
        <w:t xml:space="preserve">september 2021) </w:t>
      </w:r>
      <w:r w:rsidR="00315F16" w:rsidRPr="00BA198A">
        <w:rPr>
          <w:bCs/>
          <w:iCs/>
          <w:szCs w:val="22"/>
        </w:rPr>
        <w:t xml:space="preserve">var OS-dataene </w:t>
      </w:r>
      <w:r w:rsidR="00B516B7">
        <w:rPr>
          <w:bCs/>
          <w:iCs/>
          <w:szCs w:val="22"/>
        </w:rPr>
        <w:t>52,3</w:t>
      </w:r>
      <w:r w:rsidR="00B516B7" w:rsidRPr="00BA198A">
        <w:rPr>
          <w:bCs/>
          <w:iCs/>
          <w:szCs w:val="22"/>
        </w:rPr>
        <w:t> </w:t>
      </w:r>
      <w:r w:rsidR="00315F16" w:rsidRPr="00BA198A">
        <w:rPr>
          <w:bCs/>
          <w:iCs/>
          <w:szCs w:val="22"/>
        </w:rPr>
        <w:t>% modne.</w:t>
      </w:r>
    </w:p>
    <w:p w14:paraId="3B949C6A" w14:textId="4F416C18" w:rsidR="009B34D5" w:rsidRPr="00BA198A" w:rsidRDefault="009B34D5" w:rsidP="0029703E">
      <w:pPr>
        <w:rPr>
          <w:bCs/>
          <w:iCs/>
          <w:szCs w:val="22"/>
        </w:rPr>
      </w:pPr>
    </w:p>
    <w:p w14:paraId="1BDCA98A" w14:textId="5EE32579" w:rsidR="009B34D5" w:rsidRPr="00BA198A" w:rsidRDefault="009B34D5" w:rsidP="0029703E">
      <w:pPr>
        <w:rPr>
          <w:bCs/>
          <w:iCs/>
          <w:szCs w:val="22"/>
        </w:rPr>
      </w:pPr>
      <w:r w:rsidRPr="00BA198A">
        <w:rPr>
          <w:bCs/>
          <w:iCs/>
          <w:szCs w:val="22"/>
        </w:rPr>
        <w:t xml:space="preserve">En oppsummering av de primære objektive utfallene </w:t>
      </w:r>
      <w:r w:rsidR="00B267F1">
        <w:rPr>
          <w:bCs/>
          <w:iCs/>
          <w:szCs w:val="22"/>
        </w:rPr>
        <w:t>(</w:t>
      </w:r>
      <w:r w:rsidR="00BF6B25">
        <w:rPr>
          <w:bCs/>
          <w:iCs/>
          <w:szCs w:val="22"/>
        </w:rPr>
        <w:t>PFS</w:t>
      </w:r>
      <w:r w:rsidR="00B267F1">
        <w:rPr>
          <w:bCs/>
          <w:iCs/>
          <w:szCs w:val="22"/>
        </w:rPr>
        <w:t>)</w:t>
      </w:r>
      <w:r w:rsidR="00BF6B25">
        <w:rPr>
          <w:bCs/>
          <w:iCs/>
          <w:szCs w:val="22"/>
        </w:rPr>
        <w:t xml:space="preserve"> og de sekundære objektive utfallene </w:t>
      </w:r>
      <w:r w:rsidR="00B267F1">
        <w:rPr>
          <w:bCs/>
          <w:iCs/>
          <w:szCs w:val="22"/>
        </w:rPr>
        <w:t>(</w:t>
      </w:r>
      <w:r w:rsidR="00BF6B25">
        <w:rPr>
          <w:bCs/>
          <w:iCs/>
          <w:szCs w:val="22"/>
        </w:rPr>
        <w:t>OS</w:t>
      </w:r>
      <w:r w:rsidR="00B267F1">
        <w:rPr>
          <w:bCs/>
          <w:iCs/>
          <w:szCs w:val="22"/>
        </w:rPr>
        <w:t>)</w:t>
      </w:r>
      <w:r w:rsidR="00BF6B25">
        <w:rPr>
          <w:bCs/>
          <w:iCs/>
          <w:szCs w:val="22"/>
        </w:rPr>
        <w:t xml:space="preserve"> </w:t>
      </w:r>
      <w:r w:rsidRPr="00BA198A">
        <w:rPr>
          <w:bCs/>
          <w:iCs/>
          <w:szCs w:val="22"/>
        </w:rPr>
        <w:t>for pasienter med ikke-g</w:t>
      </w:r>
      <w:r w:rsidRPr="00BA198A">
        <w:rPr>
          <w:bCs/>
          <w:i/>
          <w:szCs w:val="22"/>
        </w:rPr>
        <w:t>BRCA</w:t>
      </w:r>
      <w:r w:rsidRPr="00BA198A">
        <w:rPr>
          <w:bCs/>
          <w:iCs/>
          <w:szCs w:val="22"/>
        </w:rPr>
        <w:t xml:space="preserve">m PSR eggstokkreft i OPINION er </w:t>
      </w:r>
      <w:r w:rsidR="00EB3827" w:rsidRPr="00BA198A">
        <w:rPr>
          <w:bCs/>
          <w:iCs/>
          <w:szCs w:val="22"/>
        </w:rPr>
        <w:t>presentert</w:t>
      </w:r>
      <w:r w:rsidRPr="00BA198A">
        <w:rPr>
          <w:bCs/>
          <w:iCs/>
          <w:szCs w:val="22"/>
        </w:rPr>
        <w:t xml:space="preserve"> i tabell </w:t>
      </w:r>
      <w:r w:rsidR="00EF28B3">
        <w:rPr>
          <w:bCs/>
          <w:iCs/>
          <w:szCs w:val="22"/>
        </w:rPr>
        <w:t>8</w:t>
      </w:r>
      <w:r w:rsidRPr="00BA198A">
        <w:rPr>
          <w:bCs/>
          <w:iCs/>
          <w:szCs w:val="22"/>
        </w:rPr>
        <w:t>.</w:t>
      </w:r>
    </w:p>
    <w:p w14:paraId="343BA525" w14:textId="6F3B5B86" w:rsidR="009B34D5" w:rsidRPr="00BA198A" w:rsidRDefault="009B34D5" w:rsidP="0029703E">
      <w:pPr>
        <w:rPr>
          <w:bCs/>
          <w:iCs/>
          <w:szCs w:val="22"/>
        </w:rPr>
      </w:pPr>
    </w:p>
    <w:p w14:paraId="533310C6" w14:textId="5433B986" w:rsidR="009B34D5" w:rsidRPr="00D22C57" w:rsidRDefault="009B34D5" w:rsidP="00D22C57">
      <w:pPr>
        <w:ind w:left="1134" w:hanging="1134"/>
        <w:rPr>
          <w:b/>
          <w:iCs/>
          <w:szCs w:val="22"/>
        </w:rPr>
      </w:pPr>
      <w:r w:rsidRPr="00D22C57">
        <w:rPr>
          <w:b/>
          <w:iCs/>
          <w:szCs w:val="22"/>
        </w:rPr>
        <w:t>Tabell </w:t>
      </w:r>
      <w:r w:rsidR="00487EF8">
        <w:rPr>
          <w:b/>
          <w:iCs/>
          <w:szCs w:val="22"/>
        </w:rPr>
        <w:t>8</w:t>
      </w:r>
      <w:r w:rsidRPr="00D22C57">
        <w:rPr>
          <w:b/>
          <w:iCs/>
          <w:szCs w:val="22"/>
        </w:rPr>
        <w:t xml:space="preserve"> </w:t>
      </w:r>
      <w:r w:rsidR="00B42974" w:rsidRPr="00D22C57">
        <w:rPr>
          <w:b/>
          <w:iCs/>
          <w:szCs w:val="22"/>
        </w:rPr>
        <w:tab/>
      </w:r>
      <w:r w:rsidR="00EB3827" w:rsidRPr="00D22C57">
        <w:rPr>
          <w:b/>
          <w:iCs/>
          <w:szCs w:val="22"/>
        </w:rPr>
        <w:t>O</w:t>
      </w:r>
      <w:r w:rsidR="00F54BF3" w:rsidRPr="00D22C57">
        <w:rPr>
          <w:b/>
          <w:iCs/>
          <w:szCs w:val="22"/>
        </w:rPr>
        <w:t xml:space="preserve">ppsummering av </w:t>
      </w:r>
      <w:r w:rsidR="001D7351" w:rsidRPr="00224720">
        <w:rPr>
          <w:b/>
          <w:bCs/>
        </w:rPr>
        <w:t>de viktigste objektive utfallene</w:t>
      </w:r>
      <w:r w:rsidR="001D7351" w:rsidDel="001D7351">
        <w:rPr>
          <w:b/>
          <w:iCs/>
          <w:szCs w:val="22"/>
        </w:rPr>
        <w:t xml:space="preserve"> </w:t>
      </w:r>
      <w:r w:rsidR="00550029">
        <w:rPr>
          <w:b/>
          <w:iCs/>
          <w:szCs w:val="22"/>
        </w:rPr>
        <w:t xml:space="preserve">hos </w:t>
      </w:r>
      <w:r w:rsidR="00F54BF3" w:rsidRPr="00D22C57">
        <w:rPr>
          <w:b/>
          <w:iCs/>
          <w:szCs w:val="22"/>
        </w:rPr>
        <w:t>ikke-g</w:t>
      </w:r>
      <w:r w:rsidR="00F54BF3" w:rsidRPr="00D22C57">
        <w:rPr>
          <w:b/>
          <w:i/>
          <w:szCs w:val="22"/>
        </w:rPr>
        <w:t>BRCA</w:t>
      </w:r>
      <w:r w:rsidR="00F54BF3" w:rsidRPr="00D22C57">
        <w:rPr>
          <w:b/>
          <w:iCs/>
          <w:szCs w:val="22"/>
        </w:rPr>
        <w:t xml:space="preserve">m pasienter med PSR </w:t>
      </w:r>
      <w:r w:rsidR="002C3E72" w:rsidRPr="00D22C57">
        <w:rPr>
          <w:b/>
          <w:iCs/>
          <w:szCs w:val="22"/>
        </w:rPr>
        <w:t>ovarialkreft</w:t>
      </w:r>
      <w:r w:rsidR="00F54BF3" w:rsidRPr="00D22C57">
        <w:rPr>
          <w:b/>
          <w:iCs/>
          <w:szCs w:val="22"/>
        </w:rPr>
        <w:t xml:space="preserve"> i OPINION</w:t>
      </w:r>
    </w:p>
    <w:p w14:paraId="636BF07B" w14:textId="3EF57E38" w:rsidR="00F54BF3" w:rsidRPr="00FC792F" w:rsidRDefault="00F54BF3" w:rsidP="0029703E">
      <w:pPr>
        <w:rPr>
          <w:bCs/>
          <w:iCs/>
          <w:szCs w:val="22"/>
        </w:rPr>
      </w:pPr>
    </w:p>
    <w:tbl>
      <w:tblPr>
        <w:tblStyle w:val="TableGrid"/>
        <w:tblW w:w="0" w:type="auto"/>
        <w:tblLook w:val="04A0" w:firstRow="1" w:lastRow="0" w:firstColumn="1" w:lastColumn="0" w:noHBand="0" w:noVBand="1"/>
      </w:tblPr>
      <w:tblGrid>
        <w:gridCol w:w="4527"/>
        <w:gridCol w:w="4528"/>
      </w:tblGrid>
      <w:tr w:rsidR="000F640C" w:rsidRPr="00FC792F" w14:paraId="75E2ABC4" w14:textId="77777777" w:rsidTr="000F640C">
        <w:tc>
          <w:tcPr>
            <w:tcW w:w="4527" w:type="dxa"/>
          </w:tcPr>
          <w:p w14:paraId="2C69DF4C" w14:textId="77777777" w:rsidR="000F640C" w:rsidRPr="00A97DAB" w:rsidRDefault="000F640C" w:rsidP="0029703E">
            <w:pPr>
              <w:rPr>
                <w:rFonts w:ascii="Times New Roman" w:hAnsi="Times New Roman"/>
                <w:bCs/>
                <w:iCs/>
                <w:lang w:val="nb-NO"/>
              </w:rPr>
            </w:pPr>
          </w:p>
        </w:tc>
        <w:tc>
          <w:tcPr>
            <w:tcW w:w="4528" w:type="dxa"/>
          </w:tcPr>
          <w:p w14:paraId="74A8416B" w14:textId="647F9954" w:rsidR="000F640C" w:rsidRPr="00A97DAB" w:rsidRDefault="000F640C" w:rsidP="0029703E">
            <w:pPr>
              <w:rPr>
                <w:rFonts w:ascii="Times New Roman" w:hAnsi="Times New Roman"/>
                <w:b/>
                <w:iCs/>
                <w:lang w:val="nb-NO"/>
              </w:rPr>
            </w:pPr>
            <w:r w:rsidRPr="00A97DAB">
              <w:rPr>
                <w:rFonts w:ascii="Times New Roman" w:hAnsi="Times New Roman"/>
                <w:b/>
                <w:iCs/>
              </w:rPr>
              <w:t>Olaparib tabletter 300 mg to ganger daglig</w:t>
            </w:r>
          </w:p>
        </w:tc>
      </w:tr>
      <w:tr w:rsidR="00232F25" w:rsidRPr="00FC792F" w14:paraId="63F36B24" w14:textId="77777777" w:rsidTr="00861D25">
        <w:tc>
          <w:tcPr>
            <w:tcW w:w="9055" w:type="dxa"/>
            <w:gridSpan w:val="2"/>
          </w:tcPr>
          <w:p w14:paraId="3D7C486E" w14:textId="06349292" w:rsidR="00232F25" w:rsidRPr="00A97DAB" w:rsidRDefault="00232F25" w:rsidP="0029703E">
            <w:pPr>
              <w:rPr>
                <w:rFonts w:ascii="Times New Roman" w:hAnsi="Times New Roman"/>
                <w:bCs/>
                <w:iCs/>
                <w:lang w:val="nb-NO"/>
              </w:rPr>
            </w:pPr>
            <w:r w:rsidRPr="00A97DAB">
              <w:rPr>
                <w:rFonts w:ascii="Times New Roman" w:hAnsi="Times New Roman"/>
                <w:b/>
                <w:iCs/>
              </w:rPr>
              <w:t>PFS (75 % modenhet) (DCO 2. oktober 2020)</w:t>
            </w:r>
          </w:p>
        </w:tc>
      </w:tr>
      <w:tr w:rsidR="000F640C" w:rsidRPr="00FC792F" w14:paraId="1AF3D61E" w14:textId="77777777" w:rsidTr="000F640C">
        <w:tc>
          <w:tcPr>
            <w:tcW w:w="4527" w:type="dxa"/>
          </w:tcPr>
          <w:p w14:paraId="0C62335A" w14:textId="161570FC" w:rsidR="000F640C" w:rsidRPr="00A97DAB" w:rsidRDefault="00232F25" w:rsidP="0029703E">
            <w:pPr>
              <w:rPr>
                <w:rFonts w:ascii="Times New Roman" w:hAnsi="Times New Roman"/>
                <w:bCs/>
                <w:iCs/>
                <w:lang w:val="nb-NO"/>
              </w:rPr>
            </w:pPr>
            <w:r w:rsidRPr="00A97DAB">
              <w:rPr>
                <w:rFonts w:ascii="Times New Roman" w:hAnsi="Times New Roman"/>
                <w:bCs/>
                <w:iCs/>
              </w:rPr>
              <w:t xml:space="preserve">Antall hendelser: </w:t>
            </w:r>
            <w:r w:rsidR="00AE6F43" w:rsidRPr="00A97DAB">
              <w:rPr>
                <w:rFonts w:ascii="Times New Roman" w:hAnsi="Times New Roman"/>
                <w:bCs/>
                <w:iCs/>
              </w:rPr>
              <w:t xml:space="preserve">Totalt </w:t>
            </w:r>
            <w:r w:rsidR="00D51616" w:rsidRPr="00A97DAB">
              <w:rPr>
                <w:rFonts w:ascii="Times New Roman" w:hAnsi="Times New Roman"/>
                <w:bCs/>
                <w:iCs/>
              </w:rPr>
              <w:t>antall pasienter (%)</w:t>
            </w:r>
          </w:p>
        </w:tc>
        <w:tc>
          <w:tcPr>
            <w:tcW w:w="4528" w:type="dxa"/>
          </w:tcPr>
          <w:p w14:paraId="2E58AD0F" w14:textId="44DA3164" w:rsidR="000F640C" w:rsidRPr="00A97DAB" w:rsidRDefault="00D51616" w:rsidP="0029703E">
            <w:pPr>
              <w:rPr>
                <w:rFonts w:ascii="Times New Roman" w:hAnsi="Times New Roman"/>
                <w:bCs/>
                <w:iCs/>
                <w:lang w:val="nb-NO"/>
              </w:rPr>
            </w:pPr>
            <w:r w:rsidRPr="00A97DAB">
              <w:rPr>
                <w:rFonts w:ascii="Times New Roman" w:hAnsi="Times New Roman"/>
                <w:bCs/>
                <w:iCs/>
              </w:rPr>
              <w:t>210: 279 (75,3)</w:t>
            </w:r>
          </w:p>
        </w:tc>
      </w:tr>
      <w:tr w:rsidR="000F640C" w:rsidRPr="00FC792F" w14:paraId="4522FACE" w14:textId="77777777" w:rsidTr="000F640C">
        <w:tc>
          <w:tcPr>
            <w:tcW w:w="4527" w:type="dxa"/>
          </w:tcPr>
          <w:p w14:paraId="176A032F" w14:textId="020E42F1" w:rsidR="000F640C" w:rsidRPr="00A97DAB" w:rsidRDefault="00D51616" w:rsidP="0029703E">
            <w:pPr>
              <w:rPr>
                <w:rFonts w:ascii="Times New Roman" w:hAnsi="Times New Roman"/>
                <w:bCs/>
                <w:iCs/>
                <w:lang w:val="nb-NO"/>
              </w:rPr>
            </w:pPr>
            <w:r w:rsidRPr="00A97DAB">
              <w:rPr>
                <w:rFonts w:ascii="Times New Roman" w:hAnsi="Times New Roman"/>
                <w:bCs/>
                <w:iCs/>
              </w:rPr>
              <w:t>Median PFS (95 % KI), måneder</w:t>
            </w:r>
            <w:r w:rsidRPr="00A97DAB">
              <w:rPr>
                <w:rFonts w:ascii="Times New Roman" w:hAnsi="Times New Roman"/>
                <w:bCs/>
                <w:iCs/>
                <w:vertAlign w:val="superscript"/>
              </w:rPr>
              <w:t>a</w:t>
            </w:r>
          </w:p>
        </w:tc>
        <w:tc>
          <w:tcPr>
            <w:tcW w:w="4528" w:type="dxa"/>
          </w:tcPr>
          <w:p w14:paraId="5908E416" w14:textId="3F8B85DF" w:rsidR="000F640C" w:rsidRPr="00A97DAB" w:rsidRDefault="00D51616" w:rsidP="0029703E">
            <w:pPr>
              <w:rPr>
                <w:rFonts w:ascii="Times New Roman" w:hAnsi="Times New Roman"/>
                <w:bCs/>
                <w:iCs/>
                <w:lang w:val="nb-NO"/>
              </w:rPr>
            </w:pPr>
            <w:r w:rsidRPr="00A97DAB">
              <w:rPr>
                <w:rFonts w:ascii="Times New Roman" w:hAnsi="Times New Roman"/>
                <w:bCs/>
                <w:iCs/>
              </w:rPr>
              <w:t>9,2 (7,6, 10,9)</w:t>
            </w:r>
          </w:p>
        </w:tc>
      </w:tr>
      <w:tr w:rsidR="003A42B8" w:rsidRPr="00FC792F" w14:paraId="535518A9" w14:textId="77777777" w:rsidTr="007B7AC9">
        <w:tc>
          <w:tcPr>
            <w:tcW w:w="9055" w:type="dxa"/>
            <w:gridSpan w:val="2"/>
          </w:tcPr>
          <w:p w14:paraId="49BF84C3" w14:textId="2E3C5F43" w:rsidR="003A42B8" w:rsidRPr="00A97DAB" w:rsidRDefault="003A42B8" w:rsidP="0029703E">
            <w:pPr>
              <w:rPr>
                <w:rFonts w:ascii="Times New Roman" w:hAnsi="Times New Roman"/>
                <w:bCs/>
                <w:iCs/>
              </w:rPr>
            </w:pPr>
            <w:r w:rsidRPr="00A97DAB">
              <w:rPr>
                <w:rFonts w:ascii="Times New Roman" w:hAnsi="Times New Roman"/>
                <w:b/>
                <w:szCs w:val="20"/>
              </w:rPr>
              <w:t>OS (52,3 % modenhet) (DCO 17. september 2021)</w:t>
            </w:r>
          </w:p>
        </w:tc>
      </w:tr>
      <w:tr w:rsidR="003A42B8" w:rsidRPr="00FC792F" w14:paraId="654319A9" w14:textId="77777777" w:rsidTr="00224720">
        <w:tc>
          <w:tcPr>
            <w:tcW w:w="4527" w:type="dxa"/>
            <w:vAlign w:val="center"/>
          </w:tcPr>
          <w:p w14:paraId="4F8F30F8" w14:textId="60652396" w:rsidR="003A42B8" w:rsidRPr="00A97DAB" w:rsidRDefault="003A42B8" w:rsidP="003A42B8">
            <w:pPr>
              <w:rPr>
                <w:rFonts w:ascii="Times New Roman" w:hAnsi="Times New Roman"/>
                <w:bCs/>
                <w:iCs/>
              </w:rPr>
            </w:pPr>
            <w:r w:rsidRPr="00A97DAB">
              <w:rPr>
                <w:rFonts w:ascii="Times New Roman" w:hAnsi="Times New Roman"/>
                <w:szCs w:val="20"/>
              </w:rPr>
              <w:t>Antall hendelser: Totalt antall pasienter (%)</w:t>
            </w:r>
          </w:p>
        </w:tc>
        <w:tc>
          <w:tcPr>
            <w:tcW w:w="4528" w:type="dxa"/>
          </w:tcPr>
          <w:p w14:paraId="43566A91" w14:textId="23131AD8" w:rsidR="003A42B8" w:rsidRPr="00A97DAB" w:rsidRDefault="003A42B8" w:rsidP="003A42B8">
            <w:pPr>
              <w:rPr>
                <w:rFonts w:ascii="Times New Roman" w:hAnsi="Times New Roman"/>
                <w:bCs/>
                <w:iCs/>
              </w:rPr>
            </w:pPr>
            <w:r w:rsidRPr="00A97DAB">
              <w:rPr>
                <w:rFonts w:ascii="Times New Roman" w:hAnsi="Times New Roman"/>
              </w:rPr>
              <w:t>146: 279 (52,3)</w:t>
            </w:r>
          </w:p>
        </w:tc>
      </w:tr>
      <w:tr w:rsidR="003A42B8" w:rsidRPr="00FC792F" w14:paraId="10F4723A" w14:textId="77777777" w:rsidTr="00224720">
        <w:tc>
          <w:tcPr>
            <w:tcW w:w="4527" w:type="dxa"/>
            <w:vAlign w:val="center"/>
          </w:tcPr>
          <w:p w14:paraId="3D7C5B64" w14:textId="2EF992C8" w:rsidR="003A42B8" w:rsidRPr="00A97DAB" w:rsidRDefault="003A42B8" w:rsidP="003A42B8">
            <w:pPr>
              <w:rPr>
                <w:rFonts w:ascii="Times New Roman" w:hAnsi="Times New Roman"/>
                <w:bCs/>
                <w:iCs/>
              </w:rPr>
            </w:pPr>
            <w:r w:rsidRPr="00A97DAB">
              <w:rPr>
                <w:rFonts w:ascii="Times New Roman" w:hAnsi="Times New Roman"/>
                <w:szCs w:val="20"/>
              </w:rPr>
              <w:t>Median OS (95 % KI), måneder</w:t>
            </w:r>
            <w:r w:rsidRPr="00A97DAB">
              <w:rPr>
                <w:rFonts w:ascii="Times New Roman" w:hAnsi="Times New Roman"/>
                <w:szCs w:val="20"/>
                <w:vertAlign w:val="superscript"/>
              </w:rPr>
              <w:t>a</w:t>
            </w:r>
          </w:p>
        </w:tc>
        <w:tc>
          <w:tcPr>
            <w:tcW w:w="4528" w:type="dxa"/>
          </w:tcPr>
          <w:p w14:paraId="66CAE65D" w14:textId="3780D2FB" w:rsidR="003A42B8" w:rsidRPr="00A97DAB" w:rsidRDefault="003A42B8" w:rsidP="003A42B8">
            <w:pPr>
              <w:rPr>
                <w:rFonts w:ascii="Times New Roman" w:hAnsi="Times New Roman"/>
                <w:bCs/>
                <w:iCs/>
              </w:rPr>
            </w:pPr>
            <w:r w:rsidRPr="00A97DAB">
              <w:rPr>
                <w:rFonts w:ascii="Times New Roman" w:hAnsi="Times New Roman"/>
              </w:rPr>
              <w:t>32,7 (29,5, 35,3)</w:t>
            </w:r>
          </w:p>
        </w:tc>
      </w:tr>
    </w:tbl>
    <w:p w14:paraId="25A62A07" w14:textId="21E49C79" w:rsidR="00032F13" w:rsidRPr="00CD4EBE" w:rsidRDefault="003618E6" w:rsidP="0029703E">
      <w:pPr>
        <w:rPr>
          <w:bCs/>
          <w:iCs/>
          <w:sz w:val="20"/>
        </w:rPr>
      </w:pPr>
      <w:r w:rsidRPr="00CD4EBE">
        <w:rPr>
          <w:bCs/>
          <w:iCs/>
          <w:sz w:val="20"/>
          <w:vertAlign w:val="superscript"/>
        </w:rPr>
        <w:t>a</w:t>
      </w:r>
      <w:r w:rsidRPr="00CD4EBE">
        <w:rPr>
          <w:bCs/>
          <w:iCs/>
          <w:sz w:val="20"/>
        </w:rPr>
        <w:t xml:space="preserve"> Beregnet ved bruk av Kaplan-Meier</w:t>
      </w:r>
      <w:r w:rsidR="00545D27" w:rsidRPr="00CD4EBE">
        <w:rPr>
          <w:bCs/>
          <w:iCs/>
          <w:sz w:val="20"/>
        </w:rPr>
        <w:t>-</w:t>
      </w:r>
      <w:r w:rsidR="00B37C75" w:rsidRPr="00CD4EBE">
        <w:rPr>
          <w:bCs/>
          <w:iCs/>
          <w:sz w:val="20"/>
        </w:rPr>
        <w:t>teknikken</w:t>
      </w:r>
      <w:r w:rsidRPr="00CD4EBE">
        <w:rPr>
          <w:bCs/>
          <w:iCs/>
          <w:sz w:val="20"/>
        </w:rPr>
        <w:br/>
      </w:r>
      <w:r w:rsidR="008C06E6" w:rsidRPr="00CD4EBE">
        <w:rPr>
          <w:bCs/>
          <w:iCs/>
          <w:sz w:val="20"/>
        </w:rPr>
        <w:t xml:space="preserve">Konfidensintervaller for median PFS </w:t>
      </w:r>
      <w:r w:rsidR="00BF6B25">
        <w:rPr>
          <w:bCs/>
          <w:iCs/>
          <w:sz w:val="20"/>
        </w:rPr>
        <w:t xml:space="preserve">og OS </w:t>
      </w:r>
      <w:r w:rsidR="008C06E6" w:rsidRPr="00CD4EBE">
        <w:rPr>
          <w:bCs/>
          <w:iCs/>
          <w:sz w:val="20"/>
        </w:rPr>
        <w:t>ble</w:t>
      </w:r>
      <w:r w:rsidR="00C06046" w:rsidRPr="00CD4EBE">
        <w:rPr>
          <w:bCs/>
          <w:iCs/>
          <w:sz w:val="20"/>
        </w:rPr>
        <w:t xml:space="preserve"> </w:t>
      </w:r>
      <w:r w:rsidR="002C3E72" w:rsidRPr="00CD4EBE">
        <w:rPr>
          <w:bCs/>
          <w:iCs/>
          <w:sz w:val="20"/>
        </w:rPr>
        <w:t>funnet</w:t>
      </w:r>
      <w:r w:rsidR="00C06046" w:rsidRPr="00CD4EBE">
        <w:rPr>
          <w:bCs/>
          <w:iCs/>
          <w:sz w:val="20"/>
        </w:rPr>
        <w:t xml:space="preserve"> basert på Brookmeyer Crowley</w:t>
      </w:r>
      <w:r w:rsidR="00545D27" w:rsidRPr="00CD4EBE">
        <w:rPr>
          <w:bCs/>
          <w:iCs/>
          <w:sz w:val="20"/>
        </w:rPr>
        <w:t>-</w:t>
      </w:r>
      <w:r w:rsidR="00C06046" w:rsidRPr="00CD4EBE">
        <w:rPr>
          <w:bCs/>
          <w:iCs/>
          <w:sz w:val="20"/>
        </w:rPr>
        <w:t>metoden</w:t>
      </w:r>
      <w:r w:rsidR="00145542" w:rsidRPr="00CD4EBE">
        <w:rPr>
          <w:bCs/>
          <w:iCs/>
          <w:sz w:val="20"/>
        </w:rPr>
        <w:br/>
        <w:t xml:space="preserve">PFS: Progresjonsfri overlevelse, </w:t>
      </w:r>
      <w:r w:rsidR="00032F13">
        <w:rPr>
          <w:bCs/>
          <w:iCs/>
          <w:sz w:val="20"/>
        </w:rPr>
        <w:t xml:space="preserve">OS: Total overlevelse, </w:t>
      </w:r>
      <w:r w:rsidR="00145542" w:rsidRPr="00CD4EBE">
        <w:rPr>
          <w:bCs/>
          <w:iCs/>
          <w:sz w:val="20"/>
        </w:rPr>
        <w:t>DCO: Data cut-off</w:t>
      </w:r>
      <w:r w:rsidR="00BF0B36" w:rsidRPr="00CD4EBE">
        <w:rPr>
          <w:bCs/>
          <w:iCs/>
          <w:sz w:val="20"/>
        </w:rPr>
        <w:t>, KI: konfidensintervall</w:t>
      </w:r>
    </w:p>
    <w:p w14:paraId="420CC597" w14:textId="77777777" w:rsidR="00BF0B36" w:rsidRPr="00BA198A" w:rsidRDefault="00BF0B36" w:rsidP="0029703E">
      <w:pPr>
        <w:rPr>
          <w:bCs/>
          <w:iCs/>
          <w:szCs w:val="22"/>
        </w:rPr>
      </w:pPr>
    </w:p>
    <w:p w14:paraId="5F5AC3B2" w14:textId="48F41E4E" w:rsidR="0038193E" w:rsidRPr="00BA198A" w:rsidRDefault="00F3563B" w:rsidP="001A0A4F">
      <w:pPr>
        <w:keepNext/>
        <w:rPr>
          <w:bCs/>
          <w:i/>
          <w:szCs w:val="22"/>
          <w:u w:val="single"/>
        </w:rPr>
      </w:pPr>
      <w:r w:rsidRPr="00BA198A">
        <w:rPr>
          <w:bCs/>
          <w:i/>
          <w:szCs w:val="22"/>
          <w:u w:val="single"/>
        </w:rPr>
        <w:t>Førstelinje vedlikeholds</w:t>
      </w:r>
      <w:r w:rsidR="00AA4AA5" w:rsidRPr="00BA198A">
        <w:rPr>
          <w:bCs/>
          <w:i/>
          <w:szCs w:val="22"/>
          <w:u w:val="single"/>
        </w:rPr>
        <w:t>behandling</w:t>
      </w:r>
      <w:r w:rsidRPr="00BA198A">
        <w:rPr>
          <w:bCs/>
          <w:i/>
          <w:szCs w:val="22"/>
          <w:u w:val="single"/>
        </w:rPr>
        <w:t xml:space="preserve"> av HRD</w:t>
      </w:r>
      <w:r w:rsidR="00DE6F9B" w:rsidRPr="00BA198A">
        <w:rPr>
          <w:bCs/>
          <w:i/>
          <w:szCs w:val="22"/>
          <w:u w:val="single"/>
        </w:rPr>
        <w:t>-</w:t>
      </w:r>
      <w:r w:rsidRPr="00BA198A">
        <w:rPr>
          <w:bCs/>
          <w:i/>
          <w:szCs w:val="22"/>
          <w:u w:val="single"/>
        </w:rPr>
        <w:t>positiv avansert ovarialkreft</w:t>
      </w:r>
    </w:p>
    <w:p w14:paraId="0EAF0184" w14:textId="6AD9E04B" w:rsidR="00F3563B" w:rsidRPr="00BA198A" w:rsidRDefault="00F3563B" w:rsidP="001A0A4F">
      <w:pPr>
        <w:keepNext/>
        <w:rPr>
          <w:bCs/>
          <w:iCs/>
          <w:szCs w:val="22"/>
        </w:rPr>
      </w:pPr>
    </w:p>
    <w:p w14:paraId="437E980E" w14:textId="44F67636" w:rsidR="00F3563B" w:rsidRPr="00BA198A" w:rsidRDefault="00F3563B" w:rsidP="001A0A4F">
      <w:pPr>
        <w:keepNext/>
        <w:rPr>
          <w:bCs/>
          <w:i/>
          <w:szCs w:val="22"/>
        </w:rPr>
      </w:pPr>
      <w:r w:rsidRPr="00BA198A">
        <w:rPr>
          <w:bCs/>
          <w:i/>
          <w:szCs w:val="22"/>
        </w:rPr>
        <w:t>PAOLA-1</w:t>
      </w:r>
      <w:r w:rsidR="00303877" w:rsidRPr="00BA198A">
        <w:rPr>
          <w:bCs/>
          <w:i/>
          <w:szCs w:val="22"/>
        </w:rPr>
        <w:t>-studien</w:t>
      </w:r>
    </w:p>
    <w:p w14:paraId="3E21CB7C" w14:textId="31883408" w:rsidR="00303877" w:rsidRPr="00BA198A" w:rsidRDefault="00303877" w:rsidP="001A0A4F">
      <w:pPr>
        <w:keepNext/>
        <w:rPr>
          <w:bCs/>
          <w:iCs/>
          <w:szCs w:val="22"/>
        </w:rPr>
      </w:pPr>
    </w:p>
    <w:p w14:paraId="5140E488" w14:textId="40BDD706" w:rsidR="00303877" w:rsidRPr="00BA198A" w:rsidRDefault="00303877" w:rsidP="0029703E">
      <w:pPr>
        <w:rPr>
          <w:szCs w:val="22"/>
        </w:rPr>
      </w:pPr>
      <w:r w:rsidRPr="00BA198A">
        <w:rPr>
          <w:bCs/>
          <w:iCs/>
          <w:szCs w:val="22"/>
        </w:rPr>
        <w:t xml:space="preserve">PAOLA-1 var en randomisert, dobbelblindet, placebokontrollert, </w:t>
      </w:r>
      <w:r w:rsidR="009A1716" w:rsidRPr="00BA198A">
        <w:rPr>
          <w:bCs/>
          <w:iCs/>
          <w:szCs w:val="22"/>
        </w:rPr>
        <w:t xml:space="preserve">fase III </w:t>
      </w:r>
      <w:r w:rsidR="00897CD9" w:rsidRPr="00BA198A">
        <w:rPr>
          <w:bCs/>
          <w:iCs/>
          <w:szCs w:val="22"/>
        </w:rPr>
        <w:t>multisenter</w:t>
      </w:r>
      <w:r w:rsidRPr="00BA198A">
        <w:rPr>
          <w:bCs/>
          <w:iCs/>
          <w:szCs w:val="22"/>
        </w:rPr>
        <w:t xml:space="preserve">studie som sammenlignet effekt og sikkerhet </w:t>
      </w:r>
      <w:r w:rsidR="00EB52D8" w:rsidRPr="00BA198A">
        <w:rPr>
          <w:bCs/>
          <w:iCs/>
          <w:szCs w:val="22"/>
        </w:rPr>
        <w:t>av</w:t>
      </w:r>
      <w:r w:rsidRPr="00BA198A">
        <w:rPr>
          <w:bCs/>
          <w:iCs/>
          <w:szCs w:val="22"/>
        </w:rPr>
        <w:t xml:space="preserve"> Lynparza (</w:t>
      </w:r>
      <w:r w:rsidR="008708B3" w:rsidRPr="00BA198A">
        <w:rPr>
          <w:bCs/>
          <w:iCs/>
          <w:szCs w:val="22"/>
        </w:rPr>
        <w:t>300 mg [2 x 150 mg tabletter] to ganger daglig) i kombinasjon med bevacizumab (15 mg</w:t>
      </w:r>
      <w:r w:rsidR="00CA18CB" w:rsidRPr="00BA198A">
        <w:rPr>
          <w:bCs/>
          <w:iCs/>
          <w:szCs w:val="22"/>
        </w:rPr>
        <w:t xml:space="preserve">/kg kroppsvekt </w:t>
      </w:r>
      <w:r w:rsidR="00E1492C" w:rsidRPr="00BA198A">
        <w:rPr>
          <w:bCs/>
          <w:iCs/>
          <w:szCs w:val="22"/>
        </w:rPr>
        <w:t>é</w:t>
      </w:r>
      <w:r w:rsidR="00CA18CB" w:rsidRPr="00BA198A">
        <w:rPr>
          <w:bCs/>
          <w:iCs/>
          <w:szCs w:val="22"/>
        </w:rPr>
        <w:t xml:space="preserve">n gang hver </w:t>
      </w:r>
      <w:r w:rsidR="00EB52D8" w:rsidRPr="00BA198A">
        <w:rPr>
          <w:bCs/>
          <w:iCs/>
          <w:szCs w:val="22"/>
        </w:rPr>
        <w:t>3. </w:t>
      </w:r>
      <w:r w:rsidR="00CA18CB" w:rsidRPr="00BA198A">
        <w:rPr>
          <w:bCs/>
          <w:iCs/>
          <w:szCs w:val="22"/>
        </w:rPr>
        <w:t>uke som en intravenøs infusjon) versus placebo</w:t>
      </w:r>
      <w:r w:rsidR="004676A3" w:rsidRPr="00BA198A">
        <w:rPr>
          <w:bCs/>
          <w:iCs/>
          <w:szCs w:val="22"/>
        </w:rPr>
        <w:t xml:space="preserve"> pluss bevacizumab for vedlikeholdsbehandling av avansert (FIGO trinn III</w:t>
      </w:r>
      <w:r w:rsidR="002408D7" w:rsidRPr="00BA198A">
        <w:rPr>
          <w:bCs/>
          <w:iCs/>
          <w:szCs w:val="22"/>
        </w:rPr>
        <w:noBreakHyphen/>
      </w:r>
      <w:r w:rsidR="004676A3" w:rsidRPr="00BA198A">
        <w:rPr>
          <w:bCs/>
          <w:iCs/>
          <w:szCs w:val="22"/>
        </w:rPr>
        <w:t xml:space="preserve">IV) høygradig </w:t>
      </w:r>
      <w:r w:rsidR="00CF57D2" w:rsidRPr="00BA198A">
        <w:rPr>
          <w:szCs w:val="22"/>
        </w:rPr>
        <w:t>kreft</w:t>
      </w:r>
      <w:r w:rsidR="00F60DBD" w:rsidRPr="00BA198A">
        <w:rPr>
          <w:szCs w:val="22"/>
        </w:rPr>
        <w:t xml:space="preserve"> i ovari</w:t>
      </w:r>
      <w:r w:rsidR="00DE7642" w:rsidRPr="00BA198A">
        <w:rPr>
          <w:szCs w:val="22"/>
        </w:rPr>
        <w:t>eepitel</w:t>
      </w:r>
      <w:r w:rsidR="00227ECF" w:rsidRPr="00BA198A">
        <w:rPr>
          <w:szCs w:val="22"/>
        </w:rPr>
        <w:t>,</w:t>
      </w:r>
      <w:r w:rsidR="00314245" w:rsidRPr="00BA198A">
        <w:rPr>
          <w:szCs w:val="22"/>
        </w:rPr>
        <w:t xml:space="preserve"> eggleder eller primær peritoneal</w:t>
      </w:r>
      <w:r w:rsidR="00CF57D2" w:rsidRPr="00BA198A">
        <w:rPr>
          <w:szCs w:val="22"/>
        </w:rPr>
        <w:t xml:space="preserve"> </w:t>
      </w:r>
      <w:r w:rsidR="00314245" w:rsidRPr="00BA198A">
        <w:rPr>
          <w:szCs w:val="22"/>
        </w:rPr>
        <w:t xml:space="preserve">kreft </w:t>
      </w:r>
      <w:r w:rsidR="00043B9B" w:rsidRPr="00BA198A">
        <w:rPr>
          <w:szCs w:val="22"/>
        </w:rPr>
        <w:t>etter</w:t>
      </w:r>
      <w:r w:rsidR="00784131" w:rsidRPr="00BA198A">
        <w:rPr>
          <w:szCs w:val="22"/>
        </w:rPr>
        <w:t xml:space="preserve"> </w:t>
      </w:r>
      <w:r w:rsidR="00E94C6B" w:rsidRPr="00BA198A">
        <w:rPr>
          <w:bCs/>
          <w:iCs/>
          <w:szCs w:val="22"/>
        </w:rPr>
        <w:t>avsluttet</w:t>
      </w:r>
      <w:r w:rsidR="00043B9B" w:rsidRPr="00BA198A">
        <w:rPr>
          <w:szCs w:val="22"/>
        </w:rPr>
        <w:t xml:space="preserve"> førstelinje platinabasert kjemoterapi og bevacizumab. Behandling med bevacizumab</w:t>
      </w:r>
      <w:r w:rsidR="0052203F" w:rsidRPr="00BA198A">
        <w:rPr>
          <w:szCs w:val="22"/>
        </w:rPr>
        <w:t xml:space="preserve"> varte i totalt 15 måneder/22 sykluser, inkludert peri</w:t>
      </w:r>
      <w:r w:rsidR="00CF57D2" w:rsidRPr="00BA198A">
        <w:rPr>
          <w:szCs w:val="22"/>
        </w:rPr>
        <w:t>o</w:t>
      </w:r>
      <w:r w:rsidR="0052203F" w:rsidRPr="00BA198A">
        <w:rPr>
          <w:szCs w:val="22"/>
        </w:rPr>
        <w:t xml:space="preserve">den </w:t>
      </w:r>
      <w:r w:rsidR="000D2F83" w:rsidRPr="00BA198A">
        <w:rPr>
          <w:szCs w:val="22"/>
        </w:rPr>
        <w:t xml:space="preserve">administrert </w:t>
      </w:r>
      <w:r w:rsidR="00426962" w:rsidRPr="00BA198A">
        <w:rPr>
          <w:szCs w:val="22"/>
        </w:rPr>
        <w:t xml:space="preserve">i kombinasjon </w:t>
      </w:r>
      <w:r w:rsidR="000D2F83" w:rsidRPr="00BA198A">
        <w:rPr>
          <w:szCs w:val="22"/>
        </w:rPr>
        <w:t>med kjemoterapi og administrert som vedlikehold</w:t>
      </w:r>
      <w:r w:rsidR="00426962" w:rsidRPr="00BA198A">
        <w:rPr>
          <w:szCs w:val="22"/>
        </w:rPr>
        <w:t>sbehandling</w:t>
      </w:r>
      <w:r w:rsidR="000D2F83" w:rsidRPr="00BA198A">
        <w:rPr>
          <w:szCs w:val="22"/>
        </w:rPr>
        <w:t>.</w:t>
      </w:r>
    </w:p>
    <w:p w14:paraId="72D4DD9C" w14:textId="6B46AD8B" w:rsidR="000D2F83" w:rsidRPr="00BA198A" w:rsidRDefault="000D2F83" w:rsidP="0029703E">
      <w:pPr>
        <w:rPr>
          <w:szCs w:val="22"/>
        </w:rPr>
      </w:pPr>
    </w:p>
    <w:p w14:paraId="41B725BC" w14:textId="267E0689" w:rsidR="00AA62E9" w:rsidRPr="00BA198A" w:rsidRDefault="00F43387" w:rsidP="0029703E">
      <w:pPr>
        <w:rPr>
          <w:bCs/>
          <w:iCs/>
          <w:szCs w:val="22"/>
        </w:rPr>
      </w:pPr>
      <w:r w:rsidRPr="00BA198A">
        <w:rPr>
          <w:bCs/>
          <w:iCs/>
          <w:szCs w:val="22"/>
        </w:rPr>
        <w:t>Studien randomiserte</w:t>
      </w:r>
      <w:r w:rsidR="00BE1864" w:rsidRPr="00BA198A">
        <w:rPr>
          <w:bCs/>
          <w:iCs/>
          <w:szCs w:val="22"/>
        </w:rPr>
        <w:t xml:space="preserve"> 806 pasienter (2:1 randomisering: 537 olaparib/bevacizumab: 269 p</w:t>
      </w:r>
      <w:r w:rsidR="00711650" w:rsidRPr="00BA198A">
        <w:rPr>
          <w:bCs/>
          <w:iCs/>
          <w:szCs w:val="22"/>
        </w:rPr>
        <w:t>lac</w:t>
      </w:r>
      <w:r w:rsidR="00BE1864" w:rsidRPr="00BA198A">
        <w:rPr>
          <w:bCs/>
          <w:iCs/>
          <w:szCs w:val="22"/>
        </w:rPr>
        <w:t>ebo/bevacizumab)</w:t>
      </w:r>
      <w:r w:rsidR="003E3B60" w:rsidRPr="00BA198A">
        <w:rPr>
          <w:bCs/>
          <w:iCs/>
          <w:szCs w:val="22"/>
        </w:rPr>
        <w:t xml:space="preserve"> uten </w:t>
      </w:r>
      <w:r w:rsidR="00617E6B" w:rsidRPr="00BA198A">
        <w:rPr>
          <w:bCs/>
          <w:iCs/>
          <w:szCs w:val="22"/>
        </w:rPr>
        <w:t xml:space="preserve">tegn </w:t>
      </w:r>
      <w:r w:rsidR="003E3B60" w:rsidRPr="00BA198A">
        <w:rPr>
          <w:bCs/>
          <w:iCs/>
          <w:szCs w:val="22"/>
        </w:rPr>
        <w:t>på sykdom (NED)</w:t>
      </w:r>
      <w:r w:rsidR="00DA236E" w:rsidRPr="00BA198A">
        <w:rPr>
          <w:bCs/>
          <w:iCs/>
          <w:szCs w:val="22"/>
        </w:rPr>
        <w:t xml:space="preserve"> </w:t>
      </w:r>
      <w:r w:rsidR="00BF0B02" w:rsidRPr="00BA198A">
        <w:rPr>
          <w:bCs/>
          <w:iCs/>
          <w:szCs w:val="22"/>
        </w:rPr>
        <w:t>på grunn av</w:t>
      </w:r>
      <w:r w:rsidR="00DA236E" w:rsidRPr="00BA198A">
        <w:rPr>
          <w:bCs/>
          <w:iCs/>
          <w:szCs w:val="22"/>
        </w:rPr>
        <w:t xml:space="preserve"> </w:t>
      </w:r>
      <w:r w:rsidR="00897CD9" w:rsidRPr="00BA198A">
        <w:rPr>
          <w:bCs/>
          <w:iCs/>
          <w:szCs w:val="22"/>
        </w:rPr>
        <w:t>fullstendig</w:t>
      </w:r>
      <w:r w:rsidR="00DA236E" w:rsidRPr="00BA198A">
        <w:rPr>
          <w:bCs/>
          <w:iCs/>
          <w:szCs w:val="22"/>
        </w:rPr>
        <w:t xml:space="preserve"> kirurgisk reseksjon, eller som hadde</w:t>
      </w:r>
      <w:r w:rsidR="00A50F09" w:rsidRPr="00BA198A">
        <w:rPr>
          <w:bCs/>
          <w:iCs/>
          <w:szCs w:val="22"/>
        </w:rPr>
        <w:t xml:space="preserve"> </w:t>
      </w:r>
      <w:r w:rsidR="007B70A5" w:rsidRPr="00BA198A">
        <w:rPr>
          <w:bCs/>
          <w:iCs/>
          <w:szCs w:val="22"/>
        </w:rPr>
        <w:t>fullstendig</w:t>
      </w:r>
      <w:r w:rsidR="00A50F09" w:rsidRPr="00BA198A">
        <w:rPr>
          <w:bCs/>
          <w:iCs/>
          <w:szCs w:val="22"/>
        </w:rPr>
        <w:t xml:space="preserve"> respons (CR) eller </w:t>
      </w:r>
      <w:r w:rsidR="000C3582" w:rsidRPr="00BA198A">
        <w:rPr>
          <w:bCs/>
          <w:iCs/>
          <w:szCs w:val="22"/>
        </w:rPr>
        <w:t>delvis</w:t>
      </w:r>
      <w:r w:rsidR="00A50F09" w:rsidRPr="00BA198A">
        <w:rPr>
          <w:bCs/>
          <w:iCs/>
          <w:szCs w:val="22"/>
        </w:rPr>
        <w:t xml:space="preserve"> r</w:t>
      </w:r>
      <w:r w:rsidR="009440F8" w:rsidRPr="00BA198A">
        <w:rPr>
          <w:bCs/>
          <w:iCs/>
          <w:szCs w:val="22"/>
        </w:rPr>
        <w:t>e</w:t>
      </w:r>
      <w:r w:rsidR="00A50F09" w:rsidRPr="00BA198A">
        <w:rPr>
          <w:bCs/>
          <w:iCs/>
          <w:szCs w:val="22"/>
        </w:rPr>
        <w:t xml:space="preserve">spons (PR) etter </w:t>
      </w:r>
      <w:r w:rsidR="00E524C0" w:rsidRPr="00BA198A">
        <w:rPr>
          <w:bCs/>
          <w:iCs/>
          <w:szCs w:val="22"/>
        </w:rPr>
        <w:t xml:space="preserve">avsluttet </w:t>
      </w:r>
      <w:r w:rsidR="00A50F09" w:rsidRPr="00BA198A">
        <w:rPr>
          <w:bCs/>
          <w:iCs/>
          <w:szCs w:val="22"/>
        </w:rPr>
        <w:t>førstelinje platin</w:t>
      </w:r>
      <w:r w:rsidR="00B7750E" w:rsidRPr="00BA198A">
        <w:rPr>
          <w:bCs/>
          <w:iCs/>
          <w:szCs w:val="22"/>
        </w:rPr>
        <w:t>a</w:t>
      </w:r>
      <w:r w:rsidR="00A50F09" w:rsidRPr="00BA198A">
        <w:rPr>
          <w:bCs/>
          <w:iCs/>
          <w:szCs w:val="22"/>
        </w:rPr>
        <w:t xml:space="preserve">basert kjemoterapi og bevacizumab. </w:t>
      </w:r>
      <w:r w:rsidR="00F758FA" w:rsidRPr="00BA198A">
        <w:rPr>
          <w:bCs/>
          <w:iCs/>
          <w:szCs w:val="22"/>
        </w:rPr>
        <w:t xml:space="preserve">Pasientene hadde fullført </w:t>
      </w:r>
      <w:r w:rsidR="00360F7C" w:rsidRPr="00BA198A">
        <w:rPr>
          <w:bCs/>
          <w:iCs/>
          <w:szCs w:val="22"/>
        </w:rPr>
        <w:t>minimum</w:t>
      </w:r>
      <w:r w:rsidR="00C454C1" w:rsidRPr="00BA198A">
        <w:rPr>
          <w:bCs/>
          <w:iCs/>
          <w:szCs w:val="22"/>
        </w:rPr>
        <w:t> </w:t>
      </w:r>
      <w:r w:rsidR="00360F7C" w:rsidRPr="00BA198A">
        <w:rPr>
          <w:bCs/>
          <w:iCs/>
          <w:szCs w:val="22"/>
        </w:rPr>
        <w:t xml:space="preserve">4 og maksimalt 9 sykluser, </w:t>
      </w:r>
      <w:r w:rsidR="00AA62E9" w:rsidRPr="00BA198A">
        <w:rPr>
          <w:bCs/>
          <w:iCs/>
          <w:szCs w:val="22"/>
        </w:rPr>
        <w:t xml:space="preserve">hvor </w:t>
      </w:r>
      <w:r w:rsidR="00585708" w:rsidRPr="00BA198A">
        <w:rPr>
          <w:bCs/>
          <w:iCs/>
          <w:szCs w:val="22"/>
        </w:rPr>
        <w:t xml:space="preserve">flertallet </w:t>
      </w:r>
      <w:r w:rsidR="00C454C1" w:rsidRPr="00BA198A">
        <w:rPr>
          <w:bCs/>
          <w:iCs/>
          <w:szCs w:val="22"/>
        </w:rPr>
        <w:t xml:space="preserve">(63 %) </w:t>
      </w:r>
      <w:r w:rsidR="00B043AB" w:rsidRPr="00BA198A">
        <w:rPr>
          <w:bCs/>
          <w:iCs/>
          <w:szCs w:val="22"/>
        </w:rPr>
        <w:t>fikk 6 sykluser med førstelinje platina</w:t>
      </w:r>
      <w:r w:rsidR="00AA62E9" w:rsidRPr="00BA198A">
        <w:rPr>
          <w:bCs/>
          <w:iCs/>
          <w:szCs w:val="22"/>
        </w:rPr>
        <w:t>-</w:t>
      </w:r>
      <w:r w:rsidR="00B043AB" w:rsidRPr="00BA198A">
        <w:rPr>
          <w:bCs/>
          <w:iCs/>
          <w:szCs w:val="22"/>
        </w:rPr>
        <w:t>taksanbasert kjemoterapi</w:t>
      </w:r>
      <w:r w:rsidR="000C3582" w:rsidRPr="00BA198A">
        <w:rPr>
          <w:bCs/>
          <w:iCs/>
          <w:szCs w:val="22"/>
        </w:rPr>
        <w:t>,</w:t>
      </w:r>
      <w:r w:rsidR="00B043AB" w:rsidRPr="00BA198A">
        <w:rPr>
          <w:bCs/>
          <w:iCs/>
          <w:szCs w:val="22"/>
        </w:rPr>
        <w:t xml:space="preserve"> </w:t>
      </w:r>
      <w:r w:rsidR="004944E2" w:rsidRPr="00BA198A">
        <w:rPr>
          <w:bCs/>
          <w:iCs/>
          <w:szCs w:val="22"/>
        </w:rPr>
        <w:t>inkludert minimum 2 sykluser med bevacizumab i kombinasjon med de siste 3</w:t>
      </w:r>
      <w:r w:rsidR="00AA62E9" w:rsidRPr="00BA198A">
        <w:rPr>
          <w:bCs/>
          <w:iCs/>
          <w:szCs w:val="22"/>
        </w:rPr>
        <w:t> </w:t>
      </w:r>
      <w:r w:rsidR="004944E2" w:rsidRPr="00BA198A">
        <w:rPr>
          <w:bCs/>
          <w:iCs/>
          <w:szCs w:val="22"/>
        </w:rPr>
        <w:t>syklusene med kjemoterapi</w:t>
      </w:r>
      <w:r w:rsidR="00944CC2" w:rsidRPr="00BA198A">
        <w:rPr>
          <w:bCs/>
          <w:iCs/>
          <w:szCs w:val="22"/>
        </w:rPr>
        <w:t>. Median</w:t>
      </w:r>
      <w:r w:rsidR="000C3582" w:rsidRPr="00BA198A">
        <w:rPr>
          <w:bCs/>
          <w:iCs/>
          <w:szCs w:val="22"/>
        </w:rPr>
        <w:t xml:space="preserve"> an</w:t>
      </w:r>
      <w:r w:rsidR="00944CC2" w:rsidRPr="00BA198A">
        <w:rPr>
          <w:bCs/>
          <w:iCs/>
          <w:szCs w:val="22"/>
        </w:rPr>
        <w:t>tall bevacizumabsykluser før randomiser</w:t>
      </w:r>
      <w:r w:rsidR="00E7674E" w:rsidRPr="00BA198A">
        <w:rPr>
          <w:bCs/>
          <w:iCs/>
          <w:szCs w:val="22"/>
        </w:rPr>
        <w:t>ing</w:t>
      </w:r>
      <w:r w:rsidR="00944CC2" w:rsidRPr="00BA198A">
        <w:rPr>
          <w:bCs/>
          <w:iCs/>
          <w:szCs w:val="22"/>
        </w:rPr>
        <w:t xml:space="preserve"> var</w:t>
      </w:r>
      <w:r w:rsidR="00C454C1" w:rsidRPr="00BA198A">
        <w:rPr>
          <w:bCs/>
          <w:iCs/>
          <w:szCs w:val="22"/>
        </w:rPr>
        <w:t> </w:t>
      </w:r>
      <w:r w:rsidR="00944CC2" w:rsidRPr="00BA198A">
        <w:rPr>
          <w:bCs/>
          <w:iCs/>
          <w:szCs w:val="22"/>
        </w:rPr>
        <w:t xml:space="preserve">5. </w:t>
      </w:r>
    </w:p>
    <w:p w14:paraId="638C481D" w14:textId="77777777" w:rsidR="00AA62E9" w:rsidRPr="00BA198A" w:rsidRDefault="00AA62E9" w:rsidP="0029703E">
      <w:pPr>
        <w:rPr>
          <w:bCs/>
          <w:iCs/>
          <w:szCs w:val="22"/>
        </w:rPr>
      </w:pPr>
    </w:p>
    <w:p w14:paraId="64F8B309" w14:textId="5B92051A" w:rsidR="0092143D" w:rsidRPr="00BA198A" w:rsidRDefault="00A50F09" w:rsidP="0029703E">
      <w:pPr>
        <w:rPr>
          <w:szCs w:val="22"/>
        </w:rPr>
      </w:pPr>
      <w:r w:rsidRPr="00BA198A">
        <w:rPr>
          <w:bCs/>
          <w:iCs/>
          <w:szCs w:val="22"/>
        </w:rPr>
        <w:t>Pasientene ble stratifisert etter utfall</w:t>
      </w:r>
      <w:r w:rsidR="00480326" w:rsidRPr="00BA198A">
        <w:rPr>
          <w:bCs/>
          <w:iCs/>
          <w:szCs w:val="22"/>
        </w:rPr>
        <w:t xml:space="preserve"> av førstelinjebehandling (</w:t>
      </w:r>
      <w:r w:rsidR="00A678B0" w:rsidRPr="00BA198A">
        <w:rPr>
          <w:bCs/>
          <w:iCs/>
          <w:szCs w:val="22"/>
        </w:rPr>
        <w:t>tidspunkt</w:t>
      </w:r>
      <w:r w:rsidR="00480326" w:rsidRPr="00BA198A">
        <w:rPr>
          <w:bCs/>
          <w:iCs/>
          <w:szCs w:val="22"/>
        </w:rPr>
        <w:t xml:space="preserve"> og utfall </w:t>
      </w:r>
      <w:r w:rsidR="007759CC" w:rsidRPr="00BA198A">
        <w:rPr>
          <w:bCs/>
          <w:iCs/>
          <w:szCs w:val="22"/>
        </w:rPr>
        <w:t>for</w:t>
      </w:r>
      <w:r w:rsidR="00480326" w:rsidRPr="00BA198A">
        <w:rPr>
          <w:bCs/>
          <w:iCs/>
          <w:szCs w:val="22"/>
        </w:rPr>
        <w:t xml:space="preserve"> cyt</w:t>
      </w:r>
      <w:r w:rsidR="00E8174B" w:rsidRPr="00BA198A">
        <w:rPr>
          <w:bCs/>
          <w:iCs/>
          <w:szCs w:val="22"/>
        </w:rPr>
        <w:t>o</w:t>
      </w:r>
      <w:r w:rsidR="00C454C1" w:rsidRPr="00BA198A">
        <w:rPr>
          <w:bCs/>
          <w:iCs/>
          <w:szCs w:val="22"/>
        </w:rPr>
        <w:t>re</w:t>
      </w:r>
      <w:r w:rsidR="00480326" w:rsidRPr="00BA198A">
        <w:rPr>
          <w:bCs/>
          <w:iCs/>
          <w:szCs w:val="22"/>
        </w:rPr>
        <w:t>duktiv kirurgi</w:t>
      </w:r>
      <w:r w:rsidR="007759CC" w:rsidRPr="00BA198A">
        <w:rPr>
          <w:bCs/>
          <w:iCs/>
          <w:szCs w:val="22"/>
        </w:rPr>
        <w:t>,</w:t>
      </w:r>
      <w:r w:rsidR="00480326" w:rsidRPr="00BA198A">
        <w:rPr>
          <w:bCs/>
          <w:iCs/>
          <w:szCs w:val="22"/>
        </w:rPr>
        <w:t xml:space="preserve"> og respons </w:t>
      </w:r>
      <w:r w:rsidR="007759CC" w:rsidRPr="00BA198A">
        <w:rPr>
          <w:bCs/>
          <w:iCs/>
          <w:szCs w:val="22"/>
        </w:rPr>
        <w:t>på</w:t>
      </w:r>
      <w:r w:rsidR="00480326" w:rsidRPr="00BA198A">
        <w:rPr>
          <w:bCs/>
          <w:iCs/>
          <w:szCs w:val="22"/>
        </w:rPr>
        <w:t xml:space="preserve"> plati</w:t>
      </w:r>
      <w:r w:rsidR="00B7750E" w:rsidRPr="00BA198A">
        <w:rPr>
          <w:bCs/>
          <w:iCs/>
          <w:szCs w:val="22"/>
        </w:rPr>
        <w:t>nabasert kjemoterapi) og t</w:t>
      </w:r>
      <w:r w:rsidR="009B3342" w:rsidRPr="00BA198A">
        <w:rPr>
          <w:bCs/>
          <w:iCs/>
          <w:szCs w:val="22"/>
        </w:rPr>
        <w:t>umor-</w:t>
      </w:r>
      <w:r w:rsidR="00B7750E" w:rsidRPr="00BA198A">
        <w:rPr>
          <w:bCs/>
          <w:i/>
          <w:szCs w:val="22"/>
        </w:rPr>
        <w:t>BRCA</w:t>
      </w:r>
      <w:r w:rsidR="009B3342" w:rsidRPr="00BA198A">
        <w:rPr>
          <w:bCs/>
          <w:i/>
          <w:szCs w:val="22"/>
        </w:rPr>
        <w:t xml:space="preserve"> </w:t>
      </w:r>
      <w:r w:rsidR="009B3342" w:rsidRPr="00BA198A">
        <w:rPr>
          <w:bCs/>
          <w:szCs w:val="22"/>
        </w:rPr>
        <w:t>mutasjons</w:t>
      </w:r>
      <w:r w:rsidR="00B7750E" w:rsidRPr="00BA198A">
        <w:rPr>
          <w:bCs/>
          <w:iCs/>
          <w:szCs w:val="22"/>
        </w:rPr>
        <w:t>status</w:t>
      </w:r>
      <w:r w:rsidR="009B3342" w:rsidRPr="00BA198A">
        <w:rPr>
          <w:bCs/>
          <w:iCs/>
          <w:szCs w:val="22"/>
        </w:rPr>
        <w:t xml:space="preserve"> (t</w:t>
      </w:r>
      <w:r w:rsidR="009B3342" w:rsidRPr="00BA198A">
        <w:rPr>
          <w:bCs/>
          <w:i/>
          <w:szCs w:val="22"/>
        </w:rPr>
        <w:t>BRCA</w:t>
      </w:r>
      <w:r w:rsidR="009B3342" w:rsidRPr="00224720">
        <w:rPr>
          <w:bCs/>
          <w:iCs/>
          <w:szCs w:val="22"/>
        </w:rPr>
        <w:t>m</w:t>
      </w:r>
      <w:r w:rsidR="009B3342" w:rsidRPr="00BA198A">
        <w:rPr>
          <w:bCs/>
          <w:iCs/>
          <w:szCs w:val="22"/>
        </w:rPr>
        <w:noBreakHyphen/>
        <w:t>status)</w:t>
      </w:r>
      <w:r w:rsidR="00692806" w:rsidRPr="00BA198A">
        <w:rPr>
          <w:bCs/>
          <w:iCs/>
          <w:szCs w:val="22"/>
        </w:rPr>
        <w:t xml:space="preserve">, bestemt </w:t>
      </w:r>
      <w:r w:rsidR="00DC3624" w:rsidRPr="00BA198A">
        <w:rPr>
          <w:bCs/>
          <w:iCs/>
          <w:szCs w:val="22"/>
        </w:rPr>
        <w:t>ved</w:t>
      </w:r>
      <w:r w:rsidR="00692806" w:rsidRPr="00BA198A">
        <w:rPr>
          <w:bCs/>
          <w:iCs/>
          <w:szCs w:val="22"/>
        </w:rPr>
        <w:t xml:space="preserve"> </w:t>
      </w:r>
      <w:r w:rsidR="00B827BC" w:rsidRPr="00BA198A">
        <w:rPr>
          <w:bCs/>
          <w:iCs/>
          <w:szCs w:val="22"/>
        </w:rPr>
        <w:t>prospe</w:t>
      </w:r>
      <w:r w:rsidR="000906A1" w:rsidRPr="00BA198A">
        <w:rPr>
          <w:bCs/>
          <w:iCs/>
          <w:szCs w:val="22"/>
        </w:rPr>
        <w:t>k</w:t>
      </w:r>
      <w:r w:rsidR="00B827BC" w:rsidRPr="00BA198A">
        <w:rPr>
          <w:bCs/>
          <w:iCs/>
          <w:szCs w:val="22"/>
        </w:rPr>
        <w:t>tiv</w:t>
      </w:r>
      <w:r w:rsidR="00692806" w:rsidRPr="00BA198A">
        <w:rPr>
          <w:bCs/>
          <w:iCs/>
          <w:szCs w:val="22"/>
        </w:rPr>
        <w:t xml:space="preserve"> lokal testi</w:t>
      </w:r>
      <w:r w:rsidR="0065033F" w:rsidRPr="00BA198A">
        <w:rPr>
          <w:bCs/>
          <w:iCs/>
          <w:szCs w:val="22"/>
        </w:rPr>
        <w:t xml:space="preserve">ng. Pasientene fortsatte </w:t>
      </w:r>
      <w:r w:rsidR="008463EF" w:rsidRPr="00BA198A">
        <w:rPr>
          <w:bCs/>
          <w:iCs/>
          <w:szCs w:val="22"/>
        </w:rPr>
        <w:t xml:space="preserve">med </w:t>
      </w:r>
      <w:r w:rsidR="0065033F" w:rsidRPr="00BA198A">
        <w:rPr>
          <w:bCs/>
          <w:iCs/>
          <w:szCs w:val="22"/>
        </w:rPr>
        <w:t xml:space="preserve">bevacizumab </w:t>
      </w:r>
      <w:r w:rsidR="00BA2537" w:rsidRPr="00BA198A">
        <w:rPr>
          <w:bCs/>
          <w:iCs/>
          <w:szCs w:val="22"/>
        </w:rPr>
        <w:t>som vedlikeholdsbehandling</w:t>
      </w:r>
      <w:r w:rsidR="0065033F" w:rsidRPr="00BA198A">
        <w:rPr>
          <w:bCs/>
          <w:iCs/>
          <w:szCs w:val="22"/>
        </w:rPr>
        <w:t xml:space="preserve"> og startet behandling med Lynparza etter minimum 3 uker og opptil maksimalt 9 uker etter siste dose</w:t>
      </w:r>
      <w:r w:rsidR="00DD11B5" w:rsidRPr="00BA198A">
        <w:rPr>
          <w:bCs/>
          <w:iCs/>
          <w:szCs w:val="22"/>
        </w:rPr>
        <w:t xml:space="preserve"> med</w:t>
      </w:r>
      <w:r w:rsidR="0065033F" w:rsidRPr="00BA198A">
        <w:rPr>
          <w:bCs/>
          <w:iCs/>
          <w:szCs w:val="22"/>
        </w:rPr>
        <w:t xml:space="preserve"> kjemoterapi</w:t>
      </w:r>
      <w:r w:rsidR="00B955F3" w:rsidRPr="00BA198A">
        <w:rPr>
          <w:bCs/>
          <w:iCs/>
          <w:szCs w:val="22"/>
        </w:rPr>
        <w:t>. Behandling med Lynparza fortsatt</w:t>
      </w:r>
      <w:r w:rsidR="00A863D5" w:rsidRPr="00BA198A">
        <w:rPr>
          <w:bCs/>
          <w:iCs/>
          <w:szCs w:val="22"/>
        </w:rPr>
        <w:t>e</w:t>
      </w:r>
      <w:r w:rsidR="00B955F3" w:rsidRPr="00BA198A">
        <w:rPr>
          <w:bCs/>
          <w:iCs/>
          <w:szCs w:val="22"/>
        </w:rPr>
        <w:t xml:space="preserve"> frem til progresjon av </w:t>
      </w:r>
      <w:r w:rsidR="005E5AE6" w:rsidRPr="00BA198A">
        <w:rPr>
          <w:bCs/>
          <w:iCs/>
          <w:szCs w:val="22"/>
        </w:rPr>
        <w:t>den underliggende sykdommen, uakseptabel toksisitet eller i opptil 2 år.</w:t>
      </w:r>
      <w:r w:rsidR="00B97261" w:rsidRPr="00BA198A">
        <w:rPr>
          <w:bCs/>
          <w:iCs/>
          <w:szCs w:val="22"/>
        </w:rPr>
        <w:t xml:space="preserve"> Pasienter som </w:t>
      </w:r>
      <w:r w:rsidR="007054D1" w:rsidRPr="00BA198A">
        <w:rPr>
          <w:szCs w:val="22"/>
        </w:rPr>
        <w:t>etter behandlende leges mening k</w:t>
      </w:r>
      <w:r w:rsidR="00BC3789" w:rsidRPr="00BA198A">
        <w:rPr>
          <w:szCs w:val="22"/>
        </w:rPr>
        <w:t>unne</w:t>
      </w:r>
      <w:r w:rsidR="007054D1" w:rsidRPr="00BA198A">
        <w:rPr>
          <w:szCs w:val="22"/>
        </w:rPr>
        <w:t xml:space="preserve"> dra nytte av videre behandling, kunne behandles utover 2 år.</w:t>
      </w:r>
    </w:p>
    <w:p w14:paraId="2E6C16BA" w14:textId="4F414CF7" w:rsidR="00760D67" w:rsidRPr="00BA198A" w:rsidRDefault="00661C28" w:rsidP="00661C28">
      <w:pPr>
        <w:autoSpaceDE w:val="0"/>
        <w:autoSpaceDN w:val="0"/>
        <w:adjustRightInd w:val="0"/>
        <w:rPr>
          <w:szCs w:val="22"/>
        </w:rPr>
      </w:pPr>
      <w:r w:rsidRPr="00BA198A">
        <w:rPr>
          <w:szCs w:val="22"/>
        </w:rPr>
        <w:lastRenderedPageBreak/>
        <w:t>Demografiske og baseline</w:t>
      </w:r>
      <w:r w:rsidR="00775038" w:rsidRPr="00BA198A">
        <w:rPr>
          <w:szCs w:val="22"/>
        </w:rPr>
        <w:t xml:space="preserve"> egenskaper</w:t>
      </w:r>
      <w:r w:rsidRPr="00BA198A">
        <w:rPr>
          <w:szCs w:val="22"/>
        </w:rPr>
        <w:t xml:space="preserve"> var godt balansert mellom </w:t>
      </w:r>
      <w:r w:rsidR="00D90D57" w:rsidRPr="00BA198A">
        <w:rPr>
          <w:szCs w:val="22"/>
        </w:rPr>
        <w:t xml:space="preserve">begge </w:t>
      </w:r>
      <w:r w:rsidRPr="00BA198A">
        <w:rPr>
          <w:szCs w:val="22"/>
        </w:rPr>
        <w:t>armene</w:t>
      </w:r>
      <w:r w:rsidR="00E36AED" w:rsidRPr="00BA198A">
        <w:rPr>
          <w:szCs w:val="22"/>
        </w:rPr>
        <w:t xml:space="preserve"> i </w:t>
      </w:r>
      <w:r w:rsidR="00FD5871">
        <w:rPr>
          <w:szCs w:val="22"/>
        </w:rPr>
        <w:t>inte</w:t>
      </w:r>
      <w:r w:rsidR="00D0120C">
        <w:rPr>
          <w:szCs w:val="22"/>
        </w:rPr>
        <w:t>nt to treat (</w:t>
      </w:r>
      <w:r w:rsidR="00E36AED" w:rsidRPr="00BA198A">
        <w:rPr>
          <w:szCs w:val="22"/>
        </w:rPr>
        <w:t>ITT</w:t>
      </w:r>
      <w:r w:rsidR="00D0120C">
        <w:rPr>
          <w:szCs w:val="22"/>
        </w:rPr>
        <w:t>)</w:t>
      </w:r>
      <w:r w:rsidR="00232CF6" w:rsidRPr="00BA198A">
        <w:rPr>
          <w:szCs w:val="22"/>
        </w:rPr>
        <w:noBreakHyphen/>
      </w:r>
      <w:r w:rsidR="00E36AED" w:rsidRPr="00BA198A">
        <w:rPr>
          <w:szCs w:val="22"/>
        </w:rPr>
        <w:t>populasjonen</w:t>
      </w:r>
      <w:r w:rsidR="00874EFC" w:rsidRPr="00BA198A">
        <w:rPr>
          <w:szCs w:val="22"/>
        </w:rPr>
        <w:t xml:space="preserve"> og i </w:t>
      </w:r>
      <w:r w:rsidR="00E91B99" w:rsidRPr="00BA198A">
        <w:rPr>
          <w:szCs w:val="22"/>
        </w:rPr>
        <w:t xml:space="preserve">undergruppene definert etter </w:t>
      </w:r>
      <w:r w:rsidR="00874EFC" w:rsidRPr="00BA198A">
        <w:rPr>
          <w:szCs w:val="22"/>
        </w:rPr>
        <w:t>biomarkø</w:t>
      </w:r>
      <w:r w:rsidR="0009435D" w:rsidRPr="00BA198A">
        <w:rPr>
          <w:szCs w:val="22"/>
        </w:rPr>
        <w:t>r</w:t>
      </w:r>
      <w:r w:rsidR="00E91B99" w:rsidRPr="00BA198A">
        <w:rPr>
          <w:szCs w:val="22"/>
        </w:rPr>
        <w:t>ene</w:t>
      </w:r>
      <w:r w:rsidR="0009435D" w:rsidRPr="00BA198A">
        <w:rPr>
          <w:szCs w:val="22"/>
        </w:rPr>
        <w:t xml:space="preserve"> t</w:t>
      </w:r>
      <w:r w:rsidR="0009435D" w:rsidRPr="00BA198A">
        <w:rPr>
          <w:i/>
          <w:iCs/>
          <w:szCs w:val="22"/>
        </w:rPr>
        <w:t>BRCA</w:t>
      </w:r>
      <w:r w:rsidR="0009435D" w:rsidRPr="00BA198A">
        <w:rPr>
          <w:szCs w:val="22"/>
        </w:rPr>
        <w:t>m (prospektiv</w:t>
      </w:r>
      <w:r w:rsidR="00232CF6" w:rsidRPr="00BA198A">
        <w:rPr>
          <w:szCs w:val="22"/>
        </w:rPr>
        <w:t>t</w:t>
      </w:r>
      <w:r w:rsidR="0009435D" w:rsidRPr="00BA198A">
        <w:rPr>
          <w:szCs w:val="22"/>
        </w:rPr>
        <w:t xml:space="preserve"> og retrospektivt definert)</w:t>
      </w:r>
      <w:r w:rsidR="00B8745F" w:rsidRPr="00BA198A">
        <w:rPr>
          <w:szCs w:val="22"/>
        </w:rPr>
        <w:t xml:space="preserve">, GIS og HRD-status (definert i denne studien </w:t>
      </w:r>
      <w:r w:rsidR="00C41F68" w:rsidRPr="00BA198A">
        <w:rPr>
          <w:szCs w:val="22"/>
        </w:rPr>
        <w:t>ved bruk av en kombinasjon av begge biomarkøre</w:t>
      </w:r>
      <w:r w:rsidR="00A269C3" w:rsidRPr="00BA198A">
        <w:rPr>
          <w:szCs w:val="22"/>
        </w:rPr>
        <w:t>ne</w:t>
      </w:r>
      <w:r w:rsidR="00C41F68" w:rsidRPr="00BA198A">
        <w:rPr>
          <w:szCs w:val="22"/>
        </w:rPr>
        <w:t>)</w:t>
      </w:r>
      <w:r w:rsidRPr="00BA198A">
        <w:rPr>
          <w:szCs w:val="22"/>
        </w:rPr>
        <w:t xml:space="preserve">. Median alder var </w:t>
      </w:r>
      <w:r w:rsidR="00D90D57" w:rsidRPr="00BA198A">
        <w:rPr>
          <w:szCs w:val="22"/>
        </w:rPr>
        <w:t>61</w:t>
      </w:r>
      <w:r w:rsidRPr="00BA198A">
        <w:rPr>
          <w:szCs w:val="22"/>
        </w:rPr>
        <w:t xml:space="preserve"> år </w:t>
      </w:r>
      <w:r w:rsidR="00D90D57" w:rsidRPr="00BA198A">
        <w:rPr>
          <w:szCs w:val="22"/>
        </w:rPr>
        <w:t>totalt</w:t>
      </w:r>
      <w:r w:rsidRPr="00BA198A">
        <w:rPr>
          <w:szCs w:val="22"/>
        </w:rPr>
        <w:t xml:space="preserve">. </w:t>
      </w:r>
      <w:r w:rsidR="00D90D57" w:rsidRPr="00BA198A">
        <w:rPr>
          <w:szCs w:val="22"/>
        </w:rPr>
        <w:t>De fleste pasientene hadde ECOG</w:t>
      </w:r>
      <w:r w:rsidR="00207FA3" w:rsidRPr="00BA198A">
        <w:rPr>
          <w:szCs w:val="22"/>
        </w:rPr>
        <w:noBreakHyphen/>
      </w:r>
      <w:r w:rsidR="00D90D57" w:rsidRPr="00BA198A">
        <w:rPr>
          <w:szCs w:val="22"/>
        </w:rPr>
        <w:t>funksjonsstatus</w:t>
      </w:r>
      <w:r w:rsidR="00232CF6" w:rsidRPr="00BA198A">
        <w:rPr>
          <w:szCs w:val="22"/>
        </w:rPr>
        <w:t> </w:t>
      </w:r>
      <w:r w:rsidR="00D90D57" w:rsidRPr="00BA198A">
        <w:rPr>
          <w:szCs w:val="22"/>
        </w:rPr>
        <w:t xml:space="preserve">0 (70 %). </w:t>
      </w:r>
      <w:r w:rsidRPr="00BA198A">
        <w:rPr>
          <w:szCs w:val="22"/>
        </w:rPr>
        <w:t xml:space="preserve">Ovarialkreft var primærtumor hos 86 % av pasientene. </w:t>
      </w:r>
      <w:r w:rsidR="00F506E4" w:rsidRPr="00BA198A">
        <w:rPr>
          <w:szCs w:val="22"/>
        </w:rPr>
        <w:t xml:space="preserve">Den </w:t>
      </w:r>
      <w:r w:rsidR="00990666" w:rsidRPr="00BA198A">
        <w:rPr>
          <w:szCs w:val="22"/>
        </w:rPr>
        <w:t>vanligste histologiske typen var se</w:t>
      </w:r>
      <w:r w:rsidR="00CF2894" w:rsidRPr="00BA198A">
        <w:rPr>
          <w:szCs w:val="22"/>
        </w:rPr>
        <w:t>r</w:t>
      </w:r>
      <w:r w:rsidR="00990666" w:rsidRPr="00BA198A">
        <w:rPr>
          <w:szCs w:val="22"/>
        </w:rPr>
        <w:t>øs (96 %) og endome</w:t>
      </w:r>
      <w:r w:rsidR="00A839AB" w:rsidRPr="00BA198A">
        <w:rPr>
          <w:szCs w:val="22"/>
        </w:rPr>
        <w:t>trioid histologi ble rapportert hos 2 % av pasientene.</w:t>
      </w:r>
      <w:r w:rsidR="00E924C1" w:rsidRPr="00BA198A">
        <w:rPr>
          <w:szCs w:val="22"/>
        </w:rPr>
        <w:t xml:space="preserve"> De fleste pasientene var diagnos</w:t>
      </w:r>
      <w:r w:rsidR="007C4E11" w:rsidRPr="00BA198A">
        <w:rPr>
          <w:szCs w:val="22"/>
        </w:rPr>
        <w:t>t</w:t>
      </w:r>
      <w:r w:rsidR="007E7A8E" w:rsidRPr="00BA198A">
        <w:rPr>
          <w:szCs w:val="22"/>
        </w:rPr>
        <w:t>is</w:t>
      </w:r>
      <w:r w:rsidR="00E924C1" w:rsidRPr="00BA198A">
        <w:rPr>
          <w:szCs w:val="22"/>
        </w:rPr>
        <w:t xml:space="preserve">ert </w:t>
      </w:r>
      <w:r w:rsidR="00735A50" w:rsidRPr="00BA198A">
        <w:rPr>
          <w:szCs w:val="22"/>
        </w:rPr>
        <w:t>ved</w:t>
      </w:r>
      <w:r w:rsidR="00E924C1" w:rsidRPr="00BA198A">
        <w:rPr>
          <w:szCs w:val="22"/>
        </w:rPr>
        <w:t xml:space="preserve"> FIGO trinn IIIC (63 %). </w:t>
      </w:r>
      <w:r w:rsidR="0012394E" w:rsidRPr="00BA198A">
        <w:rPr>
          <w:szCs w:val="22"/>
        </w:rPr>
        <w:t xml:space="preserve">Alle pasientene hadde </w:t>
      </w:r>
      <w:r w:rsidR="005E2429" w:rsidRPr="00BA198A">
        <w:rPr>
          <w:szCs w:val="22"/>
        </w:rPr>
        <w:t>fått</w:t>
      </w:r>
      <w:r w:rsidR="0012394E" w:rsidRPr="00BA198A">
        <w:rPr>
          <w:szCs w:val="22"/>
        </w:rPr>
        <w:t xml:space="preserve"> </w:t>
      </w:r>
      <w:r w:rsidR="00086422" w:rsidRPr="00BA198A">
        <w:rPr>
          <w:szCs w:val="22"/>
        </w:rPr>
        <w:t xml:space="preserve">førstelinje platinabasert </w:t>
      </w:r>
      <w:r w:rsidR="000F1462" w:rsidRPr="00BA198A">
        <w:rPr>
          <w:szCs w:val="22"/>
        </w:rPr>
        <w:t>behandling</w:t>
      </w:r>
      <w:r w:rsidR="00086422" w:rsidRPr="00BA198A">
        <w:rPr>
          <w:szCs w:val="22"/>
        </w:rPr>
        <w:t xml:space="preserve"> og bevacizumab. Pasientene ble ikke begrenset</w:t>
      </w:r>
      <w:r w:rsidR="001F6016" w:rsidRPr="00BA198A">
        <w:rPr>
          <w:szCs w:val="22"/>
        </w:rPr>
        <w:t xml:space="preserve"> av kirurgisk utfall</w:t>
      </w:r>
      <w:r w:rsidR="00E86B7A" w:rsidRPr="00BA198A">
        <w:rPr>
          <w:szCs w:val="22"/>
        </w:rPr>
        <w:t>,</w:t>
      </w:r>
      <w:r w:rsidR="001F6016" w:rsidRPr="00BA198A">
        <w:rPr>
          <w:szCs w:val="22"/>
        </w:rPr>
        <w:t xml:space="preserve"> med 63 % som hadde </w:t>
      </w:r>
      <w:r w:rsidR="00E86B7A" w:rsidRPr="00BA198A">
        <w:rPr>
          <w:szCs w:val="22"/>
        </w:rPr>
        <w:t>fullstendig</w:t>
      </w:r>
      <w:r w:rsidR="001F6016" w:rsidRPr="00BA198A">
        <w:rPr>
          <w:szCs w:val="22"/>
        </w:rPr>
        <w:t xml:space="preserve"> cytoreduksjon</w:t>
      </w:r>
      <w:r w:rsidR="007902BF" w:rsidRPr="00BA198A">
        <w:rPr>
          <w:szCs w:val="22"/>
        </w:rPr>
        <w:t xml:space="preserve"> ved </w:t>
      </w:r>
      <w:r w:rsidR="00A52C5C" w:rsidRPr="00BA198A">
        <w:rPr>
          <w:szCs w:val="22"/>
        </w:rPr>
        <w:t>initi</w:t>
      </w:r>
      <w:r w:rsidR="00735A50" w:rsidRPr="00BA198A">
        <w:rPr>
          <w:szCs w:val="22"/>
        </w:rPr>
        <w:t>ell</w:t>
      </w:r>
      <w:r w:rsidR="007902BF" w:rsidRPr="00BA198A">
        <w:rPr>
          <w:szCs w:val="22"/>
        </w:rPr>
        <w:t xml:space="preserve"> eller </w:t>
      </w:r>
      <w:r w:rsidR="009926AD" w:rsidRPr="00BA198A">
        <w:rPr>
          <w:szCs w:val="22"/>
        </w:rPr>
        <w:t>intervalltumorreduserende kirurgi (debulking)</w:t>
      </w:r>
      <w:r w:rsidR="00FF6433" w:rsidRPr="00BA198A">
        <w:rPr>
          <w:szCs w:val="22"/>
        </w:rPr>
        <w:t>,</w:t>
      </w:r>
      <w:r w:rsidR="009926AD" w:rsidRPr="00BA198A">
        <w:rPr>
          <w:szCs w:val="22"/>
        </w:rPr>
        <w:t xml:space="preserve"> og 37 % </w:t>
      </w:r>
      <w:r w:rsidR="007011C1" w:rsidRPr="00BA198A">
        <w:rPr>
          <w:szCs w:val="22"/>
        </w:rPr>
        <w:t xml:space="preserve">som </w:t>
      </w:r>
      <w:r w:rsidR="009926AD" w:rsidRPr="00BA198A">
        <w:rPr>
          <w:szCs w:val="22"/>
        </w:rPr>
        <w:t xml:space="preserve">hadde </w:t>
      </w:r>
      <w:r w:rsidR="000D1211" w:rsidRPr="00BA198A">
        <w:rPr>
          <w:szCs w:val="22"/>
        </w:rPr>
        <w:t>makroskopisk restsykdom</w:t>
      </w:r>
      <w:r w:rsidR="00741A22" w:rsidRPr="00BA198A">
        <w:rPr>
          <w:szCs w:val="22"/>
        </w:rPr>
        <w:t xml:space="preserve">. Tretti prosent (30 %) av pasientene i begge armer </w:t>
      </w:r>
      <w:r w:rsidR="00BB1FB6" w:rsidRPr="00BA198A">
        <w:rPr>
          <w:szCs w:val="22"/>
        </w:rPr>
        <w:t>hadde</w:t>
      </w:r>
      <w:r w:rsidR="00741A22" w:rsidRPr="00BA198A">
        <w:rPr>
          <w:szCs w:val="22"/>
        </w:rPr>
        <w:t xml:space="preserve"> t</w:t>
      </w:r>
      <w:r w:rsidR="00741A22" w:rsidRPr="00BA198A">
        <w:rPr>
          <w:i/>
          <w:iCs/>
          <w:szCs w:val="22"/>
        </w:rPr>
        <w:t>BRCA</w:t>
      </w:r>
      <w:r w:rsidR="00741A22" w:rsidRPr="00BA198A">
        <w:rPr>
          <w:szCs w:val="22"/>
        </w:rPr>
        <w:t xml:space="preserve">m ved </w:t>
      </w:r>
      <w:r w:rsidR="00F025DB" w:rsidRPr="00BA198A">
        <w:rPr>
          <w:szCs w:val="22"/>
        </w:rPr>
        <w:t xml:space="preserve">screening. Demografiske </w:t>
      </w:r>
      <w:r w:rsidR="00775038" w:rsidRPr="00BA198A">
        <w:rPr>
          <w:szCs w:val="22"/>
        </w:rPr>
        <w:t>egenskaper</w:t>
      </w:r>
      <w:r w:rsidR="00BF21EF" w:rsidRPr="00BA198A">
        <w:rPr>
          <w:szCs w:val="22"/>
        </w:rPr>
        <w:t xml:space="preserve"> </w:t>
      </w:r>
      <w:r w:rsidR="00F025DB" w:rsidRPr="00BA198A">
        <w:rPr>
          <w:szCs w:val="22"/>
        </w:rPr>
        <w:t>og baseline</w:t>
      </w:r>
      <w:r w:rsidR="00775038" w:rsidRPr="00BA198A">
        <w:rPr>
          <w:szCs w:val="22"/>
        </w:rPr>
        <w:t xml:space="preserve"> egenskaper</w:t>
      </w:r>
      <w:r w:rsidR="00F025DB" w:rsidRPr="00BA198A">
        <w:rPr>
          <w:szCs w:val="22"/>
        </w:rPr>
        <w:t xml:space="preserve"> </w:t>
      </w:r>
      <w:r w:rsidR="00C42EC7" w:rsidRPr="00BA198A">
        <w:rPr>
          <w:szCs w:val="22"/>
        </w:rPr>
        <w:t xml:space="preserve">i </w:t>
      </w:r>
      <w:r w:rsidR="00570070" w:rsidRPr="00BA198A">
        <w:rPr>
          <w:szCs w:val="22"/>
        </w:rPr>
        <w:t>biomarkø</w:t>
      </w:r>
      <w:r w:rsidR="00726010" w:rsidRPr="00BA198A">
        <w:rPr>
          <w:szCs w:val="22"/>
        </w:rPr>
        <w:t>r</w:t>
      </w:r>
      <w:r w:rsidR="00C959E1" w:rsidRPr="00BA198A">
        <w:rPr>
          <w:szCs w:val="22"/>
        </w:rPr>
        <w:t>-</w:t>
      </w:r>
      <w:r w:rsidR="00570070" w:rsidRPr="00BA198A">
        <w:rPr>
          <w:szCs w:val="22"/>
        </w:rPr>
        <w:t>undergruppene samsvarte med de i ITT</w:t>
      </w:r>
      <w:r w:rsidR="00B63AB8" w:rsidRPr="00BA198A">
        <w:rPr>
          <w:szCs w:val="22"/>
        </w:rPr>
        <w:noBreakHyphen/>
      </w:r>
      <w:r w:rsidR="00570070" w:rsidRPr="00BA198A">
        <w:rPr>
          <w:szCs w:val="22"/>
        </w:rPr>
        <w:t>populasjonen.</w:t>
      </w:r>
      <w:r w:rsidR="00FD0A6F" w:rsidRPr="00BA198A">
        <w:rPr>
          <w:szCs w:val="22"/>
        </w:rPr>
        <w:t xml:space="preserve"> </w:t>
      </w:r>
      <w:r w:rsidR="00E72EEC" w:rsidRPr="00BA198A">
        <w:rPr>
          <w:szCs w:val="22"/>
        </w:rPr>
        <w:t>I den HRD-positive undergruppen</w:t>
      </w:r>
      <w:r w:rsidR="00C441BD" w:rsidRPr="00BA198A">
        <w:rPr>
          <w:szCs w:val="22"/>
        </w:rPr>
        <w:t xml:space="preserve"> hadde 65 % av pasientene </w:t>
      </w:r>
      <w:r w:rsidR="005663BA" w:rsidRPr="00BA198A">
        <w:rPr>
          <w:szCs w:val="22"/>
        </w:rPr>
        <w:t>fullstendig</w:t>
      </w:r>
      <w:r w:rsidR="00B533AE" w:rsidRPr="00BA198A">
        <w:rPr>
          <w:szCs w:val="22"/>
        </w:rPr>
        <w:t xml:space="preserve"> </w:t>
      </w:r>
      <w:r w:rsidR="00C441BD" w:rsidRPr="00BA198A">
        <w:rPr>
          <w:szCs w:val="22"/>
        </w:rPr>
        <w:t>cyt</w:t>
      </w:r>
      <w:r w:rsidR="00416E37" w:rsidRPr="00BA198A">
        <w:rPr>
          <w:szCs w:val="22"/>
        </w:rPr>
        <w:t>o</w:t>
      </w:r>
      <w:r w:rsidR="00C441BD" w:rsidRPr="00BA198A">
        <w:rPr>
          <w:szCs w:val="22"/>
        </w:rPr>
        <w:t>reduksjon</w:t>
      </w:r>
      <w:r w:rsidR="00C95859" w:rsidRPr="00BA198A">
        <w:rPr>
          <w:szCs w:val="22"/>
        </w:rPr>
        <w:t xml:space="preserve"> </w:t>
      </w:r>
      <w:r w:rsidR="00C441BD" w:rsidRPr="00BA198A">
        <w:rPr>
          <w:szCs w:val="22"/>
        </w:rPr>
        <w:t xml:space="preserve">og </w:t>
      </w:r>
      <w:r w:rsidR="00A214AA" w:rsidRPr="00BA198A">
        <w:rPr>
          <w:szCs w:val="22"/>
        </w:rPr>
        <w:t>35 % av pasientene hadde</w:t>
      </w:r>
      <w:r w:rsidR="00C95859" w:rsidRPr="00BA198A">
        <w:rPr>
          <w:szCs w:val="22"/>
        </w:rPr>
        <w:t xml:space="preserve"> m</w:t>
      </w:r>
      <w:r w:rsidR="00DA0D4F" w:rsidRPr="00BA198A">
        <w:rPr>
          <w:szCs w:val="22"/>
        </w:rPr>
        <w:t>a</w:t>
      </w:r>
      <w:r w:rsidR="00C95859" w:rsidRPr="00BA198A">
        <w:rPr>
          <w:szCs w:val="22"/>
        </w:rPr>
        <w:t>kroskopisk restsykdom</w:t>
      </w:r>
      <w:r w:rsidR="00471AE8" w:rsidRPr="00BA198A">
        <w:rPr>
          <w:szCs w:val="22"/>
        </w:rPr>
        <w:t xml:space="preserve">. I </w:t>
      </w:r>
      <w:r w:rsidR="00C85EDE" w:rsidRPr="00BA198A">
        <w:rPr>
          <w:szCs w:val="22"/>
        </w:rPr>
        <w:t xml:space="preserve">den </w:t>
      </w:r>
      <w:r w:rsidR="001069E5" w:rsidRPr="00BA198A">
        <w:rPr>
          <w:szCs w:val="22"/>
        </w:rPr>
        <w:t>totale</w:t>
      </w:r>
      <w:r w:rsidR="00E12746" w:rsidRPr="00BA198A">
        <w:rPr>
          <w:szCs w:val="22"/>
        </w:rPr>
        <w:t xml:space="preserve"> </w:t>
      </w:r>
      <w:r w:rsidR="00C85EDE" w:rsidRPr="00BA198A">
        <w:rPr>
          <w:szCs w:val="22"/>
        </w:rPr>
        <w:t xml:space="preserve">inkluderte </w:t>
      </w:r>
      <w:r w:rsidR="00471AE8" w:rsidRPr="00BA198A">
        <w:rPr>
          <w:szCs w:val="22"/>
        </w:rPr>
        <w:t>pasientpopulasjonen</w:t>
      </w:r>
      <w:r w:rsidR="00C85EDE" w:rsidRPr="00BA198A">
        <w:rPr>
          <w:szCs w:val="22"/>
        </w:rPr>
        <w:t xml:space="preserve"> </w:t>
      </w:r>
      <w:r w:rsidR="0003025C" w:rsidRPr="00BA198A">
        <w:rPr>
          <w:szCs w:val="22"/>
        </w:rPr>
        <w:t>hadde</w:t>
      </w:r>
      <w:r w:rsidR="00C85EDE" w:rsidRPr="00BA198A">
        <w:rPr>
          <w:szCs w:val="22"/>
        </w:rPr>
        <w:t xml:space="preserve"> 30 % av pasientene i begge armer </w:t>
      </w:r>
      <w:r w:rsidR="008B0861" w:rsidRPr="00BA198A">
        <w:rPr>
          <w:szCs w:val="22"/>
        </w:rPr>
        <w:t>t</w:t>
      </w:r>
      <w:r w:rsidR="008B0861" w:rsidRPr="00BA198A">
        <w:rPr>
          <w:i/>
          <w:iCs/>
          <w:szCs w:val="22"/>
        </w:rPr>
        <w:t>BRCA</w:t>
      </w:r>
      <w:r w:rsidR="008B0861" w:rsidRPr="00BA198A">
        <w:rPr>
          <w:szCs w:val="22"/>
        </w:rPr>
        <w:t>m (skadelig/</w:t>
      </w:r>
      <w:r w:rsidR="00280CB4" w:rsidRPr="00BA198A">
        <w:rPr>
          <w:szCs w:val="22"/>
        </w:rPr>
        <w:t>patogen</w:t>
      </w:r>
      <w:r w:rsidR="0003025C" w:rsidRPr="00BA198A">
        <w:rPr>
          <w:szCs w:val="22"/>
        </w:rPr>
        <w:t xml:space="preserve"> mutasjon) </w:t>
      </w:r>
      <w:r w:rsidR="002F4C79" w:rsidRPr="00BA198A">
        <w:rPr>
          <w:szCs w:val="22"/>
        </w:rPr>
        <w:t>ved screening</w:t>
      </w:r>
      <w:r w:rsidR="002C7CB3" w:rsidRPr="00BA198A">
        <w:rPr>
          <w:szCs w:val="22"/>
        </w:rPr>
        <w:t xml:space="preserve"> </w:t>
      </w:r>
      <w:r w:rsidR="00650962" w:rsidRPr="00BA198A">
        <w:rPr>
          <w:szCs w:val="22"/>
        </w:rPr>
        <w:t>med</w:t>
      </w:r>
      <w:r w:rsidR="002C7CB3" w:rsidRPr="00BA198A">
        <w:rPr>
          <w:szCs w:val="22"/>
        </w:rPr>
        <w:t xml:space="preserve"> lokal testing, og for 4 </w:t>
      </w:r>
      <w:r w:rsidR="00280CB4" w:rsidRPr="00BA198A">
        <w:rPr>
          <w:szCs w:val="22"/>
        </w:rPr>
        <w:t xml:space="preserve">% av </w:t>
      </w:r>
      <w:r w:rsidR="002C7CB3" w:rsidRPr="00BA198A">
        <w:rPr>
          <w:szCs w:val="22"/>
        </w:rPr>
        <w:t>pasiente</w:t>
      </w:r>
      <w:r w:rsidR="00280CB4" w:rsidRPr="00BA198A">
        <w:rPr>
          <w:szCs w:val="22"/>
        </w:rPr>
        <w:t>ne</w:t>
      </w:r>
      <w:r w:rsidR="002C7CB3" w:rsidRPr="00BA198A">
        <w:rPr>
          <w:szCs w:val="22"/>
        </w:rPr>
        <w:t xml:space="preserve"> var t</w:t>
      </w:r>
      <w:r w:rsidR="002C7CB3" w:rsidRPr="00BA198A">
        <w:rPr>
          <w:i/>
          <w:iCs/>
          <w:szCs w:val="22"/>
        </w:rPr>
        <w:t>BRCA</w:t>
      </w:r>
      <w:r w:rsidR="002C7CB3" w:rsidRPr="00BA198A">
        <w:rPr>
          <w:szCs w:val="22"/>
        </w:rPr>
        <w:t>m</w:t>
      </w:r>
      <w:r w:rsidR="0065771A" w:rsidRPr="00BA198A">
        <w:rPr>
          <w:szCs w:val="22"/>
        </w:rPr>
        <w:t>-</w:t>
      </w:r>
      <w:r w:rsidR="002C7CB3" w:rsidRPr="00BA198A">
        <w:rPr>
          <w:szCs w:val="22"/>
        </w:rPr>
        <w:t>statusen ukjent.</w:t>
      </w:r>
      <w:r w:rsidR="00552111" w:rsidRPr="00BA198A">
        <w:rPr>
          <w:szCs w:val="22"/>
        </w:rPr>
        <w:t xml:space="preserve"> </w:t>
      </w:r>
      <w:r w:rsidR="00F8732F" w:rsidRPr="00BA198A">
        <w:rPr>
          <w:szCs w:val="22"/>
        </w:rPr>
        <w:t>Retrospektiv analyse av tilgjengelige kliniske data</w:t>
      </w:r>
      <w:r w:rsidR="005F79F7" w:rsidRPr="00BA198A">
        <w:rPr>
          <w:szCs w:val="22"/>
        </w:rPr>
        <w:t xml:space="preserve"> ble utført hos 97 % av pasientene for å bekrefte t</w:t>
      </w:r>
      <w:r w:rsidR="005F79F7" w:rsidRPr="00BA198A">
        <w:rPr>
          <w:i/>
          <w:iCs/>
          <w:szCs w:val="22"/>
        </w:rPr>
        <w:t>BRCA</w:t>
      </w:r>
      <w:r w:rsidR="005F79F7" w:rsidRPr="00BA198A">
        <w:rPr>
          <w:szCs w:val="22"/>
        </w:rPr>
        <w:t>m-status</w:t>
      </w:r>
      <w:r w:rsidR="00280CB4" w:rsidRPr="00BA198A">
        <w:rPr>
          <w:szCs w:val="22"/>
        </w:rPr>
        <w:t xml:space="preserve"> og undersøke score </w:t>
      </w:r>
      <w:r w:rsidR="00DC3624" w:rsidRPr="00BA198A">
        <w:rPr>
          <w:szCs w:val="22"/>
        </w:rPr>
        <w:t>for</w:t>
      </w:r>
      <w:r w:rsidR="00280CB4" w:rsidRPr="00BA198A">
        <w:rPr>
          <w:szCs w:val="22"/>
        </w:rPr>
        <w:t xml:space="preserve"> genomisk ustabilitet</w:t>
      </w:r>
      <w:r w:rsidR="00DC3624" w:rsidRPr="00BA198A">
        <w:rPr>
          <w:szCs w:val="22"/>
        </w:rPr>
        <w:t>,</w:t>
      </w:r>
      <w:r w:rsidR="00280CB4" w:rsidRPr="00BA198A">
        <w:rPr>
          <w:szCs w:val="22"/>
        </w:rPr>
        <w:t xml:space="preserve"> som beskrevet over. Blant ikke-t</w:t>
      </w:r>
      <w:r w:rsidR="00280CB4" w:rsidRPr="00BA198A">
        <w:rPr>
          <w:i/>
          <w:iCs/>
          <w:szCs w:val="22"/>
        </w:rPr>
        <w:t>BRCA</w:t>
      </w:r>
      <w:r w:rsidR="00280CB4" w:rsidRPr="00BA198A">
        <w:rPr>
          <w:szCs w:val="22"/>
        </w:rPr>
        <w:t>m</w:t>
      </w:r>
      <w:r w:rsidR="00280CB4" w:rsidRPr="00BA198A">
        <w:rPr>
          <w:szCs w:val="22"/>
        </w:rPr>
        <w:noBreakHyphen/>
        <w:t>pasienter hadde</w:t>
      </w:r>
      <w:r w:rsidR="00CA56E1" w:rsidRPr="00BA198A">
        <w:rPr>
          <w:szCs w:val="22"/>
        </w:rPr>
        <w:t xml:space="preserve"> 29 % (19 % av total populasjon) positiv GIS</w:t>
      </w:r>
      <w:r w:rsidR="00DC3624" w:rsidRPr="00BA198A">
        <w:rPr>
          <w:szCs w:val="22"/>
        </w:rPr>
        <w:t>,</w:t>
      </w:r>
      <w:r w:rsidR="00CA56E1" w:rsidRPr="00BA198A">
        <w:rPr>
          <w:szCs w:val="22"/>
        </w:rPr>
        <w:t xml:space="preserve"> predefinert </w:t>
      </w:r>
      <w:r w:rsidR="00033FE4" w:rsidRPr="00BA198A">
        <w:rPr>
          <w:szCs w:val="22"/>
        </w:rPr>
        <w:t xml:space="preserve">i denne studien som sammensatt score </w:t>
      </w:r>
      <w:r w:rsidR="00442284" w:rsidRPr="00BA198A">
        <w:rPr>
          <w:kern w:val="24"/>
          <w:szCs w:val="22"/>
        </w:rPr>
        <w:t>≥ 42</w:t>
      </w:r>
      <w:r w:rsidR="0065771A" w:rsidRPr="00BA198A">
        <w:rPr>
          <w:kern w:val="24"/>
          <w:szCs w:val="22"/>
        </w:rPr>
        <w:t>.</w:t>
      </w:r>
      <w:r w:rsidR="00C46CF7" w:rsidRPr="00BA198A">
        <w:rPr>
          <w:rFonts w:eastAsiaTheme="minorEastAsia"/>
          <w:noProof/>
          <w:lang w:eastAsia="nb-NO"/>
        </w:rPr>
        <w:t xml:space="preserve"> </w:t>
      </w:r>
      <w:r w:rsidR="00641924" w:rsidRPr="00BA198A">
        <w:rPr>
          <w:rFonts w:eastAsiaTheme="minorEastAsia"/>
          <w:noProof/>
          <w:lang w:eastAsia="nb-NO"/>
        </w:rPr>
        <w:t>Når</w:t>
      </w:r>
      <w:r w:rsidR="00C46CF7" w:rsidRPr="00BA198A">
        <w:rPr>
          <w:rFonts w:eastAsiaTheme="minorEastAsia"/>
          <w:noProof/>
          <w:lang w:eastAsia="nb-NO"/>
        </w:rPr>
        <w:t xml:space="preserve"> t</w:t>
      </w:r>
      <w:r w:rsidR="00C46CF7" w:rsidRPr="00BA198A">
        <w:rPr>
          <w:rFonts w:eastAsiaTheme="minorEastAsia"/>
          <w:i/>
          <w:iCs/>
          <w:noProof/>
          <w:lang w:eastAsia="nb-NO"/>
        </w:rPr>
        <w:t>BRCA</w:t>
      </w:r>
      <w:r w:rsidR="00C46CF7" w:rsidRPr="00BA198A">
        <w:rPr>
          <w:rFonts w:eastAsiaTheme="minorEastAsia"/>
          <w:noProof/>
          <w:lang w:eastAsia="nb-NO"/>
        </w:rPr>
        <w:t>m-status og positiv GIS</w:t>
      </w:r>
      <w:r w:rsidR="00641924" w:rsidRPr="00BA198A">
        <w:rPr>
          <w:rFonts w:eastAsiaTheme="minorEastAsia"/>
          <w:noProof/>
          <w:lang w:eastAsia="nb-NO"/>
        </w:rPr>
        <w:t xml:space="preserve"> ble kombinert</w:t>
      </w:r>
      <w:r w:rsidR="00C46CF7" w:rsidRPr="00BA198A">
        <w:rPr>
          <w:rFonts w:eastAsiaTheme="minorEastAsia"/>
          <w:noProof/>
          <w:lang w:eastAsia="nb-NO"/>
        </w:rPr>
        <w:t>, var pasienter med HRD</w:t>
      </w:r>
      <w:r w:rsidR="00280CB4" w:rsidRPr="00BA198A">
        <w:rPr>
          <w:rFonts w:eastAsiaTheme="minorEastAsia"/>
          <w:noProof/>
          <w:lang w:eastAsia="nb-NO"/>
        </w:rPr>
        <w:noBreakHyphen/>
      </w:r>
      <w:r w:rsidR="00C46CF7" w:rsidRPr="00BA198A">
        <w:rPr>
          <w:rFonts w:eastAsiaTheme="minorEastAsia"/>
          <w:noProof/>
          <w:lang w:eastAsia="nb-NO"/>
        </w:rPr>
        <w:t>positiv, HRD-negativ og HRD-ukjent tumorstatus representert med 48</w:t>
      </w:r>
      <w:r w:rsidR="00BC0563" w:rsidRPr="00BA198A">
        <w:rPr>
          <w:rFonts w:eastAsiaTheme="minorEastAsia"/>
          <w:noProof/>
          <w:lang w:eastAsia="nb-NO"/>
        </w:rPr>
        <w:t> </w:t>
      </w:r>
      <w:r w:rsidR="00C46CF7" w:rsidRPr="00BA198A">
        <w:rPr>
          <w:rFonts w:eastAsiaTheme="minorEastAsia"/>
          <w:noProof/>
          <w:lang w:eastAsia="nb-NO"/>
        </w:rPr>
        <w:t>%, 34</w:t>
      </w:r>
      <w:r w:rsidR="00BC0563" w:rsidRPr="00BA198A">
        <w:rPr>
          <w:rFonts w:eastAsiaTheme="minorEastAsia"/>
          <w:noProof/>
          <w:lang w:eastAsia="nb-NO"/>
        </w:rPr>
        <w:t> </w:t>
      </w:r>
      <w:r w:rsidR="00C46CF7" w:rsidRPr="00BA198A">
        <w:rPr>
          <w:rFonts w:eastAsiaTheme="minorEastAsia"/>
          <w:noProof/>
          <w:lang w:eastAsia="nb-NO"/>
        </w:rPr>
        <w:t>% og 18</w:t>
      </w:r>
      <w:r w:rsidR="00BC0563" w:rsidRPr="00BA198A">
        <w:rPr>
          <w:rFonts w:eastAsiaTheme="minorEastAsia"/>
          <w:noProof/>
          <w:lang w:eastAsia="nb-NO"/>
        </w:rPr>
        <w:t> </w:t>
      </w:r>
      <w:r w:rsidR="00C46CF7" w:rsidRPr="00BA198A">
        <w:rPr>
          <w:rFonts w:eastAsiaTheme="minorEastAsia"/>
          <w:noProof/>
          <w:lang w:eastAsia="nb-NO"/>
        </w:rPr>
        <w:t>% av den totale pasientpopulasjonen</w:t>
      </w:r>
      <w:r w:rsidR="00E75892" w:rsidRPr="00BA198A">
        <w:rPr>
          <w:rFonts w:eastAsiaTheme="minorEastAsia"/>
          <w:noProof/>
          <w:lang w:eastAsia="nb-NO"/>
        </w:rPr>
        <w:t>.</w:t>
      </w:r>
    </w:p>
    <w:p w14:paraId="52E58C08" w14:textId="77777777" w:rsidR="00280CB4" w:rsidRPr="00BA198A" w:rsidRDefault="00280CB4" w:rsidP="00661C28">
      <w:pPr>
        <w:autoSpaceDE w:val="0"/>
        <w:autoSpaceDN w:val="0"/>
        <w:adjustRightInd w:val="0"/>
        <w:rPr>
          <w:szCs w:val="22"/>
        </w:rPr>
      </w:pPr>
    </w:p>
    <w:p w14:paraId="07931DD6" w14:textId="57DAC08A" w:rsidR="00A90E0F" w:rsidRPr="00BA198A" w:rsidRDefault="00083274" w:rsidP="00A90E0F">
      <w:pPr>
        <w:rPr>
          <w:bCs/>
          <w:iCs/>
          <w:szCs w:val="22"/>
        </w:rPr>
      </w:pPr>
      <w:r w:rsidRPr="00BA198A">
        <w:rPr>
          <w:szCs w:val="22"/>
        </w:rPr>
        <w:t>Det primære endepunktet</w:t>
      </w:r>
      <w:r w:rsidR="00EC1437" w:rsidRPr="00BA198A">
        <w:rPr>
          <w:szCs w:val="22"/>
        </w:rPr>
        <w:t xml:space="preserve"> var </w:t>
      </w:r>
      <w:r w:rsidR="00E26482" w:rsidRPr="00BA198A">
        <w:rPr>
          <w:szCs w:val="22"/>
        </w:rPr>
        <w:t>progresjonsfri overlevelse</w:t>
      </w:r>
      <w:r w:rsidR="00415A29" w:rsidRPr="00BA198A">
        <w:rPr>
          <w:szCs w:val="22"/>
        </w:rPr>
        <w:t xml:space="preserve"> (PFS), definert som tid fra randomisering til pr</w:t>
      </w:r>
      <w:r w:rsidR="00C77411" w:rsidRPr="00BA198A">
        <w:rPr>
          <w:szCs w:val="22"/>
        </w:rPr>
        <w:t>o</w:t>
      </w:r>
      <w:r w:rsidR="00415A29" w:rsidRPr="00BA198A">
        <w:rPr>
          <w:szCs w:val="22"/>
        </w:rPr>
        <w:t>gresjon</w:t>
      </w:r>
      <w:r w:rsidR="00095E8F" w:rsidRPr="00BA198A">
        <w:rPr>
          <w:szCs w:val="22"/>
        </w:rPr>
        <w:t>,</w:t>
      </w:r>
      <w:r w:rsidR="00415A29" w:rsidRPr="00BA198A">
        <w:rPr>
          <w:szCs w:val="22"/>
        </w:rPr>
        <w:t xml:space="preserve"> </w:t>
      </w:r>
      <w:r w:rsidR="008A7866" w:rsidRPr="00BA198A">
        <w:rPr>
          <w:szCs w:val="22"/>
        </w:rPr>
        <w:t>basert på</w:t>
      </w:r>
      <w:r w:rsidR="00415A29" w:rsidRPr="00BA198A">
        <w:rPr>
          <w:szCs w:val="22"/>
        </w:rPr>
        <w:t xml:space="preserve"> utprøvers vurdering</w:t>
      </w:r>
      <w:r w:rsidR="00C47649" w:rsidRPr="00BA198A">
        <w:rPr>
          <w:szCs w:val="22"/>
        </w:rPr>
        <w:t xml:space="preserve"> ved </w:t>
      </w:r>
      <w:r w:rsidR="00154EBF" w:rsidRPr="00BA198A">
        <w:rPr>
          <w:szCs w:val="22"/>
        </w:rPr>
        <w:t>bruk</w:t>
      </w:r>
      <w:r w:rsidR="00C47649" w:rsidRPr="00BA198A">
        <w:rPr>
          <w:szCs w:val="22"/>
        </w:rPr>
        <w:t xml:space="preserve"> av modifisert</w:t>
      </w:r>
      <w:r w:rsidR="008A7866" w:rsidRPr="00BA198A">
        <w:rPr>
          <w:szCs w:val="22"/>
        </w:rPr>
        <w:t>e</w:t>
      </w:r>
      <w:r w:rsidR="00C47649" w:rsidRPr="00BA198A">
        <w:rPr>
          <w:szCs w:val="22"/>
        </w:rPr>
        <w:t xml:space="preserve"> </w:t>
      </w:r>
      <w:r w:rsidR="00A17486" w:rsidRPr="00BA198A">
        <w:rPr>
          <w:szCs w:val="22"/>
        </w:rPr>
        <w:t>«</w:t>
      </w:r>
      <w:r w:rsidR="00C47649" w:rsidRPr="00BA198A">
        <w:rPr>
          <w:szCs w:val="22"/>
        </w:rPr>
        <w:t>Response Evaluation Criteria</w:t>
      </w:r>
      <w:r w:rsidR="00C3770D" w:rsidRPr="00BA198A">
        <w:rPr>
          <w:szCs w:val="22"/>
        </w:rPr>
        <w:t xml:space="preserve"> in Solid Tumors</w:t>
      </w:r>
      <w:r w:rsidR="00A17486" w:rsidRPr="00BA198A">
        <w:rPr>
          <w:szCs w:val="22"/>
        </w:rPr>
        <w:t>»</w:t>
      </w:r>
      <w:r w:rsidR="00154EBF" w:rsidRPr="00BA198A">
        <w:rPr>
          <w:szCs w:val="22"/>
        </w:rPr>
        <w:t xml:space="preserve"> </w:t>
      </w:r>
      <w:r w:rsidR="00C77411" w:rsidRPr="00BA198A">
        <w:rPr>
          <w:szCs w:val="22"/>
        </w:rPr>
        <w:t>(RECIST) 1</w:t>
      </w:r>
      <w:r w:rsidR="002F3CEB" w:rsidRPr="00BA198A">
        <w:rPr>
          <w:szCs w:val="22"/>
        </w:rPr>
        <w:t>.</w:t>
      </w:r>
      <w:r w:rsidR="00C77411" w:rsidRPr="00BA198A">
        <w:rPr>
          <w:szCs w:val="22"/>
        </w:rPr>
        <w:t xml:space="preserve">1, eller død. </w:t>
      </w:r>
      <w:r w:rsidR="00A90E0F" w:rsidRPr="00BA198A">
        <w:rPr>
          <w:bCs/>
          <w:iCs/>
          <w:szCs w:val="22"/>
        </w:rPr>
        <w:t xml:space="preserve">Sekundære effektendepunkter inkluderte tid fra randomisering til sekundær progresjon eller død (PFS2), </w:t>
      </w:r>
      <w:r w:rsidR="002F3CEB" w:rsidRPr="00BA198A">
        <w:rPr>
          <w:bCs/>
          <w:iCs/>
          <w:szCs w:val="22"/>
        </w:rPr>
        <w:t xml:space="preserve">total overlevelse (OS), </w:t>
      </w:r>
      <w:r w:rsidR="00A90E0F" w:rsidRPr="00BA198A">
        <w:rPr>
          <w:bCs/>
          <w:iCs/>
          <w:szCs w:val="22"/>
        </w:rPr>
        <w:t>tid fra randomisering til første påfølgende kreftbehandling eller død (TFST) og helserelatert livskvalitet (HRQoL).</w:t>
      </w:r>
      <w:r w:rsidR="00A648E9" w:rsidRPr="00BA198A">
        <w:rPr>
          <w:bCs/>
          <w:iCs/>
          <w:szCs w:val="22"/>
        </w:rPr>
        <w:t xml:space="preserve"> </w:t>
      </w:r>
      <w:r w:rsidR="00AD1796" w:rsidRPr="00BA198A">
        <w:rPr>
          <w:bCs/>
          <w:iCs/>
          <w:szCs w:val="22"/>
        </w:rPr>
        <w:t>Pasientene hadde RECIST 1</w:t>
      </w:r>
      <w:r w:rsidR="002F3CEB" w:rsidRPr="00BA198A">
        <w:rPr>
          <w:bCs/>
          <w:iCs/>
          <w:szCs w:val="22"/>
        </w:rPr>
        <w:t>.</w:t>
      </w:r>
      <w:r w:rsidR="00AD1796" w:rsidRPr="00BA198A">
        <w:rPr>
          <w:bCs/>
          <w:iCs/>
          <w:szCs w:val="22"/>
        </w:rPr>
        <w:t>1 tumorvurdering ved baseline og hver 24</w:t>
      </w:r>
      <w:r w:rsidR="001A1611" w:rsidRPr="00BA198A">
        <w:rPr>
          <w:bCs/>
          <w:iCs/>
          <w:szCs w:val="22"/>
        </w:rPr>
        <w:t>. </w:t>
      </w:r>
      <w:r w:rsidR="00AD1796" w:rsidRPr="00BA198A">
        <w:rPr>
          <w:bCs/>
          <w:iCs/>
          <w:szCs w:val="22"/>
        </w:rPr>
        <w:t>uke (CT/MRI ved 12 uker</w:t>
      </w:r>
      <w:r w:rsidR="003C5041" w:rsidRPr="00BA198A">
        <w:rPr>
          <w:bCs/>
          <w:iCs/>
          <w:szCs w:val="22"/>
        </w:rPr>
        <w:t xml:space="preserve"> hvis klinisk</w:t>
      </w:r>
      <w:r w:rsidR="00363E28" w:rsidRPr="00BA198A">
        <w:rPr>
          <w:bCs/>
          <w:iCs/>
          <w:szCs w:val="22"/>
        </w:rPr>
        <w:t>-</w:t>
      </w:r>
      <w:r w:rsidR="003C5041" w:rsidRPr="00BA198A">
        <w:rPr>
          <w:bCs/>
          <w:iCs/>
          <w:szCs w:val="22"/>
        </w:rPr>
        <w:t xml:space="preserve"> eller CA</w:t>
      </w:r>
      <w:r w:rsidR="00737D3F" w:rsidRPr="00BA198A">
        <w:rPr>
          <w:bCs/>
          <w:iCs/>
          <w:szCs w:val="22"/>
        </w:rPr>
        <w:t> </w:t>
      </w:r>
      <w:r w:rsidR="003C5041" w:rsidRPr="00BA198A">
        <w:rPr>
          <w:bCs/>
          <w:iCs/>
          <w:szCs w:val="22"/>
        </w:rPr>
        <w:t>125</w:t>
      </w:r>
      <w:r w:rsidR="00972AF5" w:rsidRPr="00BA198A">
        <w:rPr>
          <w:bCs/>
          <w:iCs/>
          <w:szCs w:val="22"/>
        </w:rPr>
        <w:noBreakHyphen/>
      </w:r>
      <w:r w:rsidR="003C5041" w:rsidRPr="00BA198A">
        <w:rPr>
          <w:bCs/>
          <w:iCs/>
          <w:szCs w:val="22"/>
        </w:rPr>
        <w:t xml:space="preserve">progresjon) i opptil 42 måneder eller </w:t>
      </w:r>
      <w:r w:rsidR="00E73230" w:rsidRPr="00BA198A">
        <w:rPr>
          <w:bCs/>
          <w:iCs/>
          <w:szCs w:val="22"/>
        </w:rPr>
        <w:t>frem til objektiv radiologisk sykdomsprogresjon.</w:t>
      </w:r>
    </w:p>
    <w:p w14:paraId="2C7A3A59" w14:textId="681D3655" w:rsidR="00E73230" w:rsidRPr="00BA198A" w:rsidRDefault="00E73230" w:rsidP="00A90E0F">
      <w:pPr>
        <w:rPr>
          <w:bCs/>
          <w:iCs/>
          <w:szCs w:val="22"/>
        </w:rPr>
      </w:pPr>
    </w:p>
    <w:p w14:paraId="74302543" w14:textId="77777777" w:rsidR="004350DE" w:rsidRPr="00BA198A" w:rsidRDefault="00E73230" w:rsidP="00A90E0F">
      <w:pPr>
        <w:rPr>
          <w:szCs w:val="22"/>
        </w:rPr>
      </w:pPr>
      <w:r w:rsidRPr="00BA198A">
        <w:rPr>
          <w:bCs/>
          <w:iCs/>
          <w:szCs w:val="22"/>
        </w:rPr>
        <w:t xml:space="preserve">Studien </w:t>
      </w:r>
      <w:r w:rsidR="00150FCD" w:rsidRPr="00BA198A">
        <w:rPr>
          <w:bCs/>
          <w:iCs/>
          <w:szCs w:val="22"/>
        </w:rPr>
        <w:t>oppnådde</w:t>
      </w:r>
      <w:r w:rsidRPr="00BA198A">
        <w:rPr>
          <w:bCs/>
          <w:iCs/>
          <w:szCs w:val="22"/>
        </w:rPr>
        <w:t xml:space="preserve"> sitt primære endepunkt </w:t>
      </w:r>
      <w:r w:rsidR="00F56B93" w:rsidRPr="00BA198A">
        <w:rPr>
          <w:bCs/>
          <w:iCs/>
          <w:szCs w:val="22"/>
        </w:rPr>
        <w:t>hos</w:t>
      </w:r>
      <w:r w:rsidRPr="00BA198A">
        <w:rPr>
          <w:bCs/>
          <w:iCs/>
          <w:szCs w:val="22"/>
        </w:rPr>
        <w:t xml:space="preserve"> ITT</w:t>
      </w:r>
      <w:r w:rsidR="00F56B93" w:rsidRPr="00BA198A">
        <w:rPr>
          <w:bCs/>
          <w:iCs/>
          <w:szCs w:val="22"/>
        </w:rPr>
        <w:noBreakHyphen/>
      </w:r>
      <w:r w:rsidRPr="00BA198A">
        <w:rPr>
          <w:bCs/>
          <w:iCs/>
          <w:szCs w:val="22"/>
        </w:rPr>
        <w:t xml:space="preserve">populasjonen </w:t>
      </w:r>
      <w:r w:rsidR="00FA1F0A" w:rsidRPr="00BA198A">
        <w:rPr>
          <w:bCs/>
          <w:iCs/>
          <w:szCs w:val="22"/>
        </w:rPr>
        <w:t xml:space="preserve">ved å </w:t>
      </w:r>
      <w:r w:rsidR="00A52D9E" w:rsidRPr="00BA198A">
        <w:rPr>
          <w:bCs/>
          <w:iCs/>
          <w:szCs w:val="22"/>
        </w:rPr>
        <w:t>vise</w:t>
      </w:r>
      <w:r w:rsidR="00FA1F0A" w:rsidRPr="00BA198A">
        <w:rPr>
          <w:bCs/>
          <w:iCs/>
          <w:szCs w:val="22"/>
        </w:rPr>
        <w:t xml:space="preserve"> en statistisk signifikant forbedring i utprøvervurdert PFS for olaparib/bevacizumab</w:t>
      </w:r>
      <w:r w:rsidR="00737D3F" w:rsidRPr="00BA198A">
        <w:rPr>
          <w:bCs/>
          <w:iCs/>
          <w:szCs w:val="22"/>
        </w:rPr>
        <w:t>,</w:t>
      </w:r>
      <w:r w:rsidR="00FA1F0A" w:rsidRPr="00BA198A">
        <w:rPr>
          <w:bCs/>
          <w:iCs/>
          <w:szCs w:val="22"/>
        </w:rPr>
        <w:t xml:space="preserve"> sammenlignet med placebo/bevacizumab </w:t>
      </w:r>
      <w:r w:rsidR="004F4D0D" w:rsidRPr="00BA198A">
        <w:rPr>
          <w:szCs w:val="22"/>
        </w:rPr>
        <w:t>(HR 0</w:t>
      </w:r>
      <w:r w:rsidR="00A52D9E" w:rsidRPr="00BA198A">
        <w:rPr>
          <w:szCs w:val="22"/>
        </w:rPr>
        <w:t>,</w:t>
      </w:r>
      <w:r w:rsidR="004F4D0D" w:rsidRPr="00BA198A">
        <w:rPr>
          <w:szCs w:val="22"/>
        </w:rPr>
        <w:t>59, 95</w:t>
      </w:r>
      <w:r w:rsidR="00A52D9E" w:rsidRPr="00BA198A">
        <w:rPr>
          <w:szCs w:val="22"/>
        </w:rPr>
        <w:t> </w:t>
      </w:r>
      <w:r w:rsidR="004F4D0D" w:rsidRPr="00BA198A">
        <w:rPr>
          <w:szCs w:val="22"/>
        </w:rPr>
        <w:t>% KI 0</w:t>
      </w:r>
      <w:r w:rsidR="00A52D9E" w:rsidRPr="00BA198A">
        <w:rPr>
          <w:szCs w:val="22"/>
        </w:rPr>
        <w:t>,</w:t>
      </w:r>
      <w:r w:rsidR="004F4D0D" w:rsidRPr="00BA198A">
        <w:rPr>
          <w:szCs w:val="22"/>
        </w:rPr>
        <w:t>49-0</w:t>
      </w:r>
      <w:r w:rsidR="00A52D9E" w:rsidRPr="00BA198A">
        <w:rPr>
          <w:szCs w:val="22"/>
        </w:rPr>
        <w:t>,</w:t>
      </w:r>
      <w:r w:rsidR="004F4D0D" w:rsidRPr="00BA198A">
        <w:rPr>
          <w:szCs w:val="22"/>
        </w:rPr>
        <w:t>72, p</w:t>
      </w:r>
      <w:r w:rsidR="00A52D9E" w:rsidRPr="00BA198A">
        <w:rPr>
          <w:szCs w:val="22"/>
        </w:rPr>
        <w:t> </w:t>
      </w:r>
      <w:r w:rsidR="004F4D0D" w:rsidRPr="00BA198A">
        <w:rPr>
          <w:szCs w:val="22"/>
        </w:rPr>
        <w:t>&lt;</w:t>
      </w:r>
      <w:r w:rsidR="00A52D9E" w:rsidRPr="00BA198A">
        <w:rPr>
          <w:szCs w:val="22"/>
        </w:rPr>
        <w:t> </w:t>
      </w:r>
      <w:r w:rsidR="004F4D0D" w:rsidRPr="00BA198A">
        <w:rPr>
          <w:szCs w:val="22"/>
        </w:rPr>
        <w:t>0</w:t>
      </w:r>
      <w:r w:rsidR="00A52D9E" w:rsidRPr="00BA198A">
        <w:rPr>
          <w:szCs w:val="22"/>
        </w:rPr>
        <w:t>,</w:t>
      </w:r>
      <w:r w:rsidR="004F4D0D" w:rsidRPr="00BA198A">
        <w:rPr>
          <w:szCs w:val="22"/>
        </w:rPr>
        <w:t>0001 med en median på 22,1 måneder for olaparib/bevacizumab vs</w:t>
      </w:r>
      <w:r w:rsidR="00A52D9E" w:rsidRPr="00BA198A">
        <w:rPr>
          <w:szCs w:val="22"/>
        </w:rPr>
        <w:t>.</w:t>
      </w:r>
      <w:r w:rsidR="004F4D0D" w:rsidRPr="00BA198A">
        <w:rPr>
          <w:szCs w:val="22"/>
        </w:rPr>
        <w:t xml:space="preserve"> 16,6 måneder for placebo/bevacizumab). Dette samsvarte med en BICR</w:t>
      </w:r>
      <w:r w:rsidR="00A52D9E" w:rsidRPr="00BA198A">
        <w:rPr>
          <w:szCs w:val="22"/>
        </w:rPr>
        <w:noBreakHyphen/>
      </w:r>
      <w:r w:rsidR="004F4D0D" w:rsidRPr="00BA198A">
        <w:rPr>
          <w:szCs w:val="22"/>
        </w:rPr>
        <w:t>analyse av PFS.</w:t>
      </w:r>
      <w:r w:rsidR="001069E5" w:rsidRPr="00BA198A">
        <w:rPr>
          <w:szCs w:val="22"/>
        </w:rPr>
        <w:t xml:space="preserve"> </w:t>
      </w:r>
      <w:r w:rsidR="00B87679" w:rsidRPr="00BA198A">
        <w:rPr>
          <w:szCs w:val="22"/>
        </w:rPr>
        <w:t>Pasienter definert som biomarkør</w:t>
      </w:r>
      <w:r w:rsidR="000A2BC4" w:rsidRPr="00BA198A">
        <w:rPr>
          <w:szCs w:val="22"/>
        </w:rPr>
        <w:t xml:space="preserve">-positiv </w:t>
      </w:r>
      <w:r w:rsidR="00A824FC" w:rsidRPr="00BA198A">
        <w:rPr>
          <w:szCs w:val="22"/>
        </w:rPr>
        <w:t>(</w:t>
      </w:r>
      <w:r w:rsidR="000A2BC4" w:rsidRPr="00BA198A">
        <w:rPr>
          <w:szCs w:val="22"/>
        </w:rPr>
        <w:t>t</w:t>
      </w:r>
      <w:r w:rsidR="000A2BC4" w:rsidRPr="00BA198A">
        <w:rPr>
          <w:i/>
          <w:iCs/>
          <w:szCs w:val="22"/>
        </w:rPr>
        <w:t>BRCA</w:t>
      </w:r>
      <w:r w:rsidR="000A2BC4" w:rsidRPr="00BA198A">
        <w:rPr>
          <w:szCs w:val="22"/>
        </w:rPr>
        <w:t>m, GIS, HRD</w:t>
      </w:r>
      <w:r w:rsidR="00C31569" w:rsidRPr="00BA198A">
        <w:rPr>
          <w:szCs w:val="22"/>
        </w:rPr>
        <w:t>-status positiv</w:t>
      </w:r>
      <w:r w:rsidR="00B4793A" w:rsidRPr="00BA198A">
        <w:rPr>
          <w:szCs w:val="22"/>
        </w:rPr>
        <w:t xml:space="preserve"> definert som t</w:t>
      </w:r>
      <w:r w:rsidR="00B4793A" w:rsidRPr="00BA198A">
        <w:rPr>
          <w:i/>
          <w:iCs/>
          <w:szCs w:val="22"/>
        </w:rPr>
        <w:t>BRCA</w:t>
      </w:r>
      <w:r w:rsidR="00B4793A" w:rsidRPr="00BA198A">
        <w:rPr>
          <w:szCs w:val="22"/>
        </w:rPr>
        <w:t xml:space="preserve">m og/eller GIS-positiv) </w:t>
      </w:r>
      <w:r w:rsidR="003B0C01" w:rsidRPr="00BA198A">
        <w:rPr>
          <w:szCs w:val="22"/>
        </w:rPr>
        <w:t>hadde</w:t>
      </w:r>
      <w:r w:rsidR="00A824FC" w:rsidRPr="00BA198A">
        <w:rPr>
          <w:szCs w:val="22"/>
        </w:rPr>
        <w:t xml:space="preserve"> imidlertid mest nytte. </w:t>
      </w:r>
    </w:p>
    <w:p w14:paraId="04E4E873" w14:textId="77777777" w:rsidR="004350DE" w:rsidRPr="00BA198A" w:rsidRDefault="004350DE" w:rsidP="00A90E0F">
      <w:pPr>
        <w:rPr>
          <w:szCs w:val="22"/>
        </w:rPr>
      </w:pPr>
    </w:p>
    <w:p w14:paraId="43BA3817" w14:textId="61342075" w:rsidR="00E73230" w:rsidRPr="00BA198A" w:rsidRDefault="007963C2" w:rsidP="00A90E0F">
      <w:pPr>
        <w:rPr>
          <w:szCs w:val="22"/>
        </w:rPr>
      </w:pPr>
      <w:r w:rsidRPr="00BA198A">
        <w:rPr>
          <w:szCs w:val="22"/>
        </w:rPr>
        <w:t xml:space="preserve">Den </w:t>
      </w:r>
      <w:r w:rsidR="00876187" w:rsidRPr="00BA198A">
        <w:rPr>
          <w:szCs w:val="22"/>
        </w:rPr>
        <w:t>endelige</w:t>
      </w:r>
      <w:r w:rsidRPr="00BA198A">
        <w:rPr>
          <w:szCs w:val="22"/>
        </w:rPr>
        <w:t xml:space="preserve"> analysen </w:t>
      </w:r>
      <w:r w:rsidR="0027065C" w:rsidRPr="00BA198A">
        <w:rPr>
          <w:szCs w:val="22"/>
        </w:rPr>
        <w:t>av</w:t>
      </w:r>
      <w:r w:rsidR="00890DA0" w:rsidRPr="00BA198A">
        <w:rPr>
          <w:szCs w:val="22"/>
        </w:rPr>
        <w:t xml:space="preserve"> PFS2 (DCO 22. mars 20</w:t>
      </w:r>
      <w:r w:rsidR="00BD7267" w:rsidRPr="00BA198A">
        <w:rPr>
          <w:szCs w:val="22"/>
        </w:rPr>
        <w:t>20</w:t>
      </w:r>
      <w:r w:rsidR="00AB4415" w:rsidRPr="00BA198A">
        <w:rPr>
          <w:szCs w:val="22"/>
        </w:rPr>
        <w:t xml:space="preserve">, 53 % </w:t>
      </w:r>
      <w:r w:rsidR="001F73D3" w:rsidRPr="00BA198A">
        <w:rPr>
          <w:szCs w:val="22"/>
        </w:rPr>
        <w:t xml:space="preserve">modenhet) </w:t>
      </w:r>
      <w:r w:rsidR="00371950" w:rsidRPr="00BA198A">
        <w:rPr>
          <w:szCs w:val="22"/>
        </w:rPr>
        <w:t xml:space="preserve">i den </w:t>
      </w:r>
      <w:r w:rsidR="00535C03" w:rsidRPr="00BA198A">
        <w:rPr>
          <w:szCs w:val="22"/>
        </w:rPr>
        <w:t xml:space="preserve">totale populasjonen var </w:t>
      </w:r>
      <w:r w:rsidR="00EF651D" w:rsidRPr="00BA198A">
        <w:rPr>
          <w:szCs w:val="22"/>
        </w:rPr>
        <w:t>statistisk signifikant (HR 0,78, 95 %</w:t>
      </w:r>
      <w:r w:rsidR="007F7D97" w:rsidRPr="00BA198A">
        <w:rPr>
          <w:szCs w:val="22"/>
        </w:rPr>
        <w:t xml:space="preserve"> KI 0,</w:t>
      </w:r>
      <w:r w:rsidR="007F7D97" w:rsidRPr="00BA198A">
        <w:t>64</w:t>
      </w:r>
      <w:r w:rsidR="007F7D97" w:rsidRPr="00BA198A">
        <w:rPr>
          <w:szCs w:val="22"/>
        </w:rPr>
        <w:t>-0,95, p</w:t>
      </w:r>
      <w:r w:rsidR="00124DE5" w:rsidRPr="00BA198A">
        <w:rPr>
          <w:szCs w:val="22"/>
        </w:rPr>
        <w:t>=0,0125 med en median på 36,5 måneder for olaparib/bevacizumab</w:t>
      </w:r>
      <w:r w:rsidR="002B154A" w:rsidRPr="00BA198A">
        <w:rPr>
          <w:szCs w:val="22"/>
        </w:rPr>
        <w:t xml:space="preserve"> vs. 32,6 måneder for placebo/</w:t>
      </w:r>
      <w:r w:rsidR="002B154A" w:rsidRPr="00BA198A">
        <w:rPr>
          <w:bCs/>
          <w:iCs/>
          <w:szCs w:val="22"/>
        </w:rPr>
        <w:t>bevacizumab</w:t>
      </w:r>
      <w:r w:rsidR="002B154A" w:rsidRPr="00BA198A">
        <w:t>).</w:t>
      </w:r>
    </w:p>
    <w:p w14:paraId="705A6D14" w14:textId="77777777" w:rsidR="009E52F6" w:rsidRPr="00BA198A" w:rsidRDefault="009E52F6" w:rsidP="00A90E0F">
      <w:pPr>
        <w:rPr>
          <w:szCs w:val="22"/>
        </w:rPr>
      </w:pPr>
    </w:p>
    <w:p w14:paraId="2063B6BB" w14:textId="4F1A08B8" w:rsidR="00BC4076" w:rsidRDefault="006A0166" w:rsidP="00A90E0F">
      <w:pPr>
        <w:rPr>
          <w:szCs w:val="22"/>
        </w:rPr>
      </w:pPr>
      <w:r>
        <w:t xml:space="preserve">Ved den endelige </w:t>
      </w:r>
      <w:r w:rsidR="00BC4076" w:rsidRPr="00682244">
        <w:rPr>
          <w:szCs w:val="22"/>
        </w:rPr>
        <w:t>analys</w:t>
      </w:r>
      <w:r>
        <w:rPr>
          <w:szCs w:val="22"/>
        </w:rPr>
        <w:t>en</w:t>
      </w:r>
      <w:r w:rsidR="00BC4076" w:rsidRPr="00682244">
        <w:rPr>
          <w:szCs w:val="22"/>
        </w:rPr>
        <w:t xml:space="preserve"> </w:t>
      </w:r>
      <w:r>
        <w:rPr>
          <w:szCs w:val="22"/>
        </w:rPr>
        <w:t xml:space="preserve">av </w:t>
      </w:r>
      <w:r w:rsidR="00BC4076" w:rsidRPr="00682244">
        <w:rPr>
          <w:szCs w:val="22"/>
        </w:rPr>
        <w:t>OS (</w:t>
      </w:r>
      <w:r w:rsidR="00BC4076" w:rsidRPr="00682244">
        <w:t>DCO 22</w:t>
      </w:r>
      <w:r w:rsidR="00B71830">
        <w:t>.</w:t>
      </w:r>
      <w:r w:rsidR="00F71EC6">
        <w:t> </w:t>
      </w:r>
      <w:r w:rsidR="00B71830">
        <w:t>m</w:t>
      </w:r>
      <w:r w:rsidR="00BC4076" w:rsidRPr="00682244">
        <w:t>ar</w:t>
      </w:r>
      <w:r w:rsidR="00B71830">
        <w:t>s</w:t>
      </w:r>
      <w:r w:rsidR="00BC4076" w:rsidRPr="00682244">
        <w:t xml:space="preserve"> 2022</w:t>
      </w:r>
      <w:r w:rsidR="00BC4076" w:rsidRPr="00682244">
        <w:rPr>
          <w:szCs w:val="22"/>
        </w:rPr>
        <w:t xml:space="preserve">) </w:t>
      </w:r>
      <w:r w:rsidR="00B71830">
        <w:rPr>
          <w:szCs w:val="22"/>
        </w:rPr>
        <w:t xml:space="preserve">hos </w:t>
      </w:r>
      <w:r w:rsidR="00897920">
        <w:rPr>
          <w:szCs w:val="22"/>
        </w:rPr>
        <w:t xml:space="preserve">pasienter med </w:t>
      </w:r>
      <w:r w:rsidR="00BC4076" w:rsidRPr="00682244">
        <w:t>HRD</w:t>
      </w:r>
      <w:r w:rsidR="00897920">
        <w:t>-</w:t>
      </w:r>
      <w:r w:rsidR="00BC4076" w:rsidRPr="00682244">
        <w:t xml:space="preserve">positiv </w:t>
      </w:r>
      <w:r w:rsidR="00750BC4" w:rsidRPr="00682244">
        <w:t xml:space="preserve">status </w:t>
      </w:r>
      <w:r w:rsidR="00BC4076" w:rsidRPr="00682244">
        <w:t>(t</w:t>
      </w:r>
      <w:r w:rsidR="00BC4076" w:rsidRPr="00682244">
        <w:rPr>
          <w:i/>
          <w:iCs/>
        </w:rPr>
        <w:t>BRCA</w:t>
      </w:r>
      <w:r w:rsidR="00BC4076" w:rsidRPr="00682244">
        <w:t xml:space="preserve">m </w:t>
      </w:r>
      <w:r w:rsidR="00897920">
        <w:t>og</w:t>
      </w:r>
      <w:r w:rsidR="00BC4076" w:rsidRPr="00682244">
        <w:t>/</w:t>
      </w:r>
      <w:r w:rsidR="00897920">
        <w:t>elle</w:t>
      </w:r>
      <w:r w:rsidR="00BC4076" w:rsidRPr="00682244">
        <w:t xml:space="preserve">r GIS) </w:t>
      </w:r>
      <w:r w:rsidR="006A2203">
        <w:t xml:space="preserve">var det en </w:t>
      </w:r>
      <w:r w:rsidR="00D36938">
        <w:t>numerisk</w:t>
      </w:r>
      <w:r w:rsidR="00D1694D">
        <w:t xml:space="preserve"> forbedring i </w:t>
      </w:r>
      <w:r w:rsidR="00BC4076" w:rsidRPr="00682244">
        <w:t xml:space="preserve">OS </w:t>
      </w:r>
      <w:r w:rsidR="00D1694D">
        <w:t xml:space="preserve">i </w:t>
      </w:r>
      <w:r w:rsidR="00BC4076" w:rsidRPr="00682244">
        <w:t>olaparib/bevacizumab</w:t>
      </w:r>
      <w:r w:rsidR="00D30ED2">
        <w:t>-</w:t>
      </w:r>
      <w:r w:rsidR="00BC4076" w:rsidRPr="00682244">
        <w:t>arm</w:t>
      </w:r>
      <w:r w:rsidR="00D1694D">
        <w:t>en</w:t>
      </w:r>
      <w:r w:rsidR="00BC4076" w:rsidRPr="00682244">
        <w:t xml:space="preserve"> vs</w:t>
      </w:r>
      <w:r w:rsidR="00D30ED2">
        <w:t>.</w:t>
      </w:r>
      <w:r w:rsidR="00BC4076" w:rsidRPr="00682244">
        <w:t xml:space="preserve"> </w:t>
      </w:r>
      <w:r w:rsidR="00BC4076" w:rsidRPr="00682244">
        <w:rPr>
          <w:szCs w:val="22"/>
        </w:rPr>
        <w:t>placebo/bevacizumab</w:t>
      </w:r>
      <w:r w:rsidR="00D30ED2">
        <w:rPr>
          <w:szCs w:val="22"/>
        </w:rPr>
        <w:t>-</w:t>
      </w:r>
      <w:r w:rsidR="00BC4076" w:rsidRPr="00682244">
        <w:rPr>
          <w:szCs w:val="22"/>
        </w:rPr>
        <w:t>arm</w:t>
      </w:r>
      <w:r w:rsidR="00D30ED2">
        <w:rPr>
          <w:szCs w:val="22"/>
        </w:rPr>
        <w:t>en</w:t>
      </w:r>
      <w:r w:rsidR="00BC4076" w:rsidRPr="00682244">
        <w:rPr>
          <w:szCs w:val="22"/>
        </w:rPr>
        <w:t xml:space="preserve"> (se </w:t>
      </w:r>
      <w:r w:rsidR="00D30ED2">
        <w:rPr>
          <w:szCs w:val="22"/>
        </w:rPr>
        <w:t>t</w:t>
      </w:r>
      <w:r w:rsidR="00BC4076" w:rsidRPr="00682244">
        <w:rPr>
          <w:szCs w:val="22"/>
        </w:rPr>
        <w:t>ab</w:t>
      </w:r>
      <w:r w:rsidR="00D30ED2">
        <w:rPr>
          <w:szCs w:val="22"/>
        </w:rPr>
        <w:t>e</w:t>
      </w:r>
      <w:r w:rsidR="00BC4076" w:rsidRPr="00682244">
        <w:rPr>
          <w:szCs w:val="22"/>
        </w:rPr>
        <w:t>l</w:t>
      </w:r>
      <w:r w:rsidR="00D30ED2">
        <w:rPr>
          <w:szCs w:val="22"/>
        </w:rPr>
        <w:t>l</w:t>
      </w:r>
      <w:r w:rsidR="00F71EC6">
        <w:rPr>
          <w:szCs w:val="22"/>
        </w:rPr>
        <w:t> </w:t>
      </w:r>
      <w:r w:rsidR="00587BE4">
        <w:rPr>
          <w:szCs w:val="22"/>
        </w:rPr>
        <w:t>9</w:t>
      </w:r>
      <w:r w:rsidR="00BC4076" w:rsidRPr="00682244">
        <w:rPr>
          <w:szCs w:val="22"/>
        </w:rPr>
        <w:t>)</w:t>
      </w:r>
      <w:r w:rsidR="00C77E0E">
        <w:rPr>
          <w:szCs w:val="22"/>
        </w:rPr>
        <w:t>.</w:t>
      </w:r>
    </w:p>
    <w:p w14:paraId="1CD19B94" w14:textId="77777777" w:rsidR="00BC4076" w:rsidRDefault="00BC4076" w:rsidP="00A90E0F">
      <w:pPr>
        <w:rPr>
          <w:szCs w:val="22"/>
        </w:rPr>
      </w:pPr>
    </w:p>
    <w:p w14:paraId="5E530700" w14:textId="137E5A52" w:rsidR="00A824FC" w:rsidRPr="00BA198A" w:rsidRDefault="000466CA" w:rsidP="00A90E0F">
      <w:pPr>
        <w:rPr>
          <w:szCs w:val="22"/>
        </w:rPr>
      </w:pPr>
      <w:r w:rsidRPr="00BA198A">
        <w:rPr>
          <w:szCs w:val="22"/>
        </w:rPr>
        <w:t>I t</w:t>
      </w:r>
      <w:r w:rsidRPr="00BA198A">
        <w:rPr>
          <w:i/>
          <w:iCs/>
          <w:szCs w:val="22"/>
        </w:rPr>
        <w:t>BRCA</w:t>
      </w:r>
      <w:r w:rsidRPr="00BA198A">
        <w:rPr>
          <w:szCs w:val="22"/>
        </w:rPr>
        <w:t>m som randomisert undergruppe (241/806 pasienter)</w:t>
      </w:r>
      <w:r w:rsidR="00D17FE7" w:rsidRPr="00BA198A">
        <w:rPr>
          <w:szCs w:val="22"/>
        </w:rPr>
        <w:t>, var</w:t>
      </w:r>
      <w:r w:rsidRPr="00BA198A">
        <w:rPr>
          <w:szCs w:val="22"/>
        </w:rPr>
        <w:t xml:space="preserve"> median PFS for olaparib/bevacizumab-armen </w:t>
      </w:r>
      <w:r w:rsidR="00247F30" w:rsidRPr="00BA198A">
        <w:rPr>
          <w:szCs w:val="22"/>
        </w:rPr>
        <w:t>37,2 måneder vs</w:t>
      </w:r>
      <w:r w:rsidR="00D17FE7" w:rsidRPr="00BA198A">
        <w:rPr>
          <w:szCs w:val="22"/>
        </w:rPr>
        <w:t>.</w:t>
      </w:r>
      <w:r w:rsidR="00247F30" w:rsidRPr="00BA198A">
        <w:rPr>
          <w:szCs w:val="22"/>
        </w:rPr>
        <w:t xml:space="preserve"> 22,0 måneder for placebo/bevacizumab</w:t>
      </w:r>
      <w:r w:rsidR="0048446E" w:rsidRPr="00BA198A">
        <w:rPr>
          <w:szCs w:val="22"/>
        </w:rPr>
        <w:t xml:space="preserve">-armen </w:t>
      </w:r>
      <w:r w:rsidR="008557CC" w:rsidRPr="00BA198A">
        <w:rPr>
          <w:bCs/>
          <w:szCs w:val="22"/>
        </w:rPr>
        <w:t>(HR=0,34, 95 % KI 0,23,</w:t>
      </w:r>
      <w:r w:rsidR="00596192" w:rsidRPr="00BA198A">
        <w:rPr>
          <w:bCs/>
          <w:szCs w:val="22"/>
        </w:rPr>
        <w:t xml:space="preserve"> </w:t>
      </w:r>
      <w:r w:rsidR="008557CC" w:rsidRPr="00BA198A">
        <w:rPr>
          <w:bCs/>
          <w:szCs w:val="22"/>
        </w:rPr>
        <w:t>0,51).</w:t>
      </w:r>
      <w:r w:rsidR="00D66F1F">
        <w:rPr>
          <w:bCs/>
          <w:szCs w:val="22"/>
        </w:rPr>
        <w:t xml:space="preserve"> Ved den endelige analysen av </w:t>
      </w:r>
      <w:r w:rsidR="00EA37CD">
        <w:rPr>
          <w:bCs/>
          <w:szCs w:val="22"/>
        </w:rPr>
        <w:t xml:space="preserve">total overlevelse </w:t>
      </w:r>
      <w:r w:rsidR="00EA37CD" w:rsidRPr="00682244">
        <w:rPr>
          <w:szCs w:val="22"/>
        </w:rPr>
        <w:t>(</w:t>
      </w:r>
      <w:r w:rsidR="00EA37CD" w:rsidRPr="00682244">
        <w:t>DCO 22</w:t>
      </w:r>
      <w:r w:rsidR="00EA37CD">
        <w:t>.</w:t>
      </w:r>
      <w:r w:rsidR="00F71EC6">
        <w:t> </w:t>
      </w:r>
      <w:r w:rsidR="00EA37CD">
        <w:t>m</w:t>
      </w:r>
      <w:r w:rsidR="00EA37CD" w:rsidRPr="00682244">
        <w:t>ar</w:t>
      </w:r>
      <w:r w:rsidR="00EA37CD">
        <w:t>s</w:t>
      </w:r>
      <w:r w:rsidR="00EA37CD" w:rsidRPr="00682244">
        <w:t xml:space="preserve"> 2022</w:t>
      </w:r>
      <w:r w:rsidR="00EA37CD" w:rsidRPr="00682244">
        <w:rPr>
          <w:szCs w:val="22"/>
        </w:rPr>
        <w:t>)</w:t>
      </w:r>
      <w:r w:rsidR="006B74DF">
        <w:rPr>
          <w:szCs w:val="22"/>
        </w:rPr>
        <w:t xml:space="preserve"> viser </w:t>
      </w:r>
      <w:r w:rsidR="006B74DF" w:rsidRPr="00BA198A">
        <w:rPr>
          <w:szCs w:val="22"/>
        </w:rPr>
        <w:t>t</w:t>
      </w:r>
      <w:r w:rsidR="006B74DF" w:rsidRPr="00BA198A">
        <w:rPr>
          <w:i/>
          <w:iCs/>
          <w:szCs w:val="22"/>
        </w:rPr>
        <w:t>BRCA</w:t>
      </w:r>
      <w:r w:rsidR="006B74DF" w:rsidRPr="00BA198A">
        <w:rPr>
          <w:szCs w:val="22"/>
        </w:rPr>
        <w:t>m som randomisert undergruppe</w:t>
      </w:r>
      <w:r w:rsidR="00F12B98">
        <w:rPr>
          <w:szCs w:val="22"/>
        </w:rPr>
        <w:t xml:space="preserve"> en </w:t>
      </w:r>
      <w:r w:rsidR="00D36938">
        <w:rPr>
          <w:szCs w:val="22"/>
        </w:rPr>
        <w:t>numerisk</w:t>
      </w:r>
      <w:r w:rsidR="00F12B98">
        <w:rPr>
          <w:szCs w:val="22"/>
        </w:rPr>
        <w:t xml:space="preserve"> reduksjon i risikoen for </w:t>
      </w:r>
      <w:r w:rsidR="009F149B">
        <w:rPr>
          <w:szCs w:val="22"/>
        </w:rPr>
        <w:t xml:space="preserve">dødsfall for </w:t>
      </w:r>
      <w:r w:rsidR="009F149B" w:rsidRPr="00682244">
        <w:t>olaparib/bevacizumab</w:t>
      </w:r>
      <w:r w:rsidR="005742D3">
        <w:t xml:space="preserve"> sammenlignet med </w:t>
      </w:r>
      <w:r w:rsidR="009F149B" w:rsidRPr="00682244">
        <w:rPr>
          <w:szCs w:val="22"/>
        </w:rPr>
        <w:t>placebo/bevacizumab</w:t>
      </w:r>
      <w:r w:rsidR="00A56A1D">
        <w:rPr>
          <w:szCs w:val="22"/>
        </w:rPr>
        <w:t xml:space="preserve"> </w:t>
      </w:r>
      <w:r w:rsidR="00A56A1D" w:rsidRPr="00682244">
        <w:t>(HR 0</w:t>
      </w:r>
      <w:r w:rsidR="00A56A1D">
        <w:t>,</w:t>
      </w:r>
      <w:r w:rsidR="00A56A1D" w:rsidRPr="00682244">
        <w:t>63</w:t>
      </w:r>
      <w:r w:rsidR="000621AC">
        <w:t>,</w:t>
      </w:r>
      <w:r w:rsidR="00A56A1D" w:rsidRPr="00682244">
        <w:t xml:space="preserve"> 95</w:t>
      </w:r>
      <w:r w:rsidR="00A56A1D">
        <w:t> % KI 0,41</w:t>
      </w:r>
      <w:r w:rsidR="000621AC">
        <w:t>-</w:t>
      </w:r>
      <w:r w:rsidR="00A56A1D">
        <w:t>0</w:t>
      </w:r>
      <w:r w:rsidR="007D269F">
        <w:t>,</w:t>
      </w:r>
      <w:r w:rsidR="00A56A1D">
        <w:t>97)</w:t>
      </w:r>
      <w:r w:rsidR="007D269F">
        <w:t>.</w:t>
      </w:r>
    </w:p>
    <w:p w14:paraId="49C68BC5" w14:textId="60ECF0B0" w:rsidR="004F4D0D" w:rsidRPr="00BA198A" w:rsidRDefault="004F4D0D" w:rsidP="00A90E0F">
      <w:pPr>
        <w:rPr>
          <w:szCs w:val="22"/>
        </w:rPr>
      </w:pPr>
    </w:p>
    <w:p w14:paraId="7CDA6DE5" w14:textId="0064C2CA" w:rsidR="004F4D0D" w:rsidRPr="00BA198A" w:rsidRDefault="00DF029B" w:rsidP="00A90E0F">
      <w:pPr>
        <w:rPr>
          <w:bCs/>
          <w:iCs/>
          <w:szCs w:val="22"/>
        </w:rPr>
      </w:pPr>
      <w:r w:rsidRPr="00BA198A">
        <w:rPr>
          <w:szCs w:val="22"/>
        </w:rPr>
        <w:t xml:space="preserve">Effektresultatene </w:t>
      </w:r>
      <w:r w:rsidR="000E6AAE" w:rsidRPr="00BA198A">
        <w:rPr>
          <w:szCs w:val="22"/>
        </w:rPr>
        <w:t>fra</w:t>
      </w:r>
      <w:r w:rsidRPr="00BA198A">
        <w:rPr>
          <w:szCs w:val="22"/>
        </w:rPr>
        <w:t xml:space="preserve"> </w:t>
      </w:r>
      <w:r w:rsidR="005A3700" w:rsidRPr="00BA198A">
        <w:rPr>
          <w:szCs w:val="22"/>
        </w:rPr>
        <w:t xml:space="preserve">andre </w:t>
      </w:r>
      <w:r w:rsidRPr="00BA198A">
        <w:rPr>
          <w:szCs w:val="22"/>
        </w:rPr>
        <w:t>biomarkør</w:t>
      </w:r>
      <w:r w:rsidR="00733A26" w:rsidRPr="00BA198A">
        <w:rPr>
          <w:szCs w:val="22"/>
        </w:rPr>
        <w:t>-</w:t>
      </w:r>
      <w:r w:rsidRPr="00BA198A">
        <w:rPr>
          <w:szCs w:val="22"/>
        </w:rPr>
        <w:t>undergruppe</w:t>
      </w:r>
      <w:r w:rsidR="00D023CF" w:rsidRPr="00BA198A">
        <w:rPr>
          <w:szCs w:val="22"/>
        </w:rPr>
        <w:t>analyse</w:t>
      </w:r>
      <w:r w:rsidR="00EA5559" w:rsidRPr="00BA198A">
        <w:rPr>
          <w:szCs w:val="22"/>
        </w:rPr>
        <w:t>r</w:t>
      </w:r>
      <w:r w:rsidR="00FF5782" w:rsidRPr="00BA198A">
        <w:rPr>
          <w:szCs w:val="22"/>
        </w:rPr>
        <w:t xml:space="preserve"> </w:t>
      </w:r>
      <w:r w:rsidR="0034513E" w:rsidRPr="00BA198A">
        <w:rPr>
          <w:szCs w:val="22"/>
        </w:rPr>
        <w:t>basert på retrospektivt analyserte tumorprøver</w:t>
      </w:r>
      <w:r w:rsidR="00D023CF" w:rsidRPr="00BA198A">
        <w:rPr>
          <w:szCs w:val="22"/>
        </w:rPr>
        <w:t xml:space="preserve"> er presentert i </w:t>
      </w:r>
      <w:r w:rsidR="00AD00A6" w:rsidRPr="00BA198A">
        <w:rPr>
          <w:szCs w:val="22"/>
        </w:rPr>
        <w:t>t</w:t>
      </w:r>
      <w:r w:rsidR="00D023CF" w:rsidRPr="00BA198A">
        <w:rPr>
          <w:szCs w:val="22"/>
        </w:rPr>
        <w:t>abell </w:t>
      </w:r>
      <w:r w:rsidR="002D0467">
        <w:rPr>
          <w:szCs w:val="22"/>
        </w:rPr>
        <w:t>9</w:t>
      </w:r>
      <w:r w:rsidR="00D023CF" w:rsidRPr="00BA198A">
        <w:rPr>
          <w:szCs w:val="22"/>
        </w:rPr>
        <w:t xml:space="preserve">. </w:t>
      </w:r>
    </w:p>
    <w:p w14:paraId="0D4049EB" w14:textId="77777777" w:rsidR="00154EBF" w:rsidRPr="00BA198A" w:rsidRDefault="00154EBF" w:rsidP="00661C28">
      <w:pPr>
        <w:autoSpaceDE w:val="0"/>
        <w:autoSpaceDN w:val="0"/>
        <w:adjustRightInd w:val="0"/>
        <w:rPr>
          <w:szCs w:val="22"/>
        </w:rPr>
      </w:pPr>
    </w:p>
    <w:p w14:paraId="787CB5BD" w14:textId="652E69F6" w:rsidR="001312B1" w:rsidRPr="00BA198A" w:rsidRDefault="004F74A2" w:rsidP="001A0A4F">
      <w:pPr>
        <w:keepNext/>
        <w:keepLines/>
        <w:spacing w:after="240" w:line="280" w:lineRule="atLeast"/>
        <w:ind w:left="1701" w:hanging="1701"/>
        <w:rPr>
          <w:b/>
          <w:szCs w:val="22"/>
        </w:rPr>
      </w:pPr>
      <w:r w:rsidRPr="00BA198A">
        <w:rPr>
          <w:b/>
          <w:szCs w:val="22"/>
        </w:rPr>
        <w:lastRenderedPageBreak/>
        <w:t>Tabell </w:t>
      </w:r>
      <w:r w:rsidR="009E051D">
        <w:rPr>
          <w:b/>
          <w:szCs w:val="22"/>
        </w:rPr>
        <w:t>9</w:t>
      </w:r>
      <w:r w:rsidRPr="00BA198A">
        <w:rPr>
          <w:b/>
          <w:szCs w:val="22"/>
        </w:rPr>
        <w:tab/>
        <w:t>Sammendrag av viktige effektfunn for pasienter med</w:t>
      </w:r>
      <w:r w:rsidR="005451C0" w:rsidRPr="00BA198A">
        <w:rPr>
          <w:b/>
          <w:szCs w:val="22"/>
        </w:rPr>
        <w:t xml:space="preserve"> homolog rekombinasjonsdefekt</w:t>
      </w:r>
      <w:r w:rsidRPr="00BA198A">
        <w:rPr>
          <w:b/>
          <w:szCs w:val="22"/>
        </w:rPr>
        <w:t xml:space="preserve"> </w:t>
      </w:r>
      <w:r w:rsidR="005451C0" w:rsidRPr="00BA198A">
        <w:rPr>
          <w:b/>
          <w:szCs w:val="22"/>
        </w:rPr>
        <w:t>(</w:t>
      </w:r>
      <w:r w:rsidRPr="00BA198A">
        <w:rPr>
          <w:b/>
          <w:szCs w:val="22"/>
        </w:rPr>
        <w:t>HRD</w:t>
      </w:r>
      <w:r w:rsidR="005451C0" w:rsidRPr="00BA198A">
        <w:rPr>
          <w:b/>
          <w:szCs w:val="22"/>
        </w:rPr>
        <w:t>)</w:t>
      </w:r>
      <w:r w:rsidR="00E255E3" w:rsidRPr="00BA198A">
        <w:rPr>
          <w:b/>
          <w:szCs w:val="22"/>
        </w:rPr>
        <w:t>-</w:t>
      </w:r>
      <w:r w:rsidRPr="00BA198A">
        <w:rPr>
          <w:b/>
          <w:szCs w:val="22"/>
        </w:rPr>
        <w:t xml:space="preserve">positiv </w:t>
      </w:r>
      <w:r w:rsidR="004129FD" w:rsidRPr="00BA198A">
        <w:rPr>
          <w:b/>
          <w:szCs w:val="22"/>
        </w:rPr>
        <w:t>status definert ved enten t</w:t>
      </w:r>
      <w:r w:rsidR="004129FD" w:rsidRPr="00BA198A">
        <w:rPr>
          <w:b/>
          <w:i/>
          <w:iCs/>
          <w:szCs w:val="22"/>
        </w:rPr>
        <w:t>BRCA</w:t>
      </w:r>
      <w:r w:rsidR="004129FD" w:rsidRPr="00BA198A">
        <w:rPr>
          <w:b/>
          <w:szCs w:val="22"/>
        </w:rPr>
        <w:t xml:space="preserve">m og/eller GIS </w:t>
      </w:r>
      <w:r w:rsidR="00737D3F" w:rsidRPr="00BA198A">
        <w:rPr>
          <w:b/>
          <w:szCs w:val="22"/>
        </w:rPr>
        <w:t>hos</w:t>
      </w:r>
      <w:r w:rsidR="006A05AB" w:rsidRPr="00BA198A">
        <w:rPr>
          <w:b/>
          <w:szCs w:val="22"/>
        </w:rPr>
        <w:t xml:space="preserve"> </w:t>
      </w:r>
      <w:r w:rsidR="00AB4B8D" w:rsidRPr="00BA198A">
        <w:rPr>
          <w:b/>
          <w:szCs w:val="22"/>
        </w:rPr>
        <w:t xml:space="preserve">pasienter med </w:t>
      </w:r>
      <w:r w:rsidRPr="00BA198A">
        <w:rPr>
          <w:b/>
          <w:szCs w:val="22"/>
        </w:rPr>
        <w:t>avansert ovarialkreft i PAOLA-1</w:t>
      </w:r>
    </w:p>
    <w:tbl>
      <w:tblPr>
        <w:tblStyle w:val="TableGrid"/>
        <w:tblW w:w="9070" w:type="dxa"/>
        <w:tblInd w:w="-5" w:type="dxa"/>
        <w:tblLayout w:type="fixed"/>
        <w:tblLook w:val="04A0" w:firstRow="1" w:lastRow="0" w:firstColumn="1" w:lastColumn="0" w:noHBand="0" w:noVBand="1"/>
      </w:tblPr>
      <w:tblGrid>
        <w:gridCol w:w="1393"/>
        <w:gridCol w:w="1226"/>
        <w:gridCol w:w="1259"/>
        <w:gridCol w:w="1227"/>
        <w:gridCol w:w="1276"/>
        <w:gridCol w:w="1276"/>
        <w:gridCol w:w="1413"/>
      </w:tblGrid>
      <w:tr w:rsidR="002E746A" w:rsidRPr="00DE12A0" w14:paraId="4A8DC249" w14:textId="77777777" w:rsidTr="00D02EF4">
        <w:tc>
          <w:tcPr>
            <w:tcW w:w="1393" w:type="dxa"/>
            <w:tcBorders>
              <w:top w:val="single" w:sz="8" w:space="0" w:color="auto"/>
              <w:left w:val="single" w:sz="2" w:space="0" w:color="auto"/>
              <w:bottom w:val="single" w:sz="8" w:space="0" w:color="auto"/>
              <w:right w:val="single" w:sz="2" w:space="0" w:color="auto"/>
            </w:tcBorders>
          </w:tcPr>
          <w:p w14:paraId="7680C20D" w14:textId="77777777" w:rsidR="002E746A" w:rsidRPr="00DE12A0" w:rsidRDefault="002E746A" w:rsidP="00365045">
            <w:pPr>
              <w:keepNext/>
              <w:keepLines/>
              <w:spacing w:after="240" w:line="280" w:lineRule="atLeast"/>
              <w:rPr>
                <w:rFonts w:ascii="Times New Roman" w:hAnsi="Times New Roman"/>
                <w:b/>
                <w:lang w:val="nb-NO"/>
              </w:rPr>
            </w:pPr>
          </w:p>
        </w:tc>
        <w:tc>
          <w:tcPr>
            <w:tcW w:w="2485" w:type="dxa"/>
            <w:gridSpan w:val="2"/>
            <w:tcBorders>
              <w:top w:val="single" w:sz="8" w:space="0" w:color="auto"/>
              <w:left w:val="single" w:sz="2" w:space="0" w:color="auto"/>
              <w:bottom w:val="single" w:sz="8" w:space="0" w:color="auto"/>
              <w:right w:val="single" w:sz="2" w:space="0" w:color="auto"/>
            </w:tcBorders>
          </w:tcPr>
          <w:p w14:paraId="52F64137" w14:textId="04658495" w:rsidR="002E746A" w:rsidRPr="00DE12A0" w:rsidRDefault="00737D3F" w:rsidP="00365045">
            <w:pPr>
              <w:keepNext/>
              <w:keepLines/>
              <w:spacing w:after="240" w:line="280" w:lineRule="atLeast"/>
              <w:jc w:val="center"/>
              <w:rPr>
                <w:rFonts w:ascii="Times New Roman" w:hAnsi="Times New Roman"/>
                <w:b/>
                <w:lang w:val="nb-NO"/>
              </w:rPr>
            </w:pPr>
            <w:r w:rsidRPr="00DE12A0">
              <w:rPr>
                <w:rFonts w:ascii="Times New Roman" w:hAnsi="Times New Roman"/>
                <w:b/>
                <w:iCs/>
                <w:kern w:val="32"/>
              </w:rPr>
              <w:t>t</w:t>
            </w:r>
            <w:r w:rsidR="009131F8" w:rsidRPr="00DE12A0">
              <w:rPr>
                <w:rFonts w:ascii="Times New Roman" w:hAnsi="Times New Roman"/>
                <w:b/>
                <w:i/>
                <w:kern w:val="32"/>
              </w:rPr>
              <w:t>BRCA</w:t>
            </w:r>
            <w:r w:rsidR="009131F8" w:rsidRPr="00DE12A0">
              <w:rPr>
                <w:rFonts w:ascii="Times New Roman" w:hAnsi="Times New Roman"/>
                <w:b/>
                <w:iCs/>
                <w:kern w:val="32"/>
              </w:rPr>
              <w:t>m</w:t>
            </w:r>
            <w:r w:rsidR="009131F8" w:rsidRPr="00DE12A0">
              <w:rPr>
                <w:rFonts w:ascii="Times New Roman" w:hAnsi="Times New Roman"/>
                <w:b/>
                <w:i/>
                <w:kern w:val="32"/>
                <w:vertAlign w:val="superscript"/>
              </w:rPr>
              <w:t xml:space="preserve">*, </w:t>
            </w:r>
            <w:r w:rsidR="009131F8" w:rsidRPr="00DE12A0">
              <w:rPr>
                <w:rFonts w:ascii="Times New Roman" w:hAnsi="Times New Roman"/>
                <w:b/>
                <w:iCs/>
                <w:kern w:val="32"/>
                <w:vertAlign w:val="superscript"/>
              </w:rPr>
              <w:t>c</w:t>
            </w:r>
          </w:p>
          <w:p w14:paraId="44A150E7" w14:textId="0BD177DA" w:rsidR="009131F8" w:rsidRPr="00DE12A0" w:rsidRDefault="00AA53D3" w:rsidP="00365045">
            <w:pPr>
              <w:keepNext/>
              <w:keepLines/>
              <w:spacing w:after="240" w:line="280" w:lineRule="atLeast"/>
              <w:jc w:val="center"/>
              <w:rPr>
                <w:rFonts w:ascii="Times New Roman" w:hAnsi="Times New Roman"/>
                <w:b/>
                <w:lang w:val="nb-NO"/>
              </w:rPr>
            </w:pPr>
            <w:r w:rsidRPr="00DE12A0">
              <w:rPr>
                <w:rFonts w:ascii="Times New Roman" w:hAnsi="Times New Roman"/>
                <w:b/>
              </w:rPr>
              <w:t>(n=235)</w:t>
            </w:r>
          </w:p>
        </w:tc>
        <w:tc>
          <w:tcPr>
            <w:tcW w:w="2503" w:type="dxa"/>
            <w:gridSpan w:val="2"/>
            <w:tcBorders>
              <w:top w:val="single" w:sz="8" w:space="0" w:color="auto"/>
              <w:left w:val="single" w:sz="2" w:space="0" w:color="auto"/>
              <w:bottom w:val="single" w:sz="8" w:space="0" w:color="auto"/>
              <w:right w:val="single" w:sz="2" w:space="0" w:color="auto"/>
            </w:tcBorders>
          </w:tcPr>
          <w:p w14:paraId="1B472830" w14:textId="45593F13" w:rsidR="00E33049" w:rsidRPr="00DE12A0" w:rsidRDefault="00E33049" w:rsidP="00E33049">
            <w:pPr>
              <w:keepNext/>
              <w:keepLines/>
              <w:spacing w:after="240" w:line="280" w:lineRule="atLeast"/>
              <w:jc w:val="center"/>
              <w:rPr>
                <w:rFonts w:ascii="Times New Roman" w:hAnsi="Times New Roman"/>
                <w:b/>
                <w:iCs/>
                <w:kern w:val="32"/>
                <w:vertAlign w:val="superscript"/>
                <w:lang w:val="nb-NO"/>
              </w:rPr>
            </w:pPr>
            <w:r w:rsidRPr="00DE12A0">
              <w:rPr>
                <w:rFonts w:ascii="Times New Roman" w:hAnsi="Times New Roman"/>
                <w:b/>
                <w:iCs/>
                <w:kern w:val="32"/>
              </w:rPr>
              <w:t>GIS positiv</w:t>
            </w:r>
            <w:r w:rsidR="00AB04F4">
              <w:rPr>
                <w:rFonts w:ascii="Times New Roman" w:hAnsi="Times New Roman"/>
                <w:b/>
                <w:iCs/>
                <w:kern w:val="32"/>
              </w:rPr>
              <w:t xml:space="preserve"> </w:t>
            </w:r>
            <w:r w:rsidR="004E0979">
              <w:rPr>
                <w:rFonts w:ascii="Times New Roman" w:hAnsi="Times New Roman"/>
                <w:b/>
                <w:iCs/>
                <w:kern w:val="32"/>
                <w:sz w:val="20"/>
                <w:szCs w:val="20"/>
              </w:rPr>
              <w:t>(HRD-positiv ekskludert t</w:t>
            </w:r>
            <w:r w:rsidR="004E0979" w:rsidRPr="003B6F97">
              <w:rPr>
                <w:rFonts w:ascii="Times New Roman" w:hAnsi="Times New Roman"/>
                <w:b/>
                <w:i/>
                <w:kern w:val="32"/>
                <w:sz w:val="20"/>
                <w:szCs w:val="20"/>
              </w:rPr>
              <w:t>BRCA</w:t>
            </w:r>
            <w:r w:rsidR="004E0979">
              <w:rPr>
                <w:rFonts w:ascii="Times New Roman" w:hAnsi="Times New Roman"/>
                <w:b/>
                <w:iCs/>
                <w:kern w:val="32"/>
                <w:sz w:val="20"/>
                <w:szCs w:val="20"/>
              </w:rPr>
              <w:t>m)</w:t>
            </w:r>
            <w:r w:rsidRPr="00DE12A0">
              <w:rPr>
                <w:rFonts w:ascii="Times New Roman" w:hAnsi="Times New Roman"/>
                <w:b/>
                <w:iCs/>
                <w:kern w:val="32"/>
                <w:vertAlign w:val="superscript"/>
              </w:rPr>
              <w:t>*, d</w:t>
            </w:r>
          </w:p>
          <w:p w14:paraId="7BA98235" w14:textId="30162056" w:rsidR="00E33049" w:rsidRPr="00DE12A0" w:rsidRDefault="00E33049" w:rsidP="00365045">
            <w:pPr>
              <w:keepNext/>
              <w:keepLines/>
              <w:spacing w:after="240" w:line="280" w:lineRule="atLeast"/>
              <w:jc w:val="center"/>
              <w:rPr>
                <w:rFonts w:ascii="Times New Roman" w:hAnsi="Times New Roman"/>
                <w:b/>
                <w:lang w:val="nb-NO"/>
              </w:rPr>
            </w:pPr>
            <w:r w:rsidRPr="00DE12A0">
              <w:rPr>
                <w:rFonts w:ascii="Times New Roman" w:hAnsi="Times New Roman"/>
                <w:b/>
                <w:iCs/>
                <w:kern w:val="32"/>
              </w:rPr>
              <w:t>(</w:t>
            </w:r>
            <w:r w:rsidRPr="00DE12A0">
              <w:rPr>
                <w:rFonts w:ascii="Times New Roman" w:hAnsi="Times New Roman"/>
                <w:b/>
              </w:rPr>
              <w:t>n=152)</w:t>
            </w:r>
          </w:p>
        </w:tc>
        <w:tc>
          <w:tcPr>
            <w:tcW w:w="2689" w:type="dxa"/>
            <w:gridSpan w:val="2"/>
            <w:tcBorders>
              <w:top w:val="single" w:sz="8" w:space="0" w:color="auto"/>
              <w:left w:val="single" w:sz="2" w:space="0" w:color="auto"/>
              <w:bottom w:val="single" w:sz="8" w:space="0" w:color="auto"/>
              <w:right w:val="single" w:sz="2" w:space="0" w:color="auto"/>
            </w:tcBorders>
          </w:tcPr>
          <w:p w14:paraId="5D84B095" w14:textId="5F4DC9B7" w:rsidR="002E746A" w:rsidRPr="00DE12A0" w:rsidRDefault="002E746A" w:rsidP="00365045">
            <w:pPr>
              <w:keepNext/>
              <w:keepLines/>
              <w:spacing w:after="240" w:line="280" w:lineRule="atLeast"/>
              <w:jc w:val="center"/>
              <w:rPr>
                <w:rFonts w:ascii="Times New Roman" w:hAnsi="Times New Roman"/>
                <w:b/>
                <w:kern w:val="32"/>
                <w:lang w:val="nb-NO"/>
              </w:rPr>
            </w:pPr>
            <w:r w:rsidRPr="00DE12A0">
              <w:rPr>
                <w:rFonts w:ascii="Times New Roman" w:hAnsi="Times New Roman"/>
                <w:b/>
              </w:rPr>
              <w:t>HRD</w:t>
            </w:r>
            <w:r w:rsidR="00C44C8F" w:rsidRPr="00DE12A0">
              <w:rPr>
                <w:rFonts w:ascii="Times New Roman" w:hAnsi="Times New Roman"/>
                <w:b/>
              </w:rPr>
              <w:noBreakHyphen/>
            </w:r>
            <w:r w:rsidRPr="00DE12A0">
              <w:rPr>
                <w:rFonts w:ascii="Times New Roman" w:hAnsi="Times New Roman"/>
                <w:b/>
              </w:rPr>
              <w:t>positiv</w:t>
            </w:r>
          </w:p>
          <w:p w14:paraId="30F538B8" w14:textId="31AD3D3F" w:rsidR="00C32461" w:rsidRPr="00DE12A0" w:rsidRDefault="00C32461" w:rsidP="00365045">
            <w:pPr>
              <w:keepNext/>
              <w:keepLines/>
              <w:spacing w:after="240" w:line="280" w:lineRule="atLeast"/>
              <w:jc w:val="center"/>
              <w:rPr>
                <w:rFonts w:ascii="Times New Roman" w:hAnsi="Times New Roman"/>
                <w:b/>
                <w:lang w:val="nb-NO"/>
              </w:rPr>
            </w:pPr>
            <w:r w:rsidRPr="00DE12A0">
              <w:rPr>
                <w:rFonts w:ascii="Times New Roman" w:hAnsi="Times New Roman"/>
                <w:b/>
                <w:kern w:val="32"/>
              </w:rPr>
              <w:t>(n=387)</w:t>
            </w:r>
          </w:p>
        </w:tc>
      </w:tr>
      <w:tr w:rsidR="002E746A" w:rsidRPr="00DE12A0" w14:paraId="78ADB527" w14:textId="77777777" w:rsidTr="00D02EF4">
        <w:tc>
          <w:tcPr>
            <w:tcW w:w="1393" w:type="dxa"/>
            <w:tcBorders>
              <w:top w:val="single" w:sz="8" w:space="0" w:color="auto"/>
              <w:bottom w:val="single" w:sz="8" w:space="0" w:color="auto"/>
            </w:tcBorders>
          </w:tcPr>
          <w:p w14:paraId="3B634363" w14:textId="77777777" w:rsidR="002E746A" w:rsidRPr="00DE12A0" w:rsidRDefault="002E746A" w:rsidP="00365045">
            <w:pPr>
              <w:keepNext/>
              <w:keepLines/>
              <w:spacing w:after="240" w:line="280" w:lineRule="atLeast"/>
              <w:rPr>
                <w:rFonts w:ascii="Times New Roman" w:hAnsi="Times New Roman"/>
                <w:b/>
                <w:lang w:val="nb-NO"/>
              </w:rPr>
            </w:pPr>
          </w:p>
        </w:tc>
        <w:tc>
          <w:tcPr>
            <w:tcW w:w="1226" w:type="dxa"/>
            <w:tcBorders>
              <w:top w:val="single" w:sz="8" w:space="0" w:color="auto"/>
              <w:bottom w:val="single" w:sz="8" w:space="0" w:color="auto"/>
            </w:tcBorders>
          </w:tcPr>
          <w:p w14:paraId="6A1CF0C6" w14:textId="465D3340" w:rsidR="002E746A" w:rsidRPr="00DE12A0" w:rsidRDefault="002E746A" w:rsidP="00365045">
            <w:pPr>
              <w:keepNext/>
              <w:keepLines/>
              <w:spacing w:after="240" w:line="280" w:lineRule="atLeast"/>
              <w:rPr>
                <w:rFonts w:ascii="Times New Roman" w:hAnsi="Times New Roman"/>
                <w:b/>
                <w:lang w:val="nb-NO"/>
              </w:rPr>
            </w:pPr>
            <w:r w:rsidRPr="00DE12A0">
              <w:rPr>
                <w:rFonts w:ascii="Times New Roman" w:hAnsi="Times New Roman"/>
                <w:b/>
              </w:rPr>
              <w:t>olaparib/ bevacizumab</w:t>
            </w:r>
          </w:p>
        </w:tc>
        <w:tc>
          <w:tcPr>
            <w:tcW w:w="1259" w:type="dxa"/>
            <w:tcBorders>
              <w:top w:val="single" w:sz="8" w:space="0" w:color="auto"/>
              <w:bottom w:val="single" w:sz="8" w:space="0" w:color="auto"/>
            </w:tcBorders>
          </w:tcPr>
          <w:p w14:paraId="734DC487" w14:textId="2B52F1AD" w:rsidR="002E746A" w:rsidRPr="00DE12A0" w:rsidRDefault="002E746A" w:rsidP="00365045">
            <w:pPr>
              <w:keepNext/>
              <w:keepLines/>
              <w:jc w:val="center"/>
              <w:rPr>
                <w:rFonts w:ascii="Times New Roman" w:hAnsi="Times New Roman"/>
                <w:b/>
                <w:lang w:val="nb-NO"/>
              </w:rPr>
            </w:pPr>
            <w:r w:rsidRPr="00DE12A0">
              <w:rPr>
                <w:rFonts w:ascii="Times New Roman" w:hAnsi="Times New Roman"/>
                <w:b/>
              </w:rPr>
              <w:t>placebo/ bevacizumab</w:t>
            </w:r>
          </w:p>
        </w:tc>
        <w:tc>
          <w:tcPr>
            <w:tcW w:w="1227" w:type="dxa"/>
            <w:tcBorders>
              <w:top w:val="single" w:sz="8" w:space="0" w:color="auto"/>
              <w:bottom w:val="single" w:sz="8" w:space="0" w:color="auto"/>
            </w:tcBorders>
          </w:tcPr>
          <w:p w14:paraId="09795EC4" w14:textId="6E19F3F1" w:rsidR="002E746A" w:rsidRPr="00DE12A0" w:rsidRDefault="002E746A" w:rsidP="00365045">
            <w:pPr>
              <w:keepNext/>
              <w:keepLines/>
              <w:spacing w:after="240" w:line="280" w:lineRule="atLeast"/>
              <w:rPr>
                <w:rFonts w:ascii="Times New Roman" w:hAnsi="Times New Roman"/>
                <w:b/>
                <w:lang w:val="nb-NO"/>
              </w:rPr>
            </w:pPr>
            <w:r w:rsidRPr="00DE12A0">
              <w:rPr>
                <w:rFonts w:ascii="Times New Roman" w:hAnsi="Times New Roman"/>
                <w:b/>
              </w:rPr>
              <w:t>olaparib/ bevacizumab</w:t>
            </w:r>
          </w:p>
        </w:tc>
        <w:tc>
          <w:tcPr>
            <w:tcW w:w="1276" w:type="dxa"/>
            <w:tcBorders>
              <w:top w:val="single" w:sz="8" w:space="0" w:color="auto"/>
              <w:bottom w:val="single" w:sz="8" w:space="0" w:color="auto"/>
            </w:tcBorders>
          </w:tcPr>
          <w:p w14:paraId="10353217" w14:textId="3E43067A" w:rsidR="002E746A" w:rsidRPr="00DE12A0" w:rsidRDefault="002E746A" w:rsidP="00365045">
            <w:pPr>
              <w:keepNext/>
              <w:keepLines/>
              <w:jc w:val="center"/>
              <w:rPr>
                <w:rFonts w:ascii="Times New Roman" w:hAnsi="Times New Roman"/>
                <w:b/>
                <w:lang w:val="nb-NO"/>
              </w:rPr>
            </w:pPr>
            <w:r w:rsidRPr="00DE12A0">
              <w:rPr>
                <w:rFonts w:ascii="Times New Roman" w:hAnsi="Times New Roman"/>
                <w:b/>
              </w:rPr>
              <w:t>placebo/ bevacizumab</w:t>
            </w:r>
          </w:p>
        </w:tc>
        <w:tc>
          <w:tcPr>
            <w:tcW w:w="1276" w:type="dxa"/>
            <w:tcBorders>
              <w:top w:val="single" w:sz="8" w:space="0" w:color="auto"/>
              <w:bottom w:val="single" w:sz="8" w:space="0" w:color="auto"/>
            </w:tcBorders>
          </w:tcPr>
          <w:p w14:paraId="63CF4843" w14:textId="403BAAE3" w:rsidR="002E746A" w:rsidRPr="00DE12A0" w:rsidRDefault="002E746A" w:rsidP="00365045">
            <w:pPr>
              <w:keepNext/>
              <w:keepLines/>
              <w:spacing w:after="240" w:line="280" w:lineRule="atLeast"/>
              <w:rPr>
                <w:rFonts w:ascii="Times New Roman" w:hAnsi="Times New Roman"/>
                <w:b/>
                <w:lang w:val="nb-NO"/>
              </w:rPr>
            </w:pPr>
            <w:r w:rsidRPr="00DE12A0">
              <w:rPr>
                <w:rFonts w:ascii="Times New Roman" w:hAnsi="Times New Roman"/>
                <w:b/>
              </w:rPr>
              <w:t>olaparib/ bevacizumab</w:t>
            </w:r>
          </w:p>
        </w:tc>
        <w:tc>
          <w:tcPr>
            <w:tcW w:w="1413" w:type="dxa"/>
            <w:tcBorders>
              <w:top w:val="single" w:sz="8" w:space="0" w:color="auto"/>
              <w:bottom w:val="single" w:sz="8" w:space="0" w:color="auto"/>
            </w:tcBorders>
          </w:tcPr>
          <w:p w14:paraId="22141D1D" w14:textId="2252C5C3" w:rsidR="002E746A" w:rsidRPr="00DE12A0" w:rsidRDefault="002E746A" w:rsidP="00365045">
            <w:pPr>
              <w:keepNext/>
              <w:keepLines/>
              <w:jc w:val="center"/>
              <w:rPr>
                <w:rFonts w:ascii="Times New Roman" w:hAnsi="Times New Roman"/>
                <w:b/>
                <w:lang w:val="nb-NO"/>
              </w:rPr>
            </w:pPr>
            <w:r w:rsidRPr="00DE12A0">
              <w:rPr>
                <w:rFonts w:ascii="Times New Roman" w:hAnsi="Times New Roman"/>
                <w:b/>
              </w:rPr>
              <w:t>placebo/ bevacizumab</w:t>
            </w:r>
          </w:p>
        </w:tc>
      </w:tr>
      <w:tr w:rsidR="002E746A" w:rsidRPr="00DE12A0" w14:paraId="455E3666" w14:textId="77777777" w:rsidTr="00D02EF4">
        <w:tc>
          <w:tcPr>
            <w:tcW w:w="9070" w:type="dxa"/>
            <w:gridSpan w:val="7"/>
            <w:tcBorders>
              <w:top w:val="single" w:sz="8" w:space="0" w:color="auto"/>
              <w:bottom w:val="single" w:sz="8" w:space="0" w:color="auto"/>
            </w:tcBorders>
          </w:tcPr>
          <w:p w14:paraId="3B0B8E48" w14:textId="32ECB0B9" w:rsidR="002E746A" w:rsidRPr="00DE12A0" w:rsidRDefault="002E746A" w:rsidP="00365045">
            <w:pPr>
              <w:keepNext/>
              <w:keepLines/>
              <w:spacing w:after="240" w:line="280" w:lineRule="atLeast"/>
              <w:rPr>
                <w:rFonts w:ascii="Times New Roman" w:hAnsi="Times New Roman"/>
                <w:b/>
                <w:lang w:val="nb-NO"/>
              </w:rPr>
            </w:pPr>
            <w:r w:rsidRPr="00DE12A0">
              <w:rPr>
                <w:rFonts w:ascii="Times New Roman" w:hAnsi="Times New Roman"/>
                <w:b/>
              </w:rPr>
              <w:t>PFS</w:t>
            </w:r>
            <w:r w:rsidR="00E33049" w:rsidRPr="00DE12A0">
              <w:rPr>
                <w:rFonts w:ascii="Times New Roman" w:hAnsi="Times New Roman"/>
                <w:b/>
              </w:rPr>
              <w:t>, utprøvers vurdering</w:t>
            </w:r>
            <w:r w:rsidRPr="00DE12A0">
              <w:rPr>
                <w:rFonts w:ascii="Times New Roman" w:hAnsi="Times New Roman"/>
                <w:b/>
              </w:rPr>
              <w:t xml:space="preserve"> (46</w:t>
            </w:r>
            <w:r w:rsidR="00C44C8F" w:rsidRPr="00DE12A0">
              <w:rPr>
                <w:rFonts w:ascii="Times New Roman" w:hAnsi="Times New Roman"/>
                <w:b/>
              </w:rPr>
              <w:t> </w:t>
            </w:r>
            <w:r w:rsidRPr="00DE12A0">
              <w:rPr>
                <w:rFonts w:ascii="Times New Roman" w:hAnsi="Times New Roman"/>
                <w:b/>
              </w:rPr>
              <w:t>% modenhet) DCO 22</w:t>
            </w:r>
            <w:r w:rsidR="00457AB5" w:rsidRPr="00DE12A0">
              <w:rPr>
                <w:rFonts w:ascii="Times New Roman" w:hAnsi="Times New Roman"/>
                <w:b/>
              </w:rPr>
              <w:t>.</w:t>
            </w:r>
            <w:r w:rsidRPr="00DE12A0">
              <w:rPr>
                <w:rFonts w:ascii="Times New Roman" w:hAnsi="Times New Roman"/>
                <w:b/>
              </w:rPr>
              <w:t xml:space="preserve"> mars 2019</w:t>
            </w:r>
            <w:r w:rsidRPr="00DE12A0">
              <w:rPr>
                <w:rFonts w:ascii="Times New Roman" w:hAnsi="Times New Roman"/>
                <w:b/>
                <w:vertAlign w:val="superscript"/>
              </w:rPr>
              <w:t>a</w:t>
            </w:r>
          </w:p>
        </w:tc>
      </w:tr>
      <w:tr w:rsidR="002E746A" w:rsidRPr="00DE12A0" w14:paraId="0BC49FB5" w14:textId="77777777" w:rsidTr="00D02EF4">
        <w:tc>
          <w:tcPr>
            <w:tcW w:w="1393" w:type="dxa"/>
            <w:tcBorders>
              <w:top w:val="single" w:sz="8" w:space="0" w:color="auto"/>
            </w:tcBorders>
            <w:vAlign w:val="center"/>
          </w:tcPr>
          <w:p w14:paraId="4A59C384" w14:textId="1763BD37" w:rsidR="002E746A" w:rsidRPr="00DE12A0" w:rsidRDefault="002E746A" w:rsidP="00365045">
            <w:pPr>
              <w:keepNext/>
              <w:keepLines/>
              <w:spacing w:after="240" w:line="280" w:lineRule="atLeast"/>
              <w:rPr>
                <w:rFonts w:ascii="Times New Roman" w:hAnsi="Times New Roman"/>
                <w:b/>
                <w:lang w:val="nb-NO"/>
              </w:rPr>
            </w:pPr>
            <w:bookmarkStart w:id="12" w:name="_Hlk45009575"/>
            <w:r w:rsidRPr="00DE12A0">
              <w:rPr>
                <w:rFonts w:ascii="Times New Roman" w:hAnsi="Times New Roman"/>
              </w:rPr>
              <w:t xml:space="preserve">Antall hendelser: </w:t>
            </w:r>
            <w:r w:rsidR="00457AB5" w:rsidRPr="00DE12A0">
              <w:rPr>
                <w:rFonts w:ascii="Times New Roman" w:hAnsi="Times New Roman"/>
              </w:rPr>
              <w:t>T</w:t>
            </w:r>
            <w:r w:rsidRPr="00DE12A0">
              <w:rPr>
                <w:rFonts w:ascii="Times New Roman" w:hAnsi="Times New Roman"/>
              </w:rPr>
              <w:t>otalt antall pasienter</w:t>
            </w:r>
            <w:r w:rsidR="008A734F" w:rsidRPr="00DE12A0">
              <w:rPr>
                <w:rFonts w:ascii="Times New Roman" w:hAnsi="Times New Roman"/>
              </w:rPr>
              <w:t xml:space="preserve"> </w:t>
            </w:r>
            <w:r w:rsidRPr="00DE12A0">
              <w:rPr>
                <w:rFonts w:ascii="Times New Roman" w:hAnsi="Times New Roman"/>
              </w:rPr>
              <w:t>(%)</w:t>
            </w:r>
          </w:p>
        </w:tc>
        <w:tc>
          <w:tcPr>
            <w:tcW w:w="1226" w:type="dxa"/>
            <w:tcBorders>
              <w:top w:val="single" w:sz="8" w:space="0" w:color="auto"/>
            </w:tcBorders>
            <w:vAlign w:val="center"/>
          </w:tcPr>
          <w:p w14:paraId="70AE7E56" w14:textId="4F9C3B2D" w:rsidR="002E746A" w:rsidRPr="00DE12A0" w:rsidRDefault="009B166A" w:rsidP="00365045">
            <w:pPr>
              <w:keepNext/>
              <w:keepLines/>
              <w:spacing w:after="240" w:line="280" w:lineRule="atLeast"/>
              <w:jc w:val="center"/>
              <w:rPr>
                <w:rFonts w:ascii="Times New Roman" w:hAnsi="Times New Roman"/>
                <w:b/>
                <w:lang w:val="nb-NO"/>
              </w:rPr>
            </w:pPr>
            <w:r w:rsidRPr="00DE12A0">
              <w:rPr>
                <w:rFonts w:ascii="Times New Roman" w:hAnsi="Times New Roman"/>
              </w:rPr>
              <w:t>44</w:t>
            </w:r>
            <w:r w:rsidR="00575754">
              <w:rPr>
                <w:rFonts w:ascii="Times New Roman" w:hAnsi="Times New Roman"/>
              </w:rPr>
              <w:t>:</w:t>
            </w:r>
            <w:r w:rsidRPr="00DE12A0">
              <w:rPr>
                <w:rFonts w:ascii="Times New Roman" w:hAnsi="Times New Roman"/>
              </w:rPr>
              <w:t>158 (28)</w:t>
            </w:r>
          </w:p>
        </w:tc>
        <w:tc>
          <w:tcPr>
            <w:tcW w:w="1259" w:type="dxa"/>
            <w:tcBorders>
              <w:top w:val="single" w:sz="8" w:space="0" w:color="auto"/>
            </w:tcBorders>
            <w:vAlign w:val="center"/>
          </w:tcPr>
          <w:p w14:paraId="71318BD8" w14:textId="37972010" w:rsidR="002E746A" w:rsidRPr="00DE12A0" w:rsidRDefault="004622F0" w:rsidP="00365045">
            <w:pPr>
              <w:keepNext/>
              <w:keepLines/>
              <w:spacing w:after="240" w:line="280" w:lineRule="atLeast"/>
              <w:rPr>
                <w:rFonts w:ascii="Times New Roman" w:hAnsi="Times New Roman"/>
                <w:b/>
                <w:lang w:val="nb-NO"/>
              </w:rPr>
            </w:pPr>
            <w:r w:rsidRPr="00DE12A0">
              <w:rPr>
                <w:rFonts w:ascii="Times New Roman" w:hAnsi="Times New Roman"/>
              </w:rPr>
              <w:t>52</w:t>
            </w:r>
            <w:r w:rsidR="009F3037">
              <w:rPr>
                <w:rFonts w:ascii="Times New Roman" w:hAnsi="Times New Roman"/>
              </w:rPr>
              <w:t>:</w:t>
            </w:r>
            <w:r w:rsidRPr="00DE12A0">
              <w:rPr>
                <w:rFonts w:ascii="Times New Roman" w:hAnsi="Times New Roman"/>
              </w:rPr>
              <w:t>77 (68)</w:t>
            </w:r>
          </w:p>
        </w:tc>
        <w:tc>
          <w:tcPr>
            <w:tcW w:w="1227" w:type="dxa"/>
            <w:tcBorders>
              <w:top w:val="single" w:sz="8" w:space="0" w:color="auto"/>
            </w:tcBorders>
            <w:vAlign w:val="center"/>
          </w:tcPr>
          <w:p w14:paraId="14CEDF2C" w14:textId="3BB5E32C" w:rsidR="002E746A" w:rsidRPr="00DE12A0" w:rsidRDefault="00763AAE" w:rsidP="00365045">
            <w:pPr>
              <w:keepNext/>
              <w:keepLines/>
              <w:spacing w:after="240" w:line="280" w:lineRule="atLeast"/>
              <w:rPr>
                <w:rFonts w:ascii="Times New Roman" w:hAnsi="Times New Roman"/>
                <w:b/>
                <w:lang w:val="nb-NO"/>
              </w:rPr>
            </w:pPr>
            <w:r w:rsidRPr="00DE12A0">
              <w:rPr>
                <w:rFonts w:ascii="Times New Roman" w:hAnsi="Times New Roman"/>
              </w:rPr>
              <w:t>43</w:t>
            </w:r>
            <w:r w:rsidR="009F3037">
              <w:rPr>
                <w:rFonts w:ascii="Times New Roman" w:hAnsi="Times New Roman"/>
              </w:rPr>
              <w:t>:</w:t>
            </w:r>
            <w:r w:rsidRPr="00DE12A0">
              <w:rPr>
                <w:rFonts w:ascii="Times New Roman" w:hAnsi="Times New Roman"/>
              </w:rPr>
              <w:t>97</w:t>
            </w:r>
            <w:r w:rsidR="00611A9F" w:rsidRPr="00DE12A0">
              <w:rPr>
                <w:rFonts w:ascii="Times New Roman" w:hAnsi="Times New Roman"/>
              </w:rPr>
              <w:t xml:space="preserve"> (44)</w:t>
            </w:r>
          </w:p>
        </w:tc>
        <w:tc>
          <w:tcPr>
            <w:tcW w:w="1276" w:type="dxa"/>
            <w:tcBorders>
              <w:top w:val="single" w:sz="8" w:space="0" w:color="auto"/>
            </w:tcBorders>
            <w:vAlign w:val="center"/>
          </w:tcPr>
          <w:p w14:paraId="5F545EA5" w14:textId="4BD8F543" w:rsidR="002E746A" w:rsidRPr="00DE12A0" w:rsidRDefault="00916F7A" w:rsidP="00365045">
            <w:pPr>
              <w:keepNext/>
              <w:keepLines/>
              <w:spacing w:after="240" w:line="280" w:lineRule="atLeast"/>
              <w:rPr>
                <w:rFonts w:ascii="Times New Roman" w:hAnsi="Times New Roman"/>
                <w:b/>
                <w:lang w:val="nb-NO"/>
              </w:rPr>
            </w:pPr>
            <w:r w:rsidRPr="00DE12A0">
              <w:rPr>
                <w:rFonts w:ascii="Times New Roman" w:hAnsi="Times New Roman"/>
              </w:rPr>
              <w:t>40</w:t>
            </w:r>
            <w:r w:rsidR="000F2447">
              <w:rPr>
                <w:rFonts w:ascii="Times New Roman" w:hAnsi="Times New Roman"/>
              </w:rPr>
              <w:t>:</w:t>
            </w:r>
            <w:r w:rsidRPr="00DE12A0">
              <w:rPr>
                <w:rFonts w:ascii="Times New Roman" w:hAnsi="Times New Roman"/>
              </w:rPr>
              <w:t>55 (73)</w:t>
            </w:r>
          </w:p>
        </w:tc>
        <w:tc>
          <w:tcPr>
            <w:tcW w:w="1276" w:type="dxa"/>
            <w:tcBorders>
              <w:top w:val="single" w:sz="8" w:space="0" w:color="auto"/>
            </w:tcBorders>
            <w:vAlign w:val="center"/>
          </w:tcPr>
          <w:p w14:paraId="42BFBA9B" w14:textId="5D45E2DB" w:rsidR="002E746A" w:rsidRPr="00DE12A0" w:rsidRDefault="00CA569A" w:rsidP="00365045">
            <w:pPr>
              <w:keepNext/>
              <w:keepLines/>
              <w:spacing w:after="240" w:line="280" w:lineRule="atLeast"/>
              <w:rPr>
                <w:rFonts w:ascii="Times New Roman" w:hAnsi="Times New Roman"/>
                <w:b/>
                <w:lang w:val="nb-NO"/>
              </w:rPr>
            </w:pPr>
            <w:r w:rsidRPr="00DE12A0">
              <w:rPr>
                <w:rFonts w:ascii="Times New Roman" w:hAnsi="Times New Roman"/>
              </w:rPr>
              <w:t>87</w:t>
            </w:r>
            <w:r w:rsidR="000F2447">
              <w:rPr>
                <w:rFonts w:ascii="Times New Roman" w:hAnsi="Times New Roman"/>
              </w:rPr>
              <w:t>:</w:t>
            </w:r>
            <w:r w:rsidRPr="00DE12A0">
              <w:rPr>
                <w:rFonts w:ascii="Times New Roman" w:hAnsi="Times New Roman"/>
              </w:rPr>
              <w:t>255 (34)</w:t>
            </w:r>
          </w:p>
        </w:tc>
        <w:tc>
          <w:tcPr>
            <w:tcW w:w="1413" w:type="dxa"/>
            <w:tcBorders>
              <w:top w:val="single" w:sz="8" w:space="0" w:color="auto"/>
            </w:tcBorders>
            <w:vAlign w:val="center"/>
          </w:tcPr>
          <w:p w14:paraId="50669DE8" w14:textId="5D1CCB64" w:rsidR="002E746A" w:rsidRPr="00DE12A0" w:rsidRDefault="008E3F85" w:rsidP="00365045">
            <w:pPr>
              <w:keepNext/>
              <w:keepLines/>
              <w:spacing w:after="240" w:line="280" w:lineRule="atLeast"/>
              <w:rPr>
                <w:rFonts w:ascii="Times New Roman" w:hAnsi="Times New Roman"/>
                <w:b/>
                <w:lang w:val="nb-NO"/>
              </w:rPr>
            </w:pPr>
            <w:r w:rsidRPr="00DE12A0">
              <w:rPr>
                <w:rFonts w:ascii="Times New Roman" w:hAnsi="Times New Roman"/>
              </w:rPr>
              <w:t>92</w:t>
            </w:r>
            <w:r w:rsidR="000F2447">
              <w:rPr>
                <w:rFonts w:ascii="Times New Roman" w:hAnsi="Times New Roman"/>
              </w:rPr>
              <w:t>:</w:t>
            </w:r>
            <w:r w:rsidRPr="00DE12A0">
              <w:rPr>
                <w:rFonts w:ascii="Times New Roman" w:hAnsi="Times New Roman"/>
              </w:rPr>
              <w:t>132 (70)</w:t>
            </w:r>
          </w:p>
        </w:tc>
      </w:tr>
      <w:bookmarkEnd w:id="12"/>
      <w:tr w:rsidR="002E746A" w:rsidRPr="00DE12A0" w14:paraId="309428F0" w14:textId="77777777" w:rsidTr="00D02EF4">
        <w:tc>
          <w:tcPr>
            <w:tcW w:w="1393" w:type="dxa"/>
            <w:vAlign w:val="center"/>
          </w:tcPr>
          <w:p w14:paraId="112F8EBD" w14:textId="47079F02" w:rsidR="002E746A" w:rsidRPr="00DE12A0" w:rsidRDefault="002E746A" w:rsidP="00365045">
            <w:pPr>
              <w:spacing w:after="240" w:line="280" w:lineRule="atLeast"/>
              <w:rPr>
                <w:rFonts w:ascii="Times New Roman" w:hAnsi="Times New Roman"/>
                <w:lang w:val="nb-NO"/>
              </w:rPr>
            </w:pPr>
            <w:r w:rsidRPr="00DE12A0">
              <w:rPr>
                <w:rFonts w:ascii="Times New Roman" w:hAnsi="Times New Roman"/>
              </w:rPr>
              <w:t>Median tid (måneder)</w:t>
            </w:r>
          </w:p>
        </w:tc>
        <w:tc>
          <w:tcPr>
            <w:tcW w:w="1226" w:type="dxa"/>
            <w:vAlign w:val="center"/>
          </w:tcPr>
          <w:p w14:paraId="6883B409" w14:textId="0E6F8035" w:rsidR="002E746A" w:rsidRPr="00DE12A0" w:rsidRDefault="002E746A" w:rsidP="00365045">
            <w:pPr>
              <w:spacing w:after="240" w:line="280" w:lineRule="atLeast"/>
              <w:jc w:val="center"/>
              <w:rPr>
                <w:rFonts w:ascii="Times New Roman" w:hAnsi="Times New Roman"/>
                <w:b/>
                <w:lang w:val="nb-NO"/>
              </w:rPr>
            </w:pPr>
            <w:r w:rsidRPr="00DE12A0">
              <w:rPr>
                <w:rFonts w:ascii="Times New Roman" w:hAnsi="Times New Roman"/>
              </w:rPr>
              <w:t>37</w:t>
            </w:r>
            <w:r w:rsidR="00734DDC" w:rsidRPr="00DE12A0">
              <w:rPr>
                <w:rFonts w:ascii="Times New Roman" w:hAnsi="Times New Roman"/>
              </w:rPr>
              <w:t>,</w:t>
            </w:r>
            <w:r w:rsidRPr="00DE12A0">
              <w:rPr>
                <w:rFonts w:ascii="Times New Roman" w:hAnsi="Times New Roman"/>
              </w:rPr>
              <w:t>2</w:t>
            </w:r>
          </w:p>
        </w:tc>
        <w:tc>
          <w:tcPr>
            <w:tcW w:w="1259" w:type="dxa"/>
            <w:vAlign w:val="center"/>
          </w:tcPr>
          <w:p w14:paraId="1F9EB322" w14:textId="7725C179" w:rsidR="002E746A" w:rsidRPr="00DE12A0" w:rsidRDefault="0032100B" w:rsidP="00365045">
            <w:pPr>
              <w:spacing w:after="240" w:line="280" w:lineRule="atLeast"/>
              <w:jc w:val="center"/>
              <w:rPr>
                <w:rFonts w:ascii="Times New Roman" w:hAnsi="Times New Roman"/>
                <w:b/>
                <w:lang w:val="nb-NO"/>
              </w:rPr>
            </w:pPr>
            <w:r w:rsidRPr="00DE12A0">
              <w:rPr>
                <w:rFonts w:ascii="Times New Roman" w:hAnsi="Times New Roman"/>
              </w:rPr>
              <w:t>18,8</w:t>
            </w:r>
          </w:p>
        </w:tc>
        <w:tc>
          <w:tcPr>
            <w:tcW w:w="1227" w:type="dxa"/>
            <w:vAlign w:val="center"/>
          </w:tcPr>
          <w:p w14:paraId="264AEE7A" w14:textId="1AE3CA7C" w:rsidR="002E746A" w:rsidRPr="00DE12A0" w:rsidRDefault="00AC5C30" w:rsidP="00365045">
            <w:pPr>
              <w:spacing w:after="240" w:line="280" w:lineRule="atLeast"/>
              <w:jc w:val="center"/>
              <w:rPr>
                <w:rFonts w:ascii="Times New Roman" w:hAnsi="Times New Roman"/>
                <w:b/>
                <w:lang w:val="nb-NO"/>
              </w:rPr>
            </w:pPr>
            <w:r w:rsidRPr="00DE12A0">
              <w:rPr>
                <w:rFonts w:ascii="Times New Roman" w:hAnsi="Times New Roman"/>
              </w:rPr>
              <w:t>28,1</w:t>
            </w:r>
          </w:p>
        </w:tc>
        <w:tc>
          <w:tcPr>
            <w:tcW w:w="1276" w:type="dxa"/>
            <w:vAlign w:val="center"/>
          </w:tcPr>
          <w:p w14:paraId="23AB90F8" w14:textId="2F3EED3A" w:rsidR="002E746A" w:rsidRPr="00DE12A0" w:rsidRDefault="00AC5C30" w:rsidP="00365045">
            <w:pPr>
              <w:spacing w:after="240" w:line="280" w:lineRule="atLeast"/>
              <w:jc w:val="center"/>
              <w:rPr>
                <w:rFonts w:ascii="Times New Roman" w:hAnsi="Times New Roman"/>
                <w:b/>
                <w:lang w:val="nb-NO"/>
              </w:rPr>
            </w:pPr>
            <w:r w:rsidRPr="00DE12A0">
              <w:rPr>
                <w:rFonts w:ascii="Times New Roman" w:hAnsi="Times New Roman"/>
              </w:rPr>
              <w:t>16,6</w:t>
            </w:r>
          </w:p>
        </w:tc>
        <w:tc>
          <w:tcPr>
            <w:tcW w:w="1276" w:type="dxa"/>
            <w:vAlign w:val="center"/>
          </w:tcPr>
          <w:p w14:paraId="07E53AFC" w14:textId="1F40F275" w:rsidR="002E746A" w:rsidRPr="00DE12A0" w:rsidRDefault="00AC5C30" w:rsidP="00365045">
            <w:pPr>
              <w:spacing w:after="240" w:line="280" w:lineRule="atLeast"/>
              <w:jc w:val="center"/>
              <w:rPr>
                <w:rFonts w:ascii="Times New Roman" w:hAnsi="Times New Roman"/>
                <w:b/>
                <w:lang w:val="nb-NO"/>
              </w:rPr>
            </w:pPr>
            <w:r w:rsidRPr="00DE12A0">
              <w:rPr>
                <w:rFonts w:ascii="Times New Roman" w:hAnsi="Times New Roman"/>
              </w:rPr>
              <w:t>37,2</w:t>
            </w:r>
          </w:p>
        </w:tc>
        <w:tc>
          <w:tcPr>
            <w:tcW w:w="1413" w:type="dxa"/>
            <w:vAlign w:val="center"/>
          </w:tcPr>
          <w:p w14:paraId="00149491" w14:textId="6A531E59" w:rsidR="002E746A" w:rsidRPr="00DE12A0" w:rsidRDefault="00AC5C30" w:rsidP="00365045">
            <w:pPr>
              <w:spacing w:after="240" w:line="280" w:lineRule="atLeast"/>
              <w:jc w:val="center"/>
              <w:rPr>
                <w:rFonts w:ascii="Times New Roman" w:hAnsi="Times New Roman"/>
                <w:b/>
                <w:lang w:val="nb-NO"/>
              </w:rPr>
            </w:pPr>
            <w:r w:rsidRPr="00DE12A0">
              <w:rPr>
                <w:rFonts w:ascii="Times New Roman" w:hAnsi="Times New Roman"/>
              </w:rPr>
              <w:t>17,7</w:t>
            </w:r>
          </w:p>
        </w:tc>
      </w:tr>
      <w:tr w:rsidR="002E746A" w:rsidRPr="00DE12A0" w14:paraId="3803E686" w14:textId="77777777" w:rsidTr="00D02EF4">
        <w:tc>
          <w:tcPr>
            <w:tcW w:w="1393" w:type="dxa"/>
            <w:vAlign w:val="center"/>
          </w:tcPr>
          <w:p w14:paraId="3EF343C0" w14:textId="32E8FC4C" w:rsidR="002E746A" w:rsidRPr="00DE12A0" w:rsidRDefault="002E746A" w:rsidP="00365045">
            <w:pPr>
              <w:spacing w:after="240" w:line="280" w:lineRule="atLeast"/>
              <w:rPr>
                <w:rFonts w:ascii="Times New Roman" w:hAnsi="Times New Roman"/>
                <w:lang w:val="nb-NO"/>
              </w:rPr>
            </w:pPr>
            <w:r w:rsidRPr="00DE12A0">
              <w:rPr>
                <w:rFonts w:ascii="Times New Roman" w:hAnsi="Times New Roman"/>
              </w:rPr>
              <w:t>HR (95</w:t>
            </w:r>
            <w:r w:rsidR="008A734F" w:rsidRPr="00DE12A0">
              <w:rPr>
                <w:rFonts w:ascii="Times New Roman" w:hAnsi="Times New Roman"/>
              </w:rPr>
              <w:t> </w:t>
            </w:r>
            <w:r w:rsidRPr="00DE12A0">
              <w:rPr>
                <w:rFonts w:ascii="Times New Roman" w:hAnsi="Times New Roman"/>
              </w:rPr>
              <w:t xml:space="preserve">%) </w:t>
            </w:r>
            <w:r w:rsidR="00F41D14" w:rsidRPr="00DE12A0">
              <w:rPr>
                <w:rFonts w:ascii="Times New Roman" w:hAnsi="Times New Roman"/>
              </w:rPr>
              <w:t>K</w:t>
            </w:r>
            <w:r w:rsidRPr="00DE12A0">
              <w:rPr>
                <w:rFonts w:ascii="Times New Roman" w:hAnsi="Times New Roman"/>
              </w:rPr>
              <w:t>I</w:t>
            </w:r>
            <w:r w:rsidRPr="00DE12A0">
              <w:rPr>
                <w:rFonts w:ascii="Times New Roman" w:hAnsi="Times New Roman"/>
                <w:vertAlign w:val="superscript"/>
              </w:rPr>
              <w:t>b</w:t>
            </w:r>
          </w:p>
        </w:tc>
        <w:tc>
          <w:tcPr>
            <w:tcW w:w="2485" w:type="dxa"/>
            <w:gridSpan w:val="2"/>
            <w:vAlign w:val="center"/>
          </w:tcPr>
          <w:p w14:paraId="157AE595" w14:textId="629A884F" w:rsidR="002E746A" w:rsidRPr="00DE12A0" w:rsidRDefault="002E746A" w:rsidP="00365045">
            <w:pPr>
              <w:spacing w:after="240" w:line="280" w:lineRule="atLeast"/>
              <w:jc w:val="center"/>
              <w:rPr>
                <w:rFonts w:ascii="Times New Roman" w:hAnsi="Times New Roman"/>
                <w:b/>
                <w:lang w:val="nb-NO"/>
              </w:rPr>
            </w:pPr>
            <w:r w:rsidRPr="00DE12A0">
              <w:rPr>
                <w:rFonts w:ascii="Times New Roman" w:hAnsi="Times New Roman"/>
              </w:rPr>
              <w:t>0</w:t>
            </w:r>
            <w:r w:rsidR="00734DDC" w:rsidRPr="00DE12A0">
              <w:rPr>
                <w:rFonts w:ascii="Times New Roman" w:hAnsi="Times New Roman"/>
              </w:rPr>
              <w:t>,</w:t>
            </w:r>
            <w:r w:rsidR="00E073E3" w:rsidRPr="00DE12A0">
              <w:rPr>
                <w:rFonts w:ascii="Times New Roman" w:hAnsi="Times New Roman"/>
              </w:rPr>
              <w:t>28</w:t>
            </w:r>
            <w:r w:rsidRPr="00DE12A0">
              <w:rPr>
                <w:rFonts w:ascii="Times New Roman" w:hAnsi="Times New Roman"/>
              </w:rPr>
              <w:t xml:space="preserve"> (0</w:t>
            </w:r>
            <w:r w:rsidR="0033011D" w:rsidRPr="00DE12A0">
              <w:rPr>
                <w:rFonts w:ascii="Times New Roman" w:hAnsi="Times New Roman"/>
              </w:rPr>
              <w:t>,</w:t>
            </w:r>
            <w:r w:rsidR="00E073E3" w:rsidRPr="00DE12A0">
              <w:rPr>
                <w:rFonts w:ascii="Times New Roman" w:hAnsi="Times New Roman"/>
              </w:rPr>
              <w:t>19</w:t>
            </w:r>
            <w:r w:rsidRPr="00DE12A0">
              <w:rPr>
                <w:rFonts w:ascii="Times New Roman" w:hAnsi="Times New Roman"/>
              </w:rPr>
              <w:t>, 0</w:t>
            </w:r>
            <w:r w:rsidR="0033011D" w:rsidRPr="00DE12A0">
              <w:rPr>
                <w:rFonts w:ascii="Times New Roman" w:hAnsi="Times New Roman"/>
              </w:rPr>
              <w:t>,</w:t>
            </w:r>
            <w:r w:rsidRPr="00DE12A0">
              <w:rPr>
                <w:rFonts w:ascii="Times New Roman" w:hAnsi="Times New Roman"/>
              </w:rPr>
              <w:t>4</w:t>
            </w:r>
            <w:r w:rsidR="00E073E3" w:rsidRPr="00DE12A0">
              <w:rPr>
                <w:rFonts w:ascii="Times New Roman" w:hAnsi="Times New Roman"/>
              </w:rPr>
              <w:t>2</w:t>
            </w:r>
            <w:r w:rsidRPr="00DE12A0">
              <w:rPr>
                <w:rFonts w:ascii="Times New Roman" w:hAnsi="Times New Roman"/>
              </w:rPr>
              <w:t>)</w:t>
            </w:r>
          </w:p>
        </w:tc>
        <w:tc>
          <w:tcPr>
            <w:tcW w:w="2503" w:type="dxa"/>
            <w:gridSpan w:val="2"/>
            <w:vAlign w:val="center"/>
          </w:tcPr>
          <w:p w14:paraId="26C64DE3" w14:textId="74E7E795" w:rsidR="002E746A" w:rsidRPr="00DE12A0" w:rsidRDefault="002E746A" w:rsidP="00365045">
            <w:pPr>
              <w:spacing w:after="240" w:line="280" w:lineRule="atLeast"/>
              <w:jc w:val="center"/>
              <w:rPr>
                <w:rFonts w:ascii="Times New Roman" w:hAnsi="Times New Roman"/>
                <w:b/>
                <w:lang w:val="nb-NO"/>
              </w:rPr>
            </w:pPr>
            <w:r w:rsidRPr="00DE12A0">
              <w:rPr>
                <w:rFonts w:ascii="Times New Roman" w:hAnsi="Times New Roman"/>
              </w:rPr>
              <w:t>0</w:t>
            </w:r>
            <w:r w:rsidR="0033011D" w:rsidRPr="00DE12A0">
              <w:rPr>
                <w:rFonts w:ascii="Times New Roman" w:hAnsi="Times New Roman"/>
              </w:rPr>
              <w:t>,</w:t>
            </w:r>
            <w:r w:rsidR="00E073E3" w:rsidRPr="00DE12A0">
              <w:rPr>
                <w:rFonts w:ascii="Times New Roman" w:hAnsi="Times New Roman"/>
              </w:rPr>
              <w:t>43</w:t>
            </w:r>
            <w:r w:rsidRPr="00DE12A0">
              <w:rPr>
                <w:rFonts w:ascii="Times New Roman" w:hAnsi="Times New Roman"/>
              </w:rPr>
              <w:t xml:space="preserve"> (0</w:t>
            </w:r>
            <w:r w:rsidR="0033011D" w:rsidRPr="00DE12A0">
              <w:rPr>
                <w:rFonts w:ascii="Times New Roman" w:hAnsi="Times New Roman"/>
              </w:rPr>
              <w:t>,</w:t>
            </w:r>
            <w:r w:rsidR="00E073E3" w:rsidRPr="00DE12A0">
              <w:rPr>
                <w:rFonts w:ascii="Times New Roman" w:hAnsi="Times New Roman"/>
              </w:rPr>
              <w:t>28</w:t>
            </w:r>
            <w:r w:rsidRPr="00DE12A0">
              <w:rPr>
                <w:rFonts w:ascii="Times New Roman" w:hAnsi="Times New Roman"/>
              </w:rPr>
              <w:t>, 0</w:t>
            </w:r>
            <w:r w:rsidR="0033011D" w:rsidRPr="00DE12A0">
              <w:rPr>
                <w:rFonts w:ascii="Times New Roman" w:hAnsi="Times New Roman"/>
              </w:rPr>
              <w:t>,</w:t>
            </w:r>
            <w:r w:rsidR="00E073E3" w:rsidRPr="00DE12A0">
              <w:rPr>
                <w:rFonts w:ascii="Times New Roman" w:hAnsi="Times New Roman"/>
              </w:rPr>
              <w:t>66</w:t>
            </w:r>
            <w:r w:rsidRPr="00DE12A0">
              <w:rPr>
                <w:rFonts w:ascii="Times New Roman" w:hAnsi="Times New Roman"/>
              </w:rPr>
              <w:t>)</w:t>
            </w:r>
          </w:p>
        </w:tc>
        <w:tc>
          <w:tcPr>
            <w:tcW w:w="2689" w:type="dxa"/>
            <w:gridSpan w:val="2"/>
            <w:vAlign w:val="center"/>
          </w:tcPr>
          <w:p w14:paraId="20A6BF41" w14:textId="7B8419CC" w:rsidR="002E746A" w:rsidRPr="00DE12A0" w:rsidRDefault="002E746A" w:rsidP="00365045">
            <w:pPr>
              <w:spacing w:after="240" w:line="280" w:lineRule="atLeast"/>
              <w:jc w:val="center"/>
              <w:rPr>
                <w:rFonts w:ascii="Times New Roman" w:hAnsi="Times New Roman"/>
                <w:b/>
                <w:lang w:val="nb-NO"/>
              </w:rPr>
            </w:pPr>
            <w:r w:rsidRPr="00DE12A0">
              <w:rPr>
                <w:rFonts w:ascii="Times New Roman" w:hAnsi="Times New Roman"/>
              </w:rPr>
              <w:t>0</w:t>
            </w:r>
            <w:r w:rsidR="0033011D" w:rsidRPr="00DE12A0">
              <w:rPr>
                <w:rFonts w:ascii="Times New Roman" w:hAnsi="Times New Roman"/>
              </w:rPr>
              <w:t>,</w:t>
            </w:r>
            <w:r w:rsidR="00E073E3" w:rsidRPr="00DE12A0">
              <w:rPr>
                <w:rFonts w:ascii="Times New Roman" w:hAnsi="Times New Roman"/>
              </w:rPr>
              <w:t>33</w:t>
            </w:r>
            <w:r w:rsidRPr="00DE12A0">
              <w:rPr>
                <w:rFonts w:ascii="Times New Roman" w:hAnsi="Times New Roman"/>
              </w:rPr>
              <w:t xml:space="preserve"> (0</w:t>
            </w:r>
            <w:r w:rsidR="0033011D" w:rsidRPr="00DE12A0">
              <w:rPr>
                <w:rFonts w:ascii="Times New Roman" w:hAnsi="Times New Roman"/>
              </w:rPr>
              <w:t>,</w:t>
            </w:r>
            <w:r w:rsidR="00E073E3" w:rsidRPr="00DE12A0">
              <w:rPr>
                <w:rFonts w:ascii="Times New Roman" w:hAnsi="Times New Roman"/>
              </w:rPr>
              <w:t>25</w:t>
            </w:r>
            <w:r w:rsidRPr="00DE12A0">
              <w:rPr>
                <w:rFonts w:ascii="Times New Roman" w:hAnsi="Times New Roman"/>
              </w:rPr>
              <w:t>, 0</w:t>
            </w:r>
            <w:r w:rsidR="0033011D" w:rsidRPr="00DE12A0">
              <w:rPr>
                <w:rFonts w:ascii="Times New Roman" w:hAnsi="Times New Roman"/>
              </w:rPr>
              <w:t>,</w:t>
            </w:r>
            <w:r w:rsidR="00E073E3" w:rsidRPr="00DE12A0">
              <w:rPr>
                <w:rFonts w:ascii="Times New Roman" w:hAnsi="Times New Roman"/>
              </w:rPr>
              <w:t>45</w:t>
            </w:r>
            <w:r w:rsidRPr="00DE12A0">
              <w:rPr>
                <w:rFonts w:ascii="Times New Roman" w:hAnsi="Times New Roman"/>
              </w:rPr>
              <w:t>)</w:t>
            </w:r>
          </w:p>
        </w:tc>
      </w:tr>
      <w:tr w:rsidR="002E746A" w:rsidRPr="00DE12A0" w14:paraId="4C3DCF09" w14:textId="77777777" w:rsidTr="00D02EF4">
        <w:tc>
          <w:tcPr>
            <w:tcW w:w="9070" w:type="dxa"/>
            <w:gridSpan w:val="7"/>
            <w:tcBorders>
              <w:top w:val="single" w:sz="8" w:space="0" w:color="auto"/>
              <w:bottom w:val="single" w:sz="8" w:space="0" w:color="auto"/>
            </w:tcBorders>
            <w:vAlign w:val="center"/>
          </w:tcPr>
          <w:p w14:paraId="08AF6838" w14:textId="112FB9A7" w:rsidR="002E746A" w:rsidRPr="00DE12A0" w:rsidRDefault="002E746A" w:rsidP="00365045">
            <w:pPr>
              <w:spacing w:after="240" w:line="280" w:lineRule="atLeast"/>
              <w:rPr>
                <w:rFonts w:ascii="Times New Roman" w:hAnsi="Times New Roman"/>
                <w:b/>
                <w:lang w:val="nb-NO"/>
              </w:rPr>
            </w:pPr>
            <w:r w:rsidRPr="00DE12A0">
              <w:rPr>
                <w:rFonts w:ascii="Times New Roman" w:hAnsi="Times New Roman"/>
                <w:b/>
              </w:rPr>
              <w:t>PFS2</w:t>
            </w:r>
            <w:r w:rsidR="00B95109" w:rsidRPr="00DE12A0">
              <w:rPr>
                <w:rFonts w:ascii="Times New Roman" w:hAnsi="Times New Roman"/>
                <w:b/>
              </w:rPr>
              <w:t>, utprøvers vurdering</w:t>
            </w:r>
            <w:r w:rsidRPr="00DE12A0">
              <w:rPr>
                <w:rFonts w:ascii="Times New Roman" w:hAnsi="Times New Roman"/>
                <w:b/>
              </w:rPr>
              <w:t xml:space="preserve"> (</w:t>
            </w:r>
            <w:r w:rsidR="00527C2B" w:rsidRPr="00DE12A0">
              <w:rPr>
                <w:rFonts w:ascii="Times New Roman" w:hAnsi="Times New Roman"/>
                <w:b/>
              </w:rPr>
              <w:t>4</w:t>
            </w:r>
            <w:r w:rsidRPr="00DE12A0">
              <w:rPr>
                <w:rFonts w:ascii="Times New Roman" w:hAnsi="Times New Roman"/>
                <w:b/>
              </w:rPr>
              <w:t>0</w:t>
            </w:r>
            <w:r w:rsidR="00C82317" w:rsidRPr="00DE12A0">
              <w:rPr>
                <w:rFonts w:ascii="Times New Roman" w:hAnsi="Times New Roman"/>
                <w:b/>
              </w:rPr>
              <w:t> </w:t>
            </w:r>
            <w:r w:rsidRPr="00DE12A0">
              <w:rPr>
                <w:rFonts w:ascii="Times New Roman" w:hAnsi="Times New Roman"/>
                <w:b/>
              </w:rPr>
              <w:t xml:space="preserve">% </w:t>
            </w:r>
            <w:r w:rsidR="00F41D14" w:rsidRPr="00DE12A0">
              <w:rPr>
                <w:rFonts w:ascii="Times New Roman" w:hAnsi="Times New Roman"/>
                <w:b/>
              </w:rPr>
              <w:t>modenhet</w:t>
            </w:r>
            <w:r w:rsidRPr="00DE12A0">
              <w:rPr>
                <w:rFonts w:ascii="Times New Roman" w:hAnsi="Times New Roman"/>
                <w:b/>
              </w:rPr>
              <w:t>) DCO 22</w:t>
            </w:r>
            <w:r w:rsidR="00457AB5" w:rsidRPr="00DE12A0">
              <w:rPr>
                <w:rFonts w:ascii="Times New Roman" w:hAnsi="Times New Roman"/>
                <w:b/>
              </w:rPr>
              <w:t>.</w:t>
            </w:r>
            <w:r w:rsidRPr="00DE12A0">
              <w:rPr>
                <w:rFonts w:ascii="Times New Roman" w:hAnsi="Times New Roman"/>
                <w:b/>
              </w:rPr>
              <w:t xml:space="preserve"> mars 20</w:t>
            </w:r>
            <w:r w:rsidR="00527C2B" w:rsidRPr="00DE12A0">
              <w:rPr>
                <w:rFonts w:ascii="Times New Roman" w:hAnsi="Times New Roman"/>
                <w:b/>
              </w:rPr>
              <w:t>20</w:t>
            </w:r>
          </w:p>
        </w:tc>
      </w:tr>
      <w:tr w:rsidR="002E746A" w:rsidRPr="00DE12A0" w14:paraId="2D975B5E" w14:textId="77777777" w:rsidTr="00D02EF4">
        <w:tc>
          <w:tcPr>
            <w:tcW w:w="1393" w:type="dxa"/>
            <w:tcBorders>
              <w:top w:val="single" w:sz="8" w:space="0" w:color="auto"/>
            </w:tcBorders>
            <w:vAlign w:val="center"/>
          </w:tcPr>
          <w:p w14:paraId="7A3C69ED" w14:textId="298767A0" w:rsidR="002E746A" w:rsidRPr="00DE12A0" w:rsidRDefault="00F41D14" w:rsidP="00365045">
            <w:pPr>
              <w:spacing w:after="240" w:line="280" w:lineRule="atLeast"/>
              <w:rPr>
                <w:rFonts w:ascii="Times New Roman" w:hAnsi="Times New Roman"/>
                <w:lang w:val="nb-NO"/>
              </w:rPr>
            </w:pPr>
            <w:bookmarkStart w:id="13" w:name="_Hlk45009803"/>
            <w:r w:rsidRPr="00DE12A0">
              <w:rPr>
                <w:rFonts w:ascii="Times New Roman" w:hAnsi="Times New Roman"/>
              </w:rPr>
              <w:t>Antall hendelser</w:t>
            </w:r>
            <w:r w:rsidR="002E746A" w:rsidRPr="00DE12A0">
              <w:rPr>
                <w:rFonts w:ascii="Times New Roman" w:hAnsi="Times New Roman"/>
              </w:rPr>
              <w:t xml:space="preserve">: </w:t>
            </w:r>
            <w:r w:rsidR="00457AB5" w:rsidRPr="00DE12A0">
              <w:rPr>
                <w:rFonts w:ascii="Times New Roman" w:hAnsi="Times New Roman"/>
              </w:rPr>
              <w:t>T</w:t>
            </w:r>
            <w:r w:rsidRPr="00DE12A0">
              <w:rPr>
                <w:rFonts w:ascii="Times New Roman" w:hAnsi="Times New Roman"/>
              </w:rPr>
              <w:t xml:space="preserve">otalt antall pasienter </w:t>
            </w:r>
            <w:r w:rsidR="002E746A" w:rsidRPr="00DE12A0">
              <w:rPr>
                <w:rFonts w:ascii="Times New Roman" w:hAnsi="Times New Roman"/>
              </w:rPr>
              <w:t>(%)</w:t>
            </w:r>
          </w:p>
        </w:tc>
        <w:tc>
          <w:tcPr>
            <w:tcW w:w="1226" w:type="dxa"/>
            <w:tcBorders>
              <w:top w:val="single" w:sz="8" w:space="0" w:color="auto"/>
            </w:tcBorders>
          </w:tcPr>
          <w:p w14:paraId="7AB8AB3F" w14:textId="77777777" w:rsidR="002E746A" w:rsidRPr="00DE12A0" w:rsidRDefault="002E746A" w:rsidP="00365045">
            <w:pPr>
              <w:spacing w:after="240" w:line="280" w:lineRule="atLeast"/>
              <w:rPr>
                <w:rFonts w:ascii="Times New Roman" w:hAnsi="Times New Roman"/>
                <w:bCs/>
                <w:lang w:val="nb-NO"/>
              </w:rPr>
            </w:pPr>
          </w:p>
          <w:p w14:paraId="198E7D5C" w14:textId="34B3A162" w:rsidR="002E746A" w:rsidRPr="00DE12A0" w:rsidRDefault="00527C2B" w:rsidP="00365045">
            <w:pPr>
              <w:spacing w:after="240" w:line="280" w:lineRule="atLeast"/>
              <w:rPr>
                <w:rFonts w:ascii="Times New Roman" w:hAnsi="Times New Roman"/>
                <w:bCs/>
                <w:lang w:val="nb-NO"/>
              </w:rPr>
            </w:pPr>
            <w:r w:rsidRPr="00DE12A0">
              <w:rPr>
                <w:rFonts w:ascii="Times New Roman" w:hAnsi="Times New Roman"/>
                <w:bCs/>
              </w:rPr>
              <w:t>44</w:t>
            </w:r>
            <w:r w:rsidR="00B668BF">
              <w:rPr>
                <w:rFonts w:ascii="Times New Roman" w:hAnsi="Times New Roman"/>
                <w:bCs/>
              </w:rPr>
              <w:t>:</w:t>
            </w:r>
            <w:r w:rsidR="00AB191D" w:rsidRPr="00DE12A0">
              <w:rPr>
                <w:rFonts w:ascii="Times New Roman" w:hAnsi="Times New Roman"/>
                <w:bCs/>
              </w:rPr>
              <w:t>158 (</w:t>
            </w:r>
            <w:r w:rsidRPr="00DE12A0">
              <w:rPr>
                <w:rFonts w:ascii="Times New Roman" w:hAnsi="Times New Roman"/>
                <w:bCs/>
              </w:rPr>
              <w:t>2</w:t>
            </w:r>
            <w:r w:rsidR="00AB191D" w:rsidRPr="00DE12A0">
              <w:rPr>
                <w:rFonts w:ascii="Times New Roman" w:hAnsi="Times New Roman"/>
                <w:bCs/>
              </w:rPr>
              <w:t>8)</w:t>
            </w:r>
          </w:p>
        </w:tc>
        <w:tc>
          <w:tcPr>
            <w:tcW w:w="1259" w:type="dxa"/>
            <w:tcBorders>
              <w:top w:val="single" w:sz="8" w:space="0" w:color="auto"/>
            </w:tcBorders>
          </w:tcPr>
          <w:p w14:paraId="0A6BF470" w14:textId="77777777" w:rsidR="002E746A" w:rsidRPr="00DE12A0" w:rsidRDefault="002E746A" w:rsidP="00365045">
            <w:pPr>
              <w:spacing w:after="240" w:line="280" w:lineRule="atLeast"/>
              <w:rPr>
                <w:rFonts w:ascii="Times New Roman" w:hAnsi="Times New Roman"/>
                <w:bCs/>
                <w:lang w:val="nb-NO"/>
              </w:rPr>
            </w:pPr>
          </w:p>
          <w:p w14:paraId="6A8D2123" w14:textId="6A42EF36" w:rsidR="002E746A" w:rsidRPr="00DE12A0" w:rsidRDefault="00527C2B" w:rsidP="00365045">
            <w:pPr>
              <w:spacing w:after="240" w:line="280" w:lineRule="atLeast"/>
              <w:rPr>
                <w:rFonts w:ascii="Times New Roman" w:hAnsi="Times New Roman"/>
                <w:bCs/>
                <w:lang w:val="nb-NO"/>
              </w:rPr>
            </w:pPr>
            <w:r w:rsidRPr="00DE12A0">
              <w:rPr>
                <w:rFonts w:ascii="Times New Roman" w:hAnsi="Times New Roman"/>
                <w:bCs/>
              </w:rPr>
              <w:t>37</w:t>
            </w:r>
            <w:r w:rsidR="00B668BF">
              <w:rPr>
                <w:rFonts w:ascii="Times New Roman" w:hAnsi="Times New Roman"/>
                <w:bCs/>
              </w:rPr>
              <w:t>:</w:t>
            </w:r>
            <w:r w:rsidR="00D750D9" w:rsidRPr="00DE12A0">
              <w:rPr>
                <w:rFonts w:ascii="Times New Roman" w:hAnsi="Times New Roman"/>
                <w:bCs/>
              </w:rPr>
              <w:t>77 (</w:t>
            </w:r>
            <w:r w:rsidRPr="00DE12A0">
              <w:rPr>
                <w:rFonts w:ascii="Times New Roman" w:hAnsi="Times New Roman"/>
                <w:bCs/>
              </w:rPr>
              <w:t>48</w:t>
            </w:r>
            <w:r w:rsidR="00D750D9" w:rsidRPr="00DE12A0">
              <w:rPr>
                <w:rFonts w:ascii="Times New Roman" w:hAnsi="Times New Roman"/>
                <w:bCs/>
              </w:rPr>
              <w:t>)</w:t>
            </w:r>
          </w:p>
        </w:tc>
        <w:tc>
          <w:tcPr>
            <w:tcW w:w="1227" w:type="dxa"/>
            <w:tcBorders>
              <w:top w:val="single" w:sz="8" w:space="0" w:color="auto"/>
            </w:tcBorders>
          </w:tcPr>
          <w:p w14:paraId="433D1B40" w14:textId="77777777" w:rsidR="002E746A" w:rsidRPr="00DE12A0" w:rsidRDefault="002E746A" w:rsidP="00365045">
            <w:pPr>
              <w:spacing w:after="240" w:line="280" w:lineRule="atLeast"/>
              <w:rPr>
                <w:rFonts w:ascii="Times New Roman" w:hAnsi="Times New Roman"/>
                <w:bCs/>
                <w:lang w:val="nb-NO"/>
              </w:rPr>
            </w:pPr>
          </w:p>
          <w:p w14:paraId="1A4B306E" w14:textId="24DFD6D1" w:rsidR="002E746A" w:rsidRPr="00DE12A0" w:rsidRDefault="00527C2B" w:rsidP="00365045">
            <w:pPr>
              <w:spacing w:after="240" w:line="280" w:lineRule="atLeast"/>
              <w:rPr>
                <w:rFonts w:ascii="Times New Roman" w:hAnsi="Times New Roman"/>
                <w:bCs/>
                <w:lang w:val="nb-NO"/>
              </w:rPr>
            </w:pPr>
            <w:r w:rsidRPr="00DE12A0">
              <w:rPr>
                <w:rFonts w:ascii="Times New Roman" w:hAnsi="Times New Roman"/>
                <w:bCs/>
              </w:rPr>
              <w:t>4</w:t>
            </w:r>
            <w:r w:rsidR="003D75B1" w:rsidRPr="00DE12A0">
              <w:rPr>
                <w:rFonts w:ascii="Times New Roman" w:hAnsi="Times New Roman"/>
                <w:bCs/>
              </w:rPr>
              <w:t>1</w:t>
            </w:r>
            <w:r w:rsidR="00B668BF">
              <w:rPr>
                <w:rFonts w:ascii="Times New Roman" w:hAnsi="Times New Roman"/>
                <w:bCs/>
              </w:rPr>
              <w:t>:</w:t>
            </w:r>
            <w:r w:rsidR="003D75B1" w:rsidRPr="00DE12A0">
              <w:rPr>
                <w:rFonts w:ascii="Times New Roman" w:hAnsi="Times New Roman"/>
                <w:bCs/>
              </w:rPr>
              <w:t>97 (</w:t>
            </w:r>
            <w:r w:rsidRPr="00DE12A0">
              <w:rPr>
                <w:rFonts w:ascii="Times New Roman" w:hAnsi="Times New Roman"/>
                <w:bCs/>
              </w:rPr>
              <w:t>4</w:t>
            </w:r>
            <w:r w:rsidR="003D75B1" w:rsidRPr="00DE12A0">
              <w:rPr>
                <w:rFonts w:ascii="Times New Roman" w:hAnsi="Times New Roman"/>
                <w:bCs/>
              </w:rPr>
              <w:t>2)</w:t>
            </w:r>
          </w:p>
        </w:tc>
        <w:tc>
          <w:tcPr>
            <w:tcW w:w="1276" w:type="dxa"/>
            <w:tcBorders>
              <w:top w:val="single" w:sz="8" w:space="0" w:color="auto"/>
            </w:tcBorders>
          </w:tcPr>
          <w:p w14:paraId="518DBF0E" w14:textId="77777777" w:rsidR="002E746A" w:rsidRPr="00DE12A0" w:rsidRDefault="002E746A" w:rsidP="00365045">
            <w:pPr>
              <w:spacing w:after="240" w:line="280" w:lineRule="atLeast"/>
              <w:rPr>
                <w:rFonts w:ascii="Times New Roman" w:hAnsi="Times New Roman"/>
                <w:bCs/>
                <w:lang w:val="nb-NO"/>
              </w:rPr>
            </w:pPr>
          </w:p>
          <w:p w14:paraId="45E766C9" w14:textId="3A40CE7E" w:rsidR="002E746A" w:rsidRPr="00DE12A0" w:rsidRDefault="00527C2B" w:rsidP="00365045">
            <w:pPr>
              <w:spacing w:after="240" w:line="280" w:lineRule="atLeast"/>
              <w:rPr>
                <w:rFonts w:ascii="Times New Roman" w:hAnsi="Times New Roman"/>
                <w:bCs/>
                <w:lang w:val="nb-NO"/>
              </w:rPr>
            </w:pPr>
            <w:r w:rsidRPr="00DE12A0">
              <w:rPr>
                <w:rFonts w:ascii="Times New Roman" w:hAnsi="Times New Roman"/>
                <w:bCs/>
              </w:rPr>
              <w:t>33</w:t>
            </w:r>
            <w:r w:rsidR="009948A6">
              <w:rPr>
                <w:rFonts w:ascii="Times New Roman" w:hAnsi="Times New Roman"/>
                <w:bCs/>
              </w:rPr>
              <w:t>:</w:t>
            </w:r>
            <w:r w:rsidR="003D75B1" w:rsidRPr="00DE12A0">
              <w:rPr>
                <w:rFonts w:ascii="Times New Roman" w:hAnsi="Times New Roman"/>
                <w:bCs/>
              </w:rPr>
              <w:t>55 (</w:t>
            </w:r>
            <w:r w:rsidRPr="00DE12A0">
              <w:rPr>
                <w:rFonts w:ascii="Times New Roman" w:hAnsi="Times New Roman"/>
                <w:bCs/>
              </w:rPr>
              <w:t>60</w:t>
            </w:r>
            <w:r w:rsidR="00426BC6" w:rsidRPr="00DE12A0">
              <w:rPr>
                <w:rFonts w:ascii="Times New Roman" w:hAnsi="Times New Roman"/>
                <w:bCs/>
              </w:rPr>
              <w:t>)</w:t>
            </w:r>
          </w:p>
        </w:tc>
        <w:tc>
          <w:tcPr>
            <w:tcW w:w="1276" w:type="dxa"/>
            <w:tcBorders>
              <w:top w:val="single" w:sz="8" w:space="0" w:color="auto"/>
            </w:tcBorders>
          </w:tcPr>
          <w:p w14:paraId="595EF9AC" w14:textId="77777777" w:rsidR="002E746A" w:rsidRPr="00DE12A0" w:rsidRDefault="002E746A" w:rsidP="00365045">
            <w:pPr>
              <w:spacing w:after="240" w:line="280" w:lineRule="atLeast"/>
              <w:rPr>
                <w:rFonts w:ascii="Times New Roman" w:hAnsi="Times New Roman"/>
                <w:bCs/>
                <w:lang w:val="nb-NO"/>
              </w:rPr>
            </w:pPr>
          </w:p>
          <w:p w14:paraId="2B9D0E5B" w14:textId="633E84F3" w:rsidR="002E746A" w:rsidRPr="00DE12A0" w:rsidRDefault="00527C2B" w:rsidP="00365045">
            <w:pPr>
              <w:spacing w:after="240" w:line="280" w:lineRule="atLeast"/>
              <w:rPr>
                <w:rFonts w:ascii="Times New Roman" w:hAnsi="Times New Roman"/>
                <w:bCs/>
                <w:lang w:val="nb-NO"/>
              </w:rPr>
            </w:pPr>
            <w:r w:rsidRPr="00DE12A0">
              <w:rPr>
                <w:rFonts w:ascii="Times New Roman" w:hAnsi="Times New Roman"/>
                <w:bCs/>
              </w:rPr>
              <w:t>85</w:t>
            </w:r>
            <w:r w:rsidR="009948A6">
              <w:rPr>
                <w:rFonts w:ascii="Times New Roman" w:hAnsi="Times New Roman"/>
                <w:bCs/>
              </w:rPr>
              <w:t>:</w:t>
            </w:r>
            <w:r w:rsidR="009A7F6A" w:rsidRPr="00DE12A0">
              <w:rPr>
                <w:rFonts w:ascii="Times New Roman" w:hAnsi="Times New Roman"/>
                <w:bCs/>
              </w:rPr>
              <w:t>255 (</w:t>
            </w:r>
            <w:r w:rsidRPr="00DE12A0">
              <w:rPr>
                <w:rFonts w:ascii="Times New Roman" w:hAnsi="Times New Roman"/>
                <w:bCs/>
              </w:rPr>
              <w:t>33</w:t>
            </w:r>
            <w:r w:rsidR="009A7F6A" w:rsidRPr="00DE12A0">
              <w:rPr>
                <w:rFonts w:ascii="Times New Roman" w:hAnsi="Times New Roman"/>
                <w:bCs/>
              </w:rPr>
              <w:t>)</w:t>
            </w:r>
          </w:p>
        </w:tc>
        <w:tc>
          <w:tcPr>
            <w:tcW w:w="1413" w:type="dxa"/>
            <w:tcBorders>
              <w:top w:val="single" w:sz="8" w:space="0" w:color="auto"/>
            </w:tcBorders>
          </w:tcPr>
          <w:p w14:paraId="433C8EDA" w14:textId="77777777" w:rsidR="002E746A" w:rsidRPr="00DE12A0" w:rsidRDefault="002E746A" w:rsidP="00365045">
            <w:pPr>
              <w:spacing w:after="240" w:line="280" w:lineRule="atLeast"/>
              <w:rPr>
                <w:rFonts w:ascii="Times New Roman" w:hAnsi="Times New Roman"/>
                <w:bCs/>
                <w:lang w:val="nb-NO"/>
              </w:rPr>
            </w:pPr>
          </w:p>
          <w:p w14:paraId="05411A37" w14:textId="707F3B8F" w:rsidR="002E746A" w:rsidRPr="00DE12A0" w:rsidRDefault="00527C2B" w:rsidP="00365045">
            <w:pPr>
              <w:spacing w:after="240" w:line="280" w:lineRule="atLeast"/>
              <w:rPr>
                <w:rFonts w:ascii="Times New Roman" w:hAnsi="Times New Roman"/>
                <w:bCs/>
                <w:lang w:val="nb-NO"/>
              </w:rPr>
            </w:pPr>
            <w:r w:rsidRPr="00DE12A0">
              <w:rPr>
                <w:rFonts w:ascii="Times New Roman" w:hAnsi="Times New Roman"/>
                <w:bCs/>
              </w:rPr>
              <w:t>70</w:t>
            </w:r>
            <w:r w:rsidR="009948A6">
              <w:rPr>
                <w:rFonts w:ascii="Times New Roman" w:hAnsi="Times New Roman"/>
                <w:bCs/>
              </w:rPr>
              <w:t>:</w:t>
            </w:r>
            <w:r w:rsidR="006C7F34" w:rsidRPr="00DE12A0">
              <w:rPr>
                <w:rFonts w:ascii="Times New Roman" w:hAnsi="Times New Roman"/>
                <w:bCs/>
              </w:rPr>
              <w:t>132 (</w:t>
            </w:r>
            <w:r w:rsidRPr="00DE12A0">
              <w:rPr>
                <w:rFonts w:ascii="Times New Roman" w:hAnsi="Times New Roman"/>
                <w:bCs/>
              </w:rPr>
              <w:t>53</w:t>
            </w:r>
            <w:r w:rsidR="006C7F34" w:rsidRPr="00DE12A0">
              <w:rPr>
                <w:rFonts w:ascii="Times New Roman" w:hAnsi="Times New Roman"/>
                <w:bCs/>
              </w:rPr>
              <w:t>)</w:t>
            </w:r>
          </w:p>
        </w:tc>
      </w:tr>
      <w:tr w:rsidR="002E746A" w:rsidRPr="00DE12A0" w14:paraId="4DA72DD8" w14:textId="77777777" w:rsidTr="00D02EF4">
        <w:tc>
          <w:tcPr>
            <w:tcW w:w="1393" w:type="dxa"/>
            <w:vAlign w:val="center"/>
          </w:tcPr>
          <w:p w14:paraId="2298DF25" w14:textId="31FCA80B" w:rsidR="002E746A" w:rsidRPr="00DE12A0" w:rsidRDefault="002E746A" w:rsidP="00365045">
            <w:pPr>
              <w:spacing w:after="240" w:line="280" w:lineRule="atLeast"/>
              <w:rPr>
                <w:rFonts w:ascii="Times New Roman" w:hAnsi="Times New Roman"/>
                <w:lang w:val="nb-NO"/>
              </w:rPr>
            </w:pPr>
            <w:r w:rsidRPr="00DE12A0">
              <w:rPr>
                <w:rFonts w:ascii="Times New Roman" w:hAnsi="Times New Roman"/>
              </w:rPr>
              <w:t>Median ti</w:t>
            </w:r>
            <w:r w:rsidR="00F41D14" w:rsidRPr="00DE12A0">
              <w:rPr>
                <w:rFonts w:ascii="Times New Roman" w:hAnsi="Times New Roman"/>
              </w:rPr>
              <w:t>d</w:t>
            </w:r>
            <w:r w:rsidRPr="00DE12A0">
              <w:rPr>
                <w:rFonts w:ascii="Times New Roman" w:hAnsi="Times New Roman"/>
              </w:rPr>
              <w:t xml:space="preserve"> (</w:t>
            </w:r>
            <w:r w:rsidR="00F41D14" w:rsidRPr="00DE12A0">
              <w:rPr>
                <w:rFonts w:ascii="Times New Roman" w:hAnsi="Times New Roman"/>
              </w:rPr>
              <w:t>måneder</w:t>
            </w:r>
            <w:r w:rsidRPr="00DE12A0">
              <w:rPr>
                <w:rFonts w:ascii="Times New Roman" w:hAnsi="Times New Roman"/>
              </w:rPr>
              <w:t>)</w:t>
            </w:r>
          </w:p>
        </w:tc>
        <w:tc>
          <w:tcPr>
            <w:tcW w:w="1226" w:type="dxa"/>
          </w:tcPr>
          <w:p w14:paraId="5DB5588B" w14:textId="77777777" w:rsidR="002E746A" w:rsidRPr="00DE12A0" w:rsidRDefault="002E746A" w:rsidP="00365045">
            <w:pPr>
              <w:spacing w:after="240" w:line="280" w:lineRule="atLeast"/>
              <w:jc w:val="center"/>
              <w:rPr>
                <w:rFonts w:ascii="Times New Roman" w:hAnsi="Times New Roman"/>
                <w:bCs/>
                <w:lang w:val="nb-NO"/>
              </w:rPr>
            </w:pPr>
            <w:r w:rsidRPr="00DE12A0">
              <w:rPr>
                <w:rFonts w:ascii="Times New Roman" w:hAnsi="Times New Roman"/>
                <w:bCs/>
              </w:rPr>
              <w:t>NR</w:t>
            </w:r>
          </w:p>
        </w:tc>
        <w:tc>
          <w:tcPr>
            <w:tcW w:w="1259" w:type="dxa"/>
          </w:tcPr>
          <w:p w14:paraId="1112BEFD" w14:textId="06C16A75" w:rsidR="002E746A" w:rsidRPr="00DE12A0" w:rsidRDefault="00527C2B" w:rsidP="00365045">
            <w:pPr>
              <w:spacing w:after="240" w:line="280" w:lineRule="atLeast"/>
              <w:jc w:val="center"/>
              <w:rPr>
                <w:rFonts w:ascii="Times New Roman" w:hAnsi="Times New Roman"/>
                <w:bCs/>
                <w:lang w:val="nb-NO"/>
              </w:rPr>
            </w:pPr>
            <w:r w:rsidRPr="00DE12A0">
              <w:rPr>
                <w:rFonts w:ascii="Times New Roman" w:hAnsi="Times New Roman"/>
                <w:bCs/>
              </w:rPr>
              <w:t>42,2</w:t>
            </w:r>
          </w:p>
        </w:tc>
        <w:tc>
          <w:tcPr>
            <w:tcW w:w="1227" w:type="dxa"/>
          </w:tcPr>
          <w:p w14:paraId="1735B85E" w14:textId="451DB031" w:rsidR="002E746A" w:rsidRPr="00DE12A0" w:rsidRDefault="00527C2B" w:rsidP="00365045">
            <w:pPr>
              <w:spacing w:after="240" w:line="280" w:lineRule="atLeast"/>
              <w:jc w:val="center"/>
              <w:rPr>
                <w:rFonts w:ascii="Times New Roman" w:hAnsi="Times New Roman"/>
                <w:bCs/>
                <w:lang w:val="nb-NO"/>
              </w:rPr>
            </w:pPr>
            <w:r w:rsidRPr="00DE12A0">
              <w:rPr>
                <w:rFonts w:ascii="Times New Roman" w:hAnsi="Times New Roman"/>
                <w:bCs/>
              </w:rPr>
              <w:t>50,3</w:t>
            </w:r>
          </w:p>
        </w:tc>
        <w:tc>
          <w:tcPr>
            <w:tcW w:w="1276" w:type="dxa"/>
          </w:tcPr>
          <w:p w14:paraId="02EEBA6E" w14:textId="1EFD2FA7" w:rsidR="002E746A" w:rsidRPr="00DE12A0" w:rsidRDefault="00527C2B" w:rsidP="00365045">
            <w:pPr>
              <w:spacing w:after="240" w:line="280" w:lineRule="atLeast"/>
              <w:jc w:val="center"/>
              <w:rPr>
                <w:rFonts w:ascii="Times New Roman" w:hAnsi="Times New Roman"/>
                <w:bCs/>
                <w:lang w:val="nb-NO"/>
              </w:rPr>
            </w:pPr>
            <w:r w:rsidRPr="00DE12A0">
              <w:rPr>
                <w:rFonts w:ascii="Times New Roman" w:hAnsi="Times New Roman"/>
                <w:bCs/>
              </w:rPr>
              <w:t>30,1</w:t>
            </w:r>
          </w:p>
        </w:tc>
        <w:tc>
          <w:tcPr>
            <w:tcW w:w="1276" w:type="dxa"/>
          </w:tcPr>
          <w:p w14:paraId="1B72BDFE" w14:textId="7219EA10" w:rsidR="002E746A" w:rsidRPr="00DE12A0" w:rsidRDefault="00527C2B" w:rsidP="00365045">
            <w:pPr>
              <w:spacing w:after="240" w:line="280" w:lineRule="atLeast"/>
              <w:jc w:val="center"/>
              <w:rPr>
                <w:rFonts w:ascii="Times New Roman" w:hAnsi="Times New Roman"/>
                <w:bCs/>
                <w:lang w:val="nb-NO"/>
              </w:rPr>
            </w:pPr>
            <w:r w:rsidRPr="00DE12A0">
              <w:rPr>
                <w:rFonts w:ascii="Times New Roman" w:hAnsi="Times New Roman"/>
                <w:bCs/>
              </w:rPr>
              <w:t>50,3</w:t>
            </w:r>
          </w:p>
        </w:tc>
        <w:tc>
          <w:tcPr>
            <w:tcW w:w="1413" w:type="dxa"/>
          </w:tcPr>
          <w:p w14:paraId="1BEF7D50" w14:textId="67356431" w:rsidR="002E746A" w:rsidRPr="00DE12A0" w:rsidRDefault="00527C2B" w:rsidP="00365045">
            <w:pPr>
              <w:spacing w:after="240" w:line="280" w:lineRule="atLeast"/>
              <w:jc w:val="center"/>
              <w:rPr>
                <w:rFonts w:ascii="Times New Roman" w:hAnsi="Times New Roman"/>
                <w:bCs/>
                <w:lang w:val="nb-NO"/>
              </w:rPr>
            </w:pPr>
            <w:r w:rsidRPr="00DE12A0">
              <w:rPr>
                <w:rFonts w:ascii="Times New Roman" w:hAnsi="Times New Roman"/>
                <w:bCs/>
              </w:rPr>
              <w:t>35,4</w:t>
            </w:r>
          </w:p>
        </w:tc>
      </w:tr>
      <w:bookmarkEnd w:id="13"/>
      <w:tr w:rsidR="002E746A" w:rsidRPr="00DE12A0" w14:paraId="01DCC569" w14:textId="77777777" w:rsidTr="00D02EF4">
        <w:tc>
          <w:tcPr>
            <w:tcW w:w="1393" w:type="dxa"/>
            <w:vAlign w:val="center"/>
          </w:tcPr>
          <w:p w14:paraId="219691C2" w14:textId="079E58DD" w:rsidR="002E746A" w:rsidRPr="00DE12A0" w:rsidRDefault="002E746A" w:rsidP="00365045">
            <w:pPr>
              <w:spacing w:after="240" w:line="280" w:lineRule="atLeast"/>
              <w:rPr>
                <w:rFonts w:ascii="Times New Roman" w:hAnsi="Times New Roman"/>
                <w:lang w:val="nb-NO"/>
              </w:rPr>
            </w:pPr>
            <w:r w:rsidRPr="00DE12A0">
              <w:rPr>
                <w:rFonts w:ascii="Times New Roman" w:hAnsi="Times New Roman"/>
              </w:rPr>
              <w:t>HR (95</w:t>
            </w:r>
            <w:r w:rsidR="008A734F" w:rsidRPr="00DE12A0">
              <w:rPr>
                <w:rFonts w:ascii="Times New Roman" w:hAnsi="Times New Roman"/>
              </w:rPr>
              <w:t> </w:t>
            </w:r>
            <w:r w:rsidRPr="00DE12A0">
              <w:rPr>
                <w:rFonts w:ascii="Times New Roman" w:hAnsi="Times New Roman"/>
              </w:rPr>
              <w:t xml:space="preserve">%) </w:t>
            </w:r>
            <w:r w:rsidR="00F41D14" w:rsidRPr="00DE12A0">
              <w:rPr>
                <w:rFonts w:ascii="Times New Roman" w:hAnsi="Times New Roman"/>
              </w:rPr>
              <w:t>K</w:t>
            </w:r>
            <w:r w:rsidRPr="00DE12A0">
              <w:rPr>
                <w:rFonts w:ascii="Times New Roman" w:hAnsi="Times New Roman"/>
              </w:rPr>
              <w:t>I</w:t>
            </w:r>
            <w:r w:rsidRPr="00DE12A0">
              <w:rPr>
                <w:rFonts w:ascii="Times New Roman" w:hAnsi="Times New Roman"/>
                <w:vertAlign w:val="superscript"/>
              </w:rPr>
              <w:t>b</w:t>
            </w:r>
          </w:p>
        </w:tc>
        <w:tc>
          <w:tcPr>
            <w:tcW w:w="2485" w:type="dxa"/>
            <w:gridSpan w:val="2"/>
          </w:tcPr>
          <w:p w14:paraId="28629499" w14:textId="56936956" w:rsidR="002E746A" w:rsidRPr="00DE12A0" w:rsidRDefault="002E746A" w:rsidP="00365045">
            <w:pPr>
              <w:spacing w:after="240" w:line="280" w:lineRule="atLeast"/>
              <w:jc w:val="center"/>
              <w:rPr>
                <w:rFonts w:ascii="Times New Roman" w:hAnsi="Times New Roman"/>
                <w:bCs/>
                <w:lang w:val="nb-NO"/>
              </w:rPr>
            </w:pPr>
            <w:r w:rsidRPr="00DE12A0">
              <w:rPr>
                <w:rFonts w:ascii="Times New Roman" w:hAnsi="Times New Roman"/>
                <w:bCs/>
              </w:rPr>
              <w:t>0</w:t>
            </w:r>
            <w:r w:rsidR="0033011D" w:rsidRPr="00DE12A0">
              <w:rPr>
                <w:rFonts w:ascii="Times New Roman" w:hAnsi="Times New Roman"/>
                <w:bCs/>
              </w:rPr>
              <w:t>,</w:t>
            </w:r>
            <w:r w:rsidR="005F392D" w:rsidRPr="00DE12A0">
              <w:rPr>
                <w:rFonts w:ascii="Times New Roman" w:hAnsi="Times New Roman"/>
                <w:bCs/>
              </w:rPr>
              <w:t>5</w:t>
            </w:r>
            <w:r w:rsidR="00527C2B" w:rsidRPr="00DE12A0">
              <w:rPr>
                <w:rFonts w:ascii="Times New Roman" w:hAnsi="Times New Roman"/>
                <w:bCs/>
              </w:rPr>
              <w:t>3</w:t>
            </w:r>
            <w:r w:rsidRPr="00DE12A0">
              <w:rPr>
                <w:rFonts w:ascii="Times New Roman" w:hAnsi="Times New Roman"/>
                <w:bCs/>
              </w:rPr>
              <w:t xml:space="preserve"> (0</w:t>
            </w:r>
            <w:r w:rsidR="0033011D" w:rsidRPr="00DE12A0">
              <w:rPr>
                <w:rFonts w:ascii="Times New Roman" w:hAnsi="Times New Roman"/>
                <w:bCs/>
              </w:rPr>
              <w:t>,</w:t>
            </w:r>
            <w:r w:rsidR="005F392D" w:rsidRPr="00DE12A0">
              <w:rPr>
                <w:rFonts w:ascii="Times New Roman" w:hAnsi="Times New Roman"/>
                <w:bCs/>
              </w:rPr>
              <w:t xml:space="preserve">34, </w:t>
            </w:r>
            <w:r w:rsidR="00527C2B" w:rsidRPr="00DE12A0">
              <w:rPr>
                <w:rFonts w:ascii="Times New Roman" w:hAnsi="Times New Roman"/>
                <w:bCs/>
              </w:rPr>
              <w:t>0,82</w:t>
            </w:r>
            <w:r w:rsidRPr="00DE12A0">
              <w:rPr>
                <w:rFonts w:ascii="Times New Roman" w:hAnsi="Times New Roman"/>
                <w:bCs/>
              </w:rPr>
              <w:t>)</w:t>
            </w:r>
          </w:p>
        </w:tc>
        <w:tc>
          <w:tcPr>
            <w:tcW w:w="2503" w:type="dxa"/>
            <w:gridSpan w:val="2"/>
          </w:tcPr>
          <w:p w14:paraId="68EB723E" w14:textId="7E4E5E99" w:rsidR="002E746A" w:rsidRPr="00DE12A0" w:rsidRDefault="002E746A" w:rsidP="00365045">
            <w:pPr>
              <w:spacing w:after="240" w:line="280" w:lineRule="atLeast"/>
              <w:jc w:val="center"/>
              <w:rPr>
                <w:rFonts w:ascii="Times New Roman" w:hAnsi="Times New Roman"/>
                <w:bCs/>
                <w:lang w:val="nb-NO"/>
              </w:rPr>
            </w:pPr>
            <w:r w:rsidRPr="00DE12A0">
              <w:rPr>
                <w:rFonts w:ascii="Times New Roman" w:hAnsi="Times New Roman"/>
                <w:bCs/>
              </w:rPr>
              <w:t>0</w:t>
            </w:r>
            <w:r w:rsidR="0033011D" w:rsidRPr="00DE12A0">
              <w:rPr>
                <w:rFonts w:ascii="Times New Roman" w:hAnsi="Times New Roman"/>
                <w:bCs/>
              </w:rPr>
              <w:t>,</w:t>
            </w:r>
            <w:r w:rsidR="004E4F36" w:rsidRPr="00DE12A0">
              <w:rPr>
                <w:rFonts w:ascii="Times New Roman" w:hAnsi="Times New Roman"/>
                <w:bCs/>
              </w:rPr>
              <w:t>6</w:t>
            </w:r>
            <w:r w:rsidR="00527C2B" w:rsidRPr="00DE12A0">
              <w:rPr>
                <w:rFonts w:ascii="Times New Roman" w:hAnsi="Times New Roman"/>
                <w:bCs/>
              </w:rPr>
              <w:t>0</w:t>
            </w:r>
            <w:r w:rsidRPr="00DE12A0">
              <w:rPr>
                <w:rFonts w:ascii="Times New Roman" w:hAnsi="Times New Roman"/>
                <w:bCs/>
              </w:rPr>
              <w:t xml:space="preserve"> (0</w:t>
            </w:r>
            <w:r w:rsidR="0033011D" w:rsidRPr="00DE12A0">
              <w:rPr>
                <w:rFonts w:ascii="Times New Roman" w:hAnsi="Times New Roman"/>
                <w:bCs/>
              </w:rPr>
              <w:t>,</w:t>
            </w:r>
            <w:r w:rsidRPr="00DE12A0">
              <w:rPr>
                <w:rFonts w:ascii="Times New Roman" w:hAnsi="Times New Roman"/>
                <w:bCs/>
              </w:rPr>
              <w:t>3</w:t>
            </w:r>
            <w:r w:rsidR="00527C2B" w:rsidRPr="00DE12A0">
              <w:rPr>
                <w:rFonts w:ascii="Times New Roman" w:hAnsi="Times New Roman"/>
                <w:bCs/>
              </w:rPr>
              <w:t>8</w:t>
            </w:r>
            <w:r w:rsidRPr="00DE12A0">
              <w:rPr>
                <w:rFonts w:ascii="Times New Roman" w:hAnsi="Times New Roman"/>
                <w:bCs/>
              </w:rPr>
              <w:t xml:space="preserve">, </w:t>
            </w:r>
            <w:r w:rsidR="00527C2B" w:rsidRPr="00DE12A0">
              <w:rPr>
                <w:rFonts w:ascii="Times New Roman" w:hAnsi="Times New Roman"/>
                <w:bCs/>
              </w:rPr>
              <w:t>0</w:t>
            </w:r>
            <w:r w:rsidR="0033011D" w:rsidRPr="00DE12A0">
              <w:rPr>
                <w:rFonts w:ascii="Times New Roman" w:hAnsi="Times New Roman"/>
                <w:bCs/>
              </w:rPr>
              <w:t>,</w:t>
            </w:r>
            <w:r w:rsidR="00527C2B" w:rsidRPr="00DE12A0">
              <w:rPr>
                <w:rFonts w:ascii="Times New Roman" w:hAnsi="Times New Roman"/>
                <w:bCs/>
              </w:rPr>
              <w:t>96</w:t>
            </w:r>
            <w:r w:rsidRPr="00DE12A0">
              <w:rPr>
                <w:rFonts w:ascii="Times New Roman" w:hAnsi="Times New Roman"/>
                <w:bCs/>
              </w:rPr>
              <w:t>)</w:t>
            </w:r>
          </w:p>
        </w:tc>
        <w:tc>
          <w:tcPr>
            <w:tcW w:w="2689" w:type="dxa"/>
            <w:gridSpan w:val="2"/>
          </w:tcPr>
          <w:p w14:paraId="2B8AAB5C" w14:textId="3C5EEC7A" w:rsidR="002E746A" w:rsidRPr="00DE12A0" w:rsidRDefault="002E746A" w:rsidP="00365045">
            <w:pPr>
              <w:spacing w:after="240" w:line="280" w:lineRule="atLeast"/>
              <w:jc w:val="center"/>
              <w:rPr>
                <w:rFonts w:ascii="Times New Roman" w:hAnsi="Times New Roman"/>
                <w:bCs/>
                <w:lang w:val="nb-NO"/>
              </w:rPr>
            </w:pPr>
            <w:r w:rsidRPr="00DE12A0">
              <w:rPr>
                <w:rFonts w:ascii="Times New Roman" w:hAnsi="Times New Roman"/>
                <w:bCs/>
              </w:rPr>
              <w:t>0</w:t>
            </w:r>
            <w:r w:rsidR="0033011D" w:rsidRPr="00DE12A0">
              <w:rPr>
                <w:rFonts w:ascii="Times New Roman" w:hAnsi="Times New Roman"/>
                <w:bCs/>
              </w:rPr>
              <w:t>,</w:t>
            </w:r>
            <w:r w:rsidR="00527C2B" w:rsidRPr="00DE12A0">
              <w:rPr>
                <w:rFonts w:ascii="Times New Roman" w:hAnsi="Times New Roman"/>
                <w:bCs/>
              </w:rPr>
              <w:t>56</w:t>
            </w:r>
            <w:r w:rsidRPr="00DE12A0">
              <w:rPr>
                <w:rFonts w:ascii="Times New Roman" w:hAnsi="Times New Roman"/>
                <w:bCs/>
              </w:rPr>
              <w:t xml:space="preserve"> (0</w:t>
            </w:r>
            <w:r w:rsidR="0033011D" w:rsidRPr="00DE12A0">
              <w:rPr>
                <w:rFonts w:ascii="Times New Roman" w:hAnsi="Times New Roman"/>
                <w:bCs/>
              </w:rPr>
              <w:t>,</w:t>
            </w:r>
            <w:r w:rsidR="004E4F36" w:rsidRPr="00DE12A0">
              <w:rPr>
                <w:rFonts w:ascii="Times New Roman" w:hAnsi="Times New Roman"/>
                <w:bCs/>
              </w:rPr>
              <w:t>41</w:t>
            </w:r>
            <w:r w:rsidRPr="00DE12A0">
              <w:rPr>
                <w:rFonts w:ascii="Times New Roman" w:hAnsi="Times New Roman"/>
                <w:bCs/>
              </w:rPr>
              <w:t xml:space="preserve">, </w:t>
            </w:r>
            <w:r w:rsidR="004E4F36" w:rsidRPr="00DE12A0">
              <w:rPr>
                <w:rFonts w:ascii="Times New Roman" w:hAnsi="Times New Roman"/>
                <w:bCs/>
              </w:rPr>
              <w:t>0,</w:t>
            </w:r>
            <w:r w:rsidR="00527C2B" w:rsidRPr="00DE12A0">
              <w:rPr>
                <w:rFonts w:ascii="Times New Roman" w:hAnsi="Times New Roman"/>
                <w:bCs/>
              </w:rPr>
              <w:t>77</w:t>
            </w:r>
            <w:r w:rsidRPr="00DE12A0">
              <w:rPr>
                <w:rFonts w:ascii="Times New Roman" w:hAnsi="Times New Roman"/>
                <w:bCs/>
              </w:rPr>
              <w:t>)</w:t>
            </w:r>
          </w:p>
        </w:tc>
      </w:tr>
      <w:tr w:rsidR="002E746A" w:rsidRPr="000962F7" w14:paraId="1E1EE9E4" w14:textId="77777777" w:rsidTr="00D02EF4">
        <w:tc>
          <w:tcPr>
            <w:tcW w:w="9070" w:type="dxa"/>
            <w:gridSpan w:val="7"/>
            <w:tcBorders>
              <w:top w:val="single" w:sz="8" w:space="0" w:color="auto"/>
              <w:bottom w:val="single" w:sz="8" w:space="0" w:color="auto"/>
            </w:tcBorders>
            <w:vAlign w:val="center"/>
          </w:tcPr>
          <w:p w14:paraId="0D8E1095" w14:textId="42906798" w:rsidR="002E746A" w:rsidRPr="00DE12A0" w:rsidRDefault="00BC0694" w:rsidP="00D355DD">
            <w:pPr>
              <w:keepNext/>
              <w:spacing w:after="240" w:line="280" w:lineRule="atLeast"/>
              <w:rPr>
                <w:rFonts w:ascii="Times New Roman" w:hAnsi="Times New Roman"/>
                <w:b/>
                <w:lang w:val="sv-SE"/>
              </w:rPr>
            </w:pPr>
            <w:r>
              <w:rPr>
                <w:rFonts w:ascii="Times New Roman" w:hAnsi="Times New Roman"/>
                <w:b/>
              </w:rPr>
              <w:lastRenderedPageBreak/>
              <w:t>Endelig</w:t>
            </w:r>
            <w:r w:rsidRPr="00DE12A0">
              <w:rPr>
                <w:rFonts w:ascii="Times New Roman" w:hAnsi="Times New Roman"/>
                <w:b/>
              </w:rPr>
              <w:t xml:space="preserve"> </w:t>
            </w:r>
            <w:r w:rsidR="002E746A" w:rsidRPr="00DE12A0">
              <w:rPr>
                <w:rFonts w:ascii="Times New Roman" w:hAnsi="Times New Roman"/>
                <w:b/>
              </w:rPr>
              <w:t>OS (</w:t>
            </w:r>
            <w:r w:rsidR="00BA4A07">
              <w:rPr>
                <w:rFonts w:ascii="Times New Roman" w:hAnsi="Times New Roman"/>
                <w:b/>
              </w:rPr>
              <w:t>42</w:t>
            </w:r>
            <w:r w:rsidR="00C82317" w:rsidRPr="00DE12A0">
              <w:rPr>
                <w:rFonts w:ascii="Times New Roman" w:hAnsi="Times New Roman"/>
                <w:b/>
              </w:rPr>
              <w:t> </w:t>
            </w:r>
            <w:r w:rsidR="002E746A" w:rsidRPr="00DE12A0">
              <w:rPr>
                <w:rFonts w:ascii="Times New Roman" w:hAnsi="Times New Roman"/>
                <w:b/>
              </w:rPr>
              <w:t xml:space="preserve">% </w:t>
            </w:r>
            <w:r w:rsidR="00F41D14" w:rsidRPr="00DE12A0">
              <w:rPr>
                <w:rFonts w:ascii="Times New Roman" w:hAnsi="Times New Roman"/>
                <w:b/>
              </w:rPr>
              <w:t>modenhet</w:t>
            </w:r>
            <w:r w:rsidR="002E746A" w:rsidRPr="00DE12A0">
              <w:rPr>
                <w:rFonts w:ascii="Times New Roman" w:hAnsi="Times New Roman"/>
                <w:b/>
              </w:rPr>
              <w:t xml:space="preserve">) DCO </w:t>
            </w:r>
            <w:r w:rsidR="00527C2B" w:rsidRPr="00DE12A0">
              <w:rPr>
                <w:rFonts w:ascii="Times New Roman" w:hAnsi="Times New Roman"/>
                <w:b/>
              </w:rPr>
              <w:t>22. mars 202</w:t>
            </w:r>
            <w:r w:rsidR="00BA4A07">
              <w:rPr>
                <w:rFonts w:ascii="Times New Roman" w:hAnsi="Times New Roman"/>
                <w:b/>
              </w:rPr>
              <w:t>2</w:t>
            </w:r>
          </w:p>
        </w:tc>
      </w:tr>
      <w:tr w:rsidR="002E746A" w:rsidRPr="00DE12A0" w14:paraId="5B958AF7" w14:textId="77777777" w:rsidTr="00D02EF4">
        <w:tc>
          <w:tcPr>
            <w:tcW w:w="1393" w:type="dxa"/>
            <w:tcBorders>
              <w:top w:val="single" w:sz="8" w:space="0" w:color="auto"/>
            </w:tcBorders>
            <w:vAlign w:val="center"/>
          </w:tcPr>
          <w:p w14:paraId="22FF9E6E" w14:textId="711C801E" w:rsidR="002E746A" w:rsidRPr="00DE12A0" w:rsidRDefault="00F41D14" w:rsidP="00D355DD">
            <w:pPr>
              <w:keepNext/>
              <w:spacing w:after="240" w:line="280" w:lineRule="atLeast"/>
              <w:rPr>
                <w:rFonts w:ascii="Times New Roman" w:hAnsi="Times New Roman"/>
                <w:lang w:val="nb-NO"/>
              </w:rPr>
            </w:pPr>
            <w:r w:rsidRPr="00DE12A0">
              <w:rPr>
                <w:rFonts w:ascii="Times New Roman" w:hAnsi="Times New Roman"/>
              </w:rPr>
              <w:t>Antall hendelser</w:t>
            </w:r>
            <w:r w:rsidR="002E746A" w:rsidRPr="00DE12A0">
              <w:rPr>
                <w:rFonts w:ascii="Times New Roman" w:hAnsi="Times New Roman"/>
              </w:rPr>
              <w:t xml:space="preserve">: </w:t>
            </w:r>
            <w:r w:rsidR="00457AB5" w:rsidRPr="00DE12A0">
              <w:rPr>
                <w:rFonts w:ascii="Times New Roman" w:hAnsi="Times New Roman"/>
              </w:rPr>
              <w:t>T</w:t>
            </w:r>
            <w:r w:rsidRPr="00DE12A0">
              <w:rPr>
                <w:rFonts w:ascii="Times New Roman" w:hAnsi="Times New Roman"/>
              </w:rPr>
              <w:t xml:space="preserve">otalt antall pasienter </w:t>
            </w:r>
            <w:r w:rsidR="002E746A" w:rsidRPr="00DE12A0">
              <w:rPr>
                <w:rFonts w:ascii="Times New Roman" w:hAnsi="Times New Roman"/>
              </w:rPr>
              <w:t>(%)</w:t>
            </w:r>
          </w:p>
        </w:tc>
        <w:tc>
          <w:tcPr>
            <w:tcW w:w="1226" w:type="dxa"/>
            <w:tcBorders>
              <w:top w:val="single" w:sz="8" w:space="0" w:color="auto"/>
            </w:tcBorders>
            <w:vAlign w:val="center"/>
          </w:tcPr>
          <w:p w14:paraId="436DAA31" w14:textId="773D5777" w:rsidR="002E746A" w:rsidRPr="00DE12A0" w:rsidRDefault="00777392" w:rsidP="00D355DD">
            <w:pPr>
              <w:keepNext/>
              <w:spacing w:after="240" w:line="280" w:lineRule="atLeast"/>
              <w:rPr>
                <w:rFonts w:ascii="Times New Roman" w:hAnsi="Times New Roman"/>
                <w:bCs/>
                <w:lang w:val="nb-NO"/>
              </w:rPr>
            </w:pPr>
            <w:r>
              <w:rPr>
                <w:rFonts w:ascii="Times New Roman" w:hAnsi="Times New Roman"/>
              </w:rPr>
              <w:t>49</w:t>
            </w:r>
            <w:r w:rsidR="009948A6">
              <w:rPr>
                <w:rFonts w:ascii="Times New Roman" w:hAnsi="Times New Roman"/>
              </w:rPr>
              <w:t>:</w:t>
            </w:r>
            <w:r w:rsidR="009D034B" w:rsidRPr="00DE12A0">
              <w:rPr>
                <w:rFonts w:ascii="Times New Roman" w:hAnsi="Times New Roman"/>
              </w:rPr>
              <w:t>158 (</w:t>
            </w:r>
            <w:r w:rsidR="00521D41">
              <w:rPr>
                <w:rFonts w:ascii="Times New Roman" w:hAnsi="Times New Roman"/>
              </w:rPr>
              <w:t>31,0</w:t>
            </w:r>
            <w:r w:rsidR="009D034B" w:rsidRPr="00DE12A0">
              <w:rPr>
                <w:rFonts w:ascii="Times New Roman" w:hAnsi="Times New Roman"/>
              </w:rPr>
              <w:t>)</w:t>
            </w:r>
          </w:p>
        </w:tc>
        <w:tc>
          <w:tcPr>
            <w:tcW w:w="1259" w:type="dxa"/>
            <w:tcBorders>
              <w:top w:val="single" w:sz="8" w:space="0" w:color="auto"/>
            </w:tcBorders>
            <w:vAlign w:val="center"/>
          </w:tcPr>
          <w:p w14:paraId="6126F789" w14:textId="44F5C0C8" w:rsidR="002E746A" w:rsidRPr="00DE12A0" w:rsidRDefault="00521D41" w:rsidP="00D355DD">
            <w:pPr>
              <w:keepNext/>
              <w:spacing w:after="240" w:line="280" w:lineRule="atLeast"/>
              <w:rPr>
                <w:rFonts w:ascii="Times New Roman" w:hAnsi="Times New Roman"/>
                <w:bCs/>
                <w:lang w:val="nb-NO"/>
              </w:rPr>
            </w:pPr>
            <w:r>
              <w:rPr>
                <w:rFonts w:ascii="Times New Roman" w:hAnsi="Times New Roman"/>
              </w:rPr>
              <w:t>37</w:t>
            </w:r>
            <w:r w:rsidR="009948A6">
              <w:rPr>
                <w:rFonts w:ascii="Times New Roman" w:hAnsi="Times New Roman"/>
              </w:rPr>
              <w:t>:</w:t>
            </w:r>
            <w:r w:rsidR="007D42B3" w:rsidRPr="00DE12A0">
              <w:rPr>
                <w:rFonts w:ascii="Times New Roman" w:hAnsi="Times New Roman"/>
              </w:rPr>
              <w:t>77 (</w:t>
            </w:r>
            <w:r>
              <w:rPr>
                <w:rFonts w:ascii="Times New Roman" w:hAnsi="Times New Roman"/>
              </w:rPr>
              <w:t>48,1</w:t>
            </w:r>
            <w:r w:rsidR="007D42B3" w:rsidRPr="00DE12A0">
              <w:rPr>
                <w:rFonts w:ascii="Times New Roman" w:hAnsi="Times New Roman"/>
              </w:rPr>
              <w:t>)</w:t>
            </w:r>
          </w:p>
        </w:tc>
        <w:tc>
          <w:tcPr>
            <w:tcW w:w="1227" w:type="dxa"/>
            <w:tcBorders>
              <w:top w:val="single" w:sz="8" w:space="0" w:color="auto"/>
            </w:tcBorders>
            <w:vAlign w:val="center"/>
          </w:tcPr>
          <w:p w14:paraId="2EF32587" w14:textId="1F5CBB96" w:rsidR="002E746A" w:rsidRPr="00DE12A0" w:rsidRDefault="001F20B0" w:rsidP="00D355DD">
            <w:pPr>
              <w:keepNext/>
              <w:spacing w:after="240" w:line="280" w:lineRule="atLeast"/>
              <w:rPr>
                <w:rFonts w:ascii="Times New Roman" w:hAnsi="Times New Roman"/>
                <w:bCs/>
                <w:lang w:val="nb-NO"/>
              </w:rPr>
            </w:pPr>
            <w:r>
              <w:rPr>
                <w:rFonts w:ascii="Times New Roman" w:hAnsi="Times New Roman"/>
              </w:rPr>
              <w:t>44</w:t>
            </w:r>
            <w:r w:rsidR="009948A6">
              <w:rPr>
                <w:rFonts w:ascii="Times New Roman" w:hAnsi="Times New Roman"/>
              </w:rPr>
              <w:t>:</w:t>
            </w:r>
            <w:r w:rsidR="00AE57BE" w:rsidRPr="00DE12A0">
              <w:rPr>
                <w:rFonts w:ascii="Times New Roman" w:hAnsi="Times New Roman"/>
              </w:rPr>
              <w:t>97 (</w:t>
            </w:r>
            <w:r>
              <w:rPr>
                <w:rFonts w:ascii="Times New Roman" w:hAnsi="Times New Roman"/>
              </w:rPr>
              <w:t>45,4</w:t>
            </w:r>
            <w:r w:rsidR="00AE57BE" w:rsidRPr="00DE12A0">
              <w:rPr>
                <w:rFonts w:ascii="Times New Roman" w:hAnsi="Times New Roman"/>
              </w:rPr>
              <w:t>)</w:t>
            </w:r>
          </w:p>
        </w:tc>
        <w:tc>
          <w:tcPr>
            <w:tcW w:w="1276" w:type="dxa"/>
            <w:tcBorders>
              <w:top w:val="single" w:sz="8" w:space="0" w:color="auto"/>
            </w:tcBorders>
            <w:vAlign w:val="center"/>
          </w:tcPr>
          <w:p w14:paraId="40F36EF4" w14:textId="59CF8A28" w:rsidR="002E746A" w:rsidRPr="00DE12A0" w:rsidRDefault="001F20B0" w:rsidP="00D355DD">
            <w:pPr>
              <w:keepNext/>
              <w:spacing w:after="240" w:line="280" w:lineRule="atLeast"/>
              <w:rPr>
                <w:rFonts w:ascii="Times New Roman" w:hAnsi="Times New Roman"/>
                <w:bCs/>
                <w:lang w:val="nb-NO"/>
              </w:rPr>
            </w:pPr>
            <w:r>
              <w:rPr>
                <w:rFonts w:ascii="Times New Roman" w:hAnsi="Times New Roman"/>
              </w:rPr>
              <w:t>32</w:t>
            </w:r>
            <w:r w:rsidR="0023280B">
              <w:rPr>
                <w:rFonts w:ascii="Times New Roman" w:hAnsi="Times New Roman"/>
              </w:rPr>
              <w:t>:</w:t>
            </w:r>
            <w:r w:rsidR="00DE4605" w:rsidRPr="00DE12A0">
              <w:rPr>
                <w:rFonts w:ascii="Times New Roman" w:hAnsi="Times New Roman"/>
              </w:rPr>
              <w:t>55 (</w:t>
            </w:r>
            <w:r w:rsidR="00027D7C">
              <w:rPr>
                <w:rFonts w:ascii="Times New Roman" w:hAnsi="Times New Roman"/>
              </w:rPr>
              <w:t>58,2</w:t>
            </w:r>
            <w:r w:rsidR="00DE4605" w:rsidRPr="00DE12A0">
              <w:rPr>
                <w:rFonts w:ascii="Times New Roman" w:hAnsi="Times New Roman"/>
              </w:rPr>
              <w:t>)</w:t>
            </w:r>
          </w:p>
        </w:tc>
        <w:tc>
          <w:tcPr>
            <w:tcW w:w="1276" w:type="dxa"/>
            <w:tcBorders>
              <w:top w:val="single" w:sz="8" w:space="0" w:color="auto"/>
            </w:tcBorders>
            <w:vAlign w:val="center"/>
          </w:tcPr>
          <w:p w14:paraId="55F46859" w14:textId="0685BF10" w:rsidR="002E746A" w:rsidRPr="00DE12A0" w:rsidRDefault="00027D7C" w:rsidP="00D355DD">
            <w:pPr>
              <w:keepNext/>
              <w:spacing w:after="240" w:line="280" w:lineRule="atLeast"/>
              <w:rPr>
                <w:rFonts w:ascii="Times New Roman" w:hAnsi="Times New Roman"/>
                <w:bCs/>
                <w:lang w:val="nb-NO"/>
              </w:rPr>
            </w:pPr>
            <w:r>
              <w:rPr>
                <w:rFonts w:ascii="Times New Roman" w:hAnsi="Times New Roman"/>
              </w:rPr>
              <w:t>93</w:t>
            </w:r>
            <w:r w:rsidR="0023280B">
              <w:rPr>
                <w:rFonts w:ascii="Times New Roman" w:hAnsi="Times New Roman"/>
              </w:rPr>
              <w:t>:</w:t>
            </w:r>
            <w:r w:rsidR="001E55CE" w:rsidRPr="00DE12A0">
              <w:rPr>
                <w:rFonts w:ascii="Times New Roman" w:hAnsi="Times New Roman"/>
              </w:rPr>
              <w:t>255 (</w:t>
            </w:r>
            <w:r w:rsidR="0007531E">
              <w:rPr>
                <w:rFonts w:ascii="Times New Roman" w:hAnsi="Times New Roman"/>
              </w:rPr>
              <w:t>36,5</w:t>
            </w:r>
            <w:r w:rsidR="001E55CE" w:rsidRPr="00DE12A0">
              <w:rPr>
                <w:rFonts w:ascii="Times New Roman" w:hAnsi="Times New Roman"/>
              </w:rPr>
              <w:t>)</w:t>
            </w:r>
          </w:p>
        </w:tc>
        <w:tc>
          <w:tcPr>
            <w:tcW w:w="1413" w:type="dxa"/>
            <w:tcBorders>
              <w:top w:val="single" w:sz="8" w:space="0" w:color="auto"/>
            </w:tcBorders>
            <w:vAlign w:val="center"/>
          </w:tcPr>
          <w:p w14:paraId="1C53F2C7" w14:textId="7B25FE21" w:rsidR="002E746A" w:rsidRPr="00DE12A0" w:rsidRDefault="0007531E" w:rsidP="00D355DD">
            <w:pPr>
              <w:keepNext/>
              <w:spacing w:after="240" w:line="280" w:lineRule="atLeast"/>
              <w:rPr>
                <w:rFonts w:ascii="Times New Roman" w:hAnsi="Times New Roman"/>
                <w:bCs/>
                <w:lang w:val="nb-NO"/>
              </w:rPr>
            </w:pPr>
            <w:r>
              <w:rPr>
                <w:rFonts w:ascii="Times New Roman" w:hAnsi="Times New Roman"/>
              </w:rPr>
              <w:t>69</w:t>
            </w:r>
            <w:r w:rsidR="0023280B">
              <w:rPr>
                <w:rFonts w:ascii="Times New Roman" w:hAnsi="Times New Roman"/>
              </w:rPr>
              <w:t>:</w:t>
            </w:r>
            <w:r w:rsidR="008C2655" w:rsidRPr="00DE12A0">
              <w:rPr>
                <w:rFonts w:ascii="Times New Roman" w:hAnsi="Times New Roman"/>
              </w:rPr>
              <w:t>132 (</w:t>
            </w:r>
            <w:r>
              <w:rPr>
                <w:rFonts w:ascii="Times New Roman" w:hAnsi="Times New Roman"/>
              </w:rPr>
              <w:t>52,3</w:t>
            </w:r>
            <w:r w:rsidR="008C2655" w:rsidRPr="00DE12A0">
              <w:rPr>
                <w:rFonts w:ascii="Times New Roman" w:hAnsi="Times New Roman"/>
              </w:rPr>
              <w:t>)</w:t>
            </w:r>
          </w:p>
        </w:tc>
      </w:tr>
      <w:tr w:rsidR="002E746A" w:rsidRPr="00DE12A0" w14:paraId="5F8B1FEE" w14:textId="77777777" w:rsidTr="00D02EF4">
        <w:tc>
          <w:tcPr>
            <w:tcW w:w="1393" w:type="dxa"/>
            <w:vAlign w:val="center"/>
          </w:tcPr>
          <w:p w14:paraId="13011B4C" w14:textId="34C73905" w:rsidR="002E746A" w:rsidRPr="00DE12A0" w:rsidRDefault="002E746A" w:rsidP="00D355DD">
            <w:pPr>
              <w:keepNext/>
              <w:spacing w:after="240" w:line="280" w:lineRule="atLeast"/>
              <w:rPr>
                <w:rFonts w:ascii="Times New Roman" w:hAnsi="Times New Roman"/>
                <w:lang w:val="nb-NO"/>
              </w:rPr>
            </w:pPr>
            <w:r w:rsidRPr="00DE12A0">
              <w:rPr>
                <w:rFonts w:ascii="Times New Roman" w:hAnsi="Times New Roman"/>
              </w:rPr>
              <w:t>Median ti</w:t>
            </w:r>
            <w:r w:rsidR="00F41D14" w:rsidRPr="00DE12A0">
              <w:rPr>
                <w:rFonts w:ascii="Times New Roman" w:hAnsi="Times New Roman"/>
              </w:rPr>
              <w:t>d</w:t>
            </w:r>
            <w:r w:rsidRPr="00DE12A0">
              <w:rPr>
                <w:rFonts w:ascii="Times New Roman" w:hAnsi="Times New Roman"/>
              </w:rPr>
              <w:t xml:space="preserve"> (</w:t>
            </w:r>
            <w:r w:rsidR="00F41D14" w:rsidRPr="00DE12A0">
              <w:rPr>
                <w:rFonts w:ascii="Times New Roman" w:hAnsi="Times New Roman"/>
              </w:rPr>
              <w:t>måneder</w:t>
            </w:r>
            <w:r w:rsidRPr="00DE12A0">
              <w:rPr>
                <w:rFonts w:ascii="Times New Roman" w:hAnsi="Times New Roman"/>
              </w:rPr>
              <w:t>)</w:t>
            </w:r>
          </w:p>
        </w:tc>
        <w:tc>
          <w:tcPr>
            <w:tcW w:w="1226" w:type="dxa"/>
            <w:vAlign w:val="center"/>
          </w:tcPr>
          <w:p w14:paraId="2C80E5DD" w14:textId="564B7BF8" w:rsidR="002E746A" w:rsidRPr="00DE12A0" w:rsidRDefault="005F55BD" w:rsidP="00D355DD">
            <w:pPr>
              <w:keepNext/>
              <w:spacing w:after="240" w:line="280" w:lineRule="atLeast"/>
              <w:jc w:val="center"/>
              <w:rPr>
                <w:rFonts w:ascii="Times New Roman" w:hAnsi="Times New Roman"/>
                <w:bCs/>
                <w:lang w:val="nb-NO"/>
              </w:rPr>
            </w:pPr>
            <w:r>
              <w:rPr>
                <w:rFonts w:ascii="Times New Roman" w:hAnsi="Times New Roman"/>
                <w:bCs/>
              </w:rPr>
              <w:t>75,2</w:t>
            </w:r>
          </w:p>
        </w:tc>
        <w:tc>
          <w:tcPr>
            <w:tcW w:w="1259" w:type="dxa"/>
            <w:vAlign w:val="center"/>
          </w:tcPr>
          <w:p w14:paraId="67FF0C0D" w14:textId="2C9A7FF5" w:rsidR="002E746A" w:rsidRPr="00DE12A0" w:rsidRDefault="005F55BD" w:rsidP="00D355DD">
            <w:pPr>
              <w:keepNext/>
              <w:spacing w:after="240" w:line="280" w:lineRule="atLeast"/>
              <w:jc w:val="center"/>
              <w:rPr>
                <w:rFonts w:ascii="Times New Roman" w:hAnsi="Times New Roman"/>
                <w:bCs/>
                <w:lang w:val="nb-NO"/>
              </w:rPr>
            </w:pPr>
            <w:r>
              <w:rPr>
                <w:rFonts w:ascii="Times New Roman" w:hAnsi="Times New Roman"/>
                <w:bCs/>
              </w:rPr>
              <w:t>66,9</w:t>
            </w:r>
          </w:p>
        </w:tc>
        <w:tc>
          <w:tcPr>
            <w:tcW w:w="1227" w:type="dxa"/>
            <w:vAlign w:val="center"/>
          </w:tcPr>
          <w:p w14:paraId="3E7E347A" w14:textId="77777777" w:rsidR="002E746A" w:rsidRPr="00DE12A0" w:rsidRDefault="002E746A" w:rsidP="00D355DD">
            <w:pPr>
              <w:keepNext/>
              <w:spacing w:after="240" w:line="280" w:lineRule="atLeast"/>
              <w:jc w:val="center"/>
              <w:rPr>
                <w:rFonts w:ascii="Times New Roman" w:hAnsi="Times New Roman"/>
                <w:bCs/>
                <w:lang w:val="nb-NO"/>
              </w:rPr>
            </w:pPr>
            <w:r w:rsidRPr="00DE12A0">
              <w:rPr>
                <w:rFonts w:ascii="Times New Roman" w:hAnsi="Times New Roman"/>
                <w:bCs/>
              </w:rPr>
              <w:t>NR</w:t>
            </w:r>
          </w:p>
        </w:tc>
        <w:tc>
          <w:tcPr>
            <w:tcW w:w="1276" w:type="dxa"/>
            <w:vAlign w:val="center"/>
          </w:tcPr>
          <w:p w14:paraId="0AAFF96D" w14:textId="7DCC11ED" w:rsidR="002E746A" w:rsidRPr="00DE12A0" w:rsidRDefault="005F55BD" w:rsidP="00D355DD">
            <w:pPr>
              <w:keepNext/>
              <w:spacing w:after="240" w:line="280" w:lineRule="atLeast"/>
              <w:jc w:val="center"/>
              <w:rPr>
                <w:rFonts w:ascii="Times New Roman" w:hAnsi="Times New Roman"/>
                <w:bCs/>
                <w:lang w:val="nb-NO"/>
              </w:rPr>
            </w:pPr>
            <w:r>
              <w:rPr>
                <w:rFonts w:ascii="Times New Roman" w:hAnsi="Times New Roman"/>
                <w:bCs/>
              </w:rPr>
              <w:t>52,0</w:t>
            </w:r>
          </w:p>
        </w:tc>
        <w:tc>
          <w:tcPr>
            <w:tcW w:w="1276" w:type="dxa"/>
            <w:vAlign w:val="center"/>
          </w:tcPr>
          <w:p w14:paraId="1C007A8E" w14:textId="2EE72251" w:rsidR="002E746A" w:rsidRPr="00DE12A0" w:rsidRDefault="000740F8" w:rsidP="00D355DD">
            <w:pPr>
              <w:keepNext/>
              <w:spacing w:after="240" w:line="280" w:lineRule="atLeast"/>
              <w:jc w:val="center"/>
              <w:rPr>
                <w:rFonts w:ascii="Times New Roman" w:hAnsi="Times New Roman"/>
                <w:bCs/>
                <w:lang w:val="nb-NO"/>
              </w:rPr>
            </w:pPr>
            <w:r>
              <w:rPr>
                <w:rFonts w:ascii="Times New Roman" w:hAnsi="Times New Roman"/>
              </w:rPr>
              <w:t>75,2</w:t>
            </w:r>
          </w:p>
        </w:tc>
        <w:tc>
          <w:tcPr>
            <w:tcW w:w="1413" w:type="dxa"/>
            <w:vAlign w:val="center"/>
          </w:tcPr>
          <w:p w14:paraId="596A56A7" w14:textId="2296531E" w:rsidR="002E746A" w:rsidRPr="00DE12A0" w:rsidRDefault="000740F8" w:rsidP="00D355DD">
            <w:pPr>
              <w:keepNext/>
              <w:spacing w:after="240" w:line="280" w:lineRule="atLeast"/>
              <w:jc w:val="center"/>
              <w:rPr>
                <w:rFonts w:ascii="Times New Roman" w:hAnsi="Times New Roman"/>
                <w:bCs/>
                <w:lang w:val="nb-NO"/>
              </w:rPr>
            </w:pPr>
            <w:r>
              <w:rPr>
                <w:rFonts w:ascii="Times New Roman" w:hAnsi="Times New Roman"/>
              </w:rPr>
              <w:t>57,3</w:t>
            </w:r>
          </w:p>
        </w:tc>
      </w:tr>
      <w:tr w:rsidR="002E746A" w:rsidRPr="00DE12A0" w14:paraId="1981A295" w14:textId="77777777" w:rsidTr="00D02EF4">
        <w:tc>
          <w:tcPr>
            <w:tcW w:w="1393" w:type="dxa"/>
            <w:tcBorders>
              <w:bottom w:val="single" w:sz="8" w:space="0" w:color="auto"/>
            </w:tcBorders>
            <w:vAlign w:val="center"/>
          </w:tcPr>
          <w:p w14:paraId="7754D070" w14:textId="7A9CA8CA" w:rsidR="002E746A" w:rsidRPr="00DE12A0" w:rsidRDefault="002E746A" w:rsidP="00D355DD">
            <w:pPr>
              <w:keepNext/>
              <w:spacing w:after="240" w:line="280" w:lineRule="atLeast"/>
              <w:rPr>
                <w:rFonts w:ascii="Times New Roman" w:hAnsi="Times New Roman"/>
                <w:lang w:val="nb-NO"/>
              </w:rPr>
            </w:pPr>
            <w:r w:rsidRPr="00DE12A0">
              <w:rPr>
                <w:rFonts w:ascii="Times New Roman" w:hAnsi="Times New Roman"/>
              </w:rPr>
              <w:t>HR (95</w:t>
            </w:r>
            <w:r w:rsidR="00C82317" w:rsidRPr="00DE12A0">
              <w:rPr>
                <w:rFonts w:ascii="Times New Roman" w:hAnsi="Times New Roman"/>
              </w:rPr>
              <w:t> </w:t>
            </w:r>
            <w:r w:rsidRPr="00DE12A0">
              <w:rPr>
                <w:rFonts w:ascii="Times New Roman" w:hAnsi="Times New Roman"/>
              </w:rPr>
              <w:t xml:space="preserve">%) </w:t>
            </w:r>
            <w:r w:rsidR="00F41D14" w:rsidRPr="00DE12A0">
              <w:rPr>
                <w:rFonts w:ascii="Times New Roman" w:hAnsi="Times New Roman"/>
              </w:rPr>
              <w:t>K</w:t>
            </w:r>
            <w:r w:rsidRPr="00DE12A0">
              <w:rPr>
                <w:rFonts w:ascii="Times New Roman" w:hAnsi="Times New Roman"/>
              </w:rPr>
              <w:t>I</w:t>
            </w:r>
            <w:r w:rsidRPr="00DE12A0">
              <w:rPr>
                <w:rFonts w:ascii="Times New Roman" w:hAnsi="Times New Roman"/>
                <w:vertAlign w:val="superscript"/>
              </w:rPr>
              <w:t>b</w:t>
            </w:r>
          </w:p>
        </w:tc>
        <w:tc>
          <w:tcPr>
            <w:tcW w:w="2485" w:type="dxa"/>
            <w:gridSpan w:val="2"/>
            <w:tcBorders>
              <w:bottom w:val="single" w:sz="8" w:space="0" w:color="auto"/>
            </w:tcBorders>
          </w:tcPr>
          <w:p w14:paraId="0BCD56DF" w14:textId="343AC785" w:rsidR="002E746A" w:rsidRPr="00DE12A0" w:rsidRDefault="002E746A" w:rsidP="00D355DD">
            <w:pPr>
              <w:keepNext/>
              <w:spacing w:after="240" w:line="280" w:lineRule="atLeast"/>
              <w:jc w:val="center"/>
              <w:rPr>
                <w:rFonts w:ascii="Times New Roman" w:hAnsi="Times New Roman"/>
                <w:bCs/>
                <w:lang w:val="nb-NO"/>
              </w:rPr>
            </w:pPr>
            <w:r w:rsidRPr="00DE12A0">
              <w:rPr>
                <w:rFonts w:ascii="Times New Roman" w:hAnsi="Times New Roman"/>
                <w:bCs/>
              </w:rPr>
              <w:t>0</w:t>
            </w:r>
            <w:r w:rsidR="0033011D" w:rsidRPr="00DE12A0">
              <w:rPr>
                <w:rFonts w:ascii="Times New Roman" w:hAnsi="Times New Roman"/>
                <w:bCs/>
              </w:rPr>
              <w:t>,</w:t>
            </w:r>
            <w:r w:rsidR="000740F8">
              <w:rPr>
                <w:rFonts w:ascii="Times New Roman" w:hAnsi="Times New Roman"/>
                <w:bCs/>
              </w:rPr>
              <w:t>57</w:t>
            </w:r>
            <w:r w:rsidRPr="00DE12A0">
              <w:rPr>
                <w:rFonts w:ascii="Times New Roman" w:hAnsi="Times New Roman"/>
                <w:bCs/>
              </w:rPr>
              <w:t xml:space="preserve"> (0</w:t>
            </w:r>
            <w:r w:rsidR="0033011D" w:rsidRPr="00DE12A0">
              <w:rPr>
                <w:rFonts w:ascii="Times New Roman" w:hAnsi="Times New Roman"/>
                <w:bCs/>
              </w:rPr>
              <w:t>,</w:t>
            </w:r>
            <w:r w:rsidR="0023361E" w:rsidRPr="00DE12A0">
              <w:rPr>
                <w:rFonts w:ascii="Times New Roman" w:hAnsi="Times New Roman"/>
                <w:bCs/>
              </w:rPr>
              <w:t>3</w:t>
            </w:r>
            <w:r w:rsidR="00BA35F4">
              <w:rPr>
                <w:rFonts w:ascii="Times New Roman" w:hAnsi="Times New Roman"/>
                <w:bCs/>
              </w:rPr>
              <w:t>7</w:t>
            </w:r>
            <w:r w:rsidRPr="00DE12A0">
              <w:rPr>
                <w:rFonts w:ascii="Times New Roman" w:hAnsi="Times New Roman"/>
                <w:bCs/>
              </w:rPr>
              <w:t xml:space="preserve">, </w:t>
            </w:r>
            <w:r w:rsidR="00BA35F4">
              <w:rPr>
                <w:rFonts w:ascii="Times New Roman" w:hAnsi="Times New Roman"/>
                <w:bCs/>
              </w:rPr>
              <w:t>0,88</w:t>
            </w:r>
            <w:r w:rsidRPr="00DE12A0">
              <w:rPr>
                <w:rFonts w:ascii="Times New Roman" w:hAnsi="Times New Roman"/>
                <w:bCs/>
              </w:rPr>
              <w:t>)</w:t>
            </w:r>
          </w:p>
        </w:tc>
        <w:tc>
          <w:tcPr>
            <w:tcW w:w="2503" w:type="dxa"/>
            <w:gridSpan w:val="2"/>
            <w:tcBorders>
              <w:bottom w:val="single" w:sz="8" w:space="0" w:color="auto"/>
            </w:tcBorders>
          </w:tcPr>
          <w:p w14:paraId="5F8A57FD" w14:textId="7960D736" w:rsidR="002E746A" w:rsidRPr="00DE12A0" w:rsidRDefault="00BA35F4" w:rsidP="00D355DD">
            <w:pPr>
              <w:keepNext/>
              <w:spacing w:after="240" w:line="280" w:lineRule="atLeast"/>
              <w:jc w:val="center"/>
              <w:rPr>
                <w:rFonts w:ascii="Times New Roman" w:hAnsi="Times New Roman"/>
                <w:bCs/>
                <w:lang w:val="nb-NO"/>
              </w:rPr>
            </w:pPr>
            <w:r>
              <w:rPr>
                <w:rFonts w:ascii="Times New Roman" w:hAnsi="Times New Roman"/>
                <w:bCs/>
              </w:rPr>
              <w:t>0</w:t>
            </w:r>
            <w:r w:rsidR="00C72920">
              <w:rPr>
                <w:rFonts w:ascii="Times New Roman" w:hAnsi="Times New Roman"/>
                <w:bCs/>
              </w:rPr>
              <w:t>,</w:t>
            </w:r>
            <w:r>
              <w:rPr>
                <w:rFonts w:ascii="Times New Roman" w:hAnsi="Times New Roman"/>
                <w:bCs/>
              </w:rPr>
              <w:t>71</w:t>
            </w:r>
            <w:r w:rsidR="002E746A" w:rsidRPr="00DE12A0">
              <w:rPr>
                <w:rFonts w:ascii="Times New Roman" w:hAnsi="Times New Roman"/>
                <w:bCs/>
              </w:rPr>
              <w:t xml:space="preserve"> (0</w:t>
            </w:r>
            <w:r w:rsidR="0033011D" w:rsidRPr="00DE12A0">
              <w:rPr>
                <w:rFonts w:ascii="Times New Roman" w:hAnsi="Times New Roman"/>
                <w:bCs/>
              </w:rPr>
              <w:t>,</w:t>
            </w:r>
            <w:r w:rsidR="0023361E" w:rsidRPr="00DE12A0">
              <w:rPr>
                <w:rFonts w:ascii="Times New Roman" w:hAnsi="Times New Roman"/>
                <w:bCs/>
              </w:rPr>
              <w:t>4</w:t>
            </w:r>
            <w:r>
              <w:rPr>
                <w:rFonts w:ascii="Times New Roman" w:hAnsi="Times New Roman"/>
                <w:bCs/>
              </w:rPr>
              <w:t>5</w:t>
            </w:r>
            <w:r w:rsidR="002E746A" w:rsidRPr="00DE12A0">
              <w:rPr>
                <w:rFonts w:ascii="Times New Roman" w:hAnsi="Times New Roman"/>
                <w:bCs/>
              </w:rPr>
              <w:t>, 1</w:t>
            </w:r>
            <w:r w:rsidR="0033011D" w:rsidRPr="00DE12A0">
              <w:rPr>
                <w:rFonts w:ascii="Times New Roman" w:hAnsi="Times New Roman"/>
                <w:bCs/>
              </w:rPr>
              <w:t>,</w:t>
            </w:r>
            <w:r w:rsidR="001912CF">
              <w:rPr>
                <w:rFonts w:ascii="Times New Roman" w:hAnsi="Times New Roman"/>
                <w:bCs/>
              </w:rPr>
              <w:t>13</w:t>
            </w:r>
            <w:r w:rsidR="002E746A" w:rsidRPr="00DE12A0">
              <w:rPr>
                <w:rFonts w:ascii="Times New Roman" w:hAnsi="Times New Roman"/>
                <w:bCs/>
              </w:rPr>
              <w:t>)</w:t>
            </w:r>
          </w:p>
        </w:tc>
        <w:tc>
          <w:tcPr>
            <w:tcW w:w="2689" w:type="dxa"/>
            <w:gridSpan w:val="2"/>
            <w:tcBorders>
              <w:bottom w:val="single" w:sz="8" w:space="0" w:color="auto"/>
            </w:tcBorders>
          </w:tcPr>
          <w:p w14:paraId="595E80D7" w14:textId="07C325BE" w:rsidR="002E746A" w:rsidRPr="00DE12A0" w:rsidRDefault="002E746A" w:rsidP="00D355DD">
            <w:pPr>
              <w:keepNext/>
              <w:spacing w:after="240" w:line="280" w:lineRule="atLeast"/>
              <w:jc w:val="center"/>
              <w:rPr>
                <w:rFonts w:ascii="Times New Roman" w:hAnsi="Times New Roman"/>
                <w:bCs/>
                <w:lang w:val="nb-NO"/>
              </w:rPr>
            </w:pPr>
            <w:r w:rsidRPr="00DE12A0">
              <w:rPr>
                <w:rFonts w:ascii="Times New Roman" w:hAnsi="Times New Roman"/>
                <w:bCs/>
              </w:rPr>
              <w:t>0</w:t>
            </w:r>
            <w:r w:rsidR="0033011D" w:rsidRPr="00DE12A0">
              <w:rPr>
                <w:rFonts w:ascii="Times New Roman" w:hAnsi="Times New Roman"/>
                <w:bCs/>
              </w:rPr>
              <w:t>,</w:t>
            </w:r>
            <w:r w:rsidR="001912CF">
              <w:rPr>
                <w:rFonts w:ascii="Times New Roman" w:hAnsi="Times New Roman"/>
                <w:bCs/>
              </w:rPr>
              <w:t>62</w:t>
            </w:r>
            <w:r w:rsidRPr="00DE12A0">
              <w:rPr>
                <w:rFonts w:ascii="Times New Roman" w:hAnsi="Times New Roman"/>
                <w:bCs/>
              </w:rPr>
              <w:t xml:space="preserve"> (0</w:t>
            </w:r>
            <w:r w:rsidR="0033011D" w:rsidRPr="00DE12A0">
              <w:rPr>
                <w:rFonts w:ascii="Times New Roman" w:hAnsi="Times New Roman"/>
                <w:bCs/>
              </w:rPr>
              <w:t>,</w:t>
            </w:r>
            <w:r w:rsidRPr="00DE12A0">
              <w:rPr>
                <w:rFonts w:ascii="Times New Roman" w:hAnsi="Times New Roman"/>
                <w:bCs/>
              </w:rPr>
              <w:t>4</w:t>
            </w:r>
            <w:r w:rsidR="001912CF">
              <w:rPr>
                <w:rFonts w:ascii="Times New Roman" w:hAnsi="Times New Roman"/>
                <w:bCs/>
              </w:rPr>
              <w:t>5</w:t>
            </w:r>
            <w:r w:rsidRPr="00DE12A0">
              <w:rPr>
                <w:rFonts w:ascii="Times New Roman" w:hAnsi="Times New Roman"/>
                <w:bCs/>
              </w:rPr>
              <w:t xml:space="preserve">, </w:t>
            </w:r>
            <w:r w:rsidR="001912CF">
              <w:rPr>
                <w:rFonts w:ascii="Times New Roman" w:hAnsi="Times New Roman"/>
                <w:bCs/>
              </w:rPr>
              <w:t>0,85</w:t>
            </w:r>
            <w:r w:rsidRPr="00DE12A0">
              <w:rPr>
                <w:rFonts w:ascii="Times New Roman" w:hAnsi="Times New Roman"/>
                <w:bCs/>
              </w:rPr>
              <w:t>)</w:t>
            </w:r>
          </w:p>
        </w:tc>
      </w:tr>
    </w:tbl>
    <w:p w14:paraId="2ACA3E88" w14:textId="13F0EEE3" w:rsidR="00C36FCD" w:rsidRPr="00BA198A" w:rsidRDefault="00C36FCD" w:rsidP="001A0A4F">
      <w:pPr>
        <w:rPr>
          <w:bCs/>
          <w:iCs/>
          <w:sz w:val="18"/>
          <w:szCs w:val="18"/>
          <w:vertAlign w:val="superscript"/>
        </w:rPr>
      </w:pPr>
      <w:r w:rsidRPr="00BA198A">
        <w:rPr>
          <w:bCs/>
          <w:sz w:val="18"/>
          <w:szCs w:val="18"/>
        </w:rPr>
        <w:t>* Basert på forhåndsbestemt undergruppe</w:t>
      </w:r>
    </w:p>
    <w:p w14:paraId="56B09B65" w14:textId="05C83AFB" w:rsidR="00D02EF4" w:rsidRPr="00BA198A" w:rsidRDefault="007F1C4C" w:rsidP="001A0A4F">
      <w:pPr>
        <w:rPr>
          <w:bCs/>
          <w:iCs/>
          <w:sz w:val="18"/>
          <w:szCs w:val="18"/>
        </w:rPr>
      </w:pPr>
      <w:r w:rsidRPr="00BA198A">
        <w:rPr>
          <w:bCs/>
          <w:iCs/>
          <w:sz w:val="18"/>
          <w:szCs w:val="18"/>
          <w:vertAlign w:val="superscript"/>
        </w:rPr>
        <w:t xml:space="preserve">a </w:t>
      </w:r>
      <w:r w:rsidR="00D02EF4" w:rsidRPr="00BA198A">
        <w:rPr>
          <w:bCs/>
          <w:iCs/>
          <w:sz w:val="18"/>
          <w:szCs w:val="18"/>
        </w:rPr>
        <w:t xml:space="preserve">Basert på Kaplan-Meier-estimater var andelen pasienter som var progresjonsfrie ved 12 og 24 måneder </w:t>
      </w:r>
      <w:r w:rsidR="003828C9" w:rsidRPr="00BA198A">
        <w:rPr>
          <w:bCs/>
          <w:iCs/>
          <w:sz w:val="18"/>
          <w:szCs w:val="18"/>
        </w:rPr>
        <w:t>89</w:t>
      </w:r>
      <w:r w:rsidR="00D02EF4" w:rsidRPr="00BA198A">
        <w:rPr>
          <w:bCs/>
          <w:iCs/>
          <w:sz w:val="18"/>
          <w:szCs w:val="18"/>
        </w:rPr>
        <w:t> % o</w:t>
      </w:r>
      <w:r w:rsidR="003B3BE4" w:rsidRPr="00BA198A">
        <w:rPr>
          <w:bCs/>
          <w:iCs/>
          <w:sz w:val="18"/>
          <w:szCs w:val="18"/>
        </w:rPr>
        <w:t xml:space="preserve">g </w:t>
      </w:r>
      <w:r w:rsidR="003C0028" w:rsidRPr="00BA198A">
        <w:rPr>
          <w:bCs/>
          <w:iCs/>
          <w:sz w:val="18"/>
          <w:szCs w:val="18"/>
        </w:rPr>
        <w:t>66</w:t>
      </w:r>
      <w:r w:rsidR="00D02EF4" w:rsidRPr="00BA198A">
        <w:rPr>
          <w:bCs/>
          <w:iCs/>
          <w:sz w:val="18"/>
          <w:szCs w:val="18"/>
        </w:rPr>
        <w:t xml:space="preserve"> % for </w:t>
      </w:r>
      <w:r w:rsidR="004C5A22" w:rsidRPr="00BA198A">
        <w:rPr>
          <w:bCs/>
          <w:iCs/>
          <w:sz w:val="18"/>
          <w:szCs w:val="18"/>
        </w:rPr>
        <w:t>o</w:t>
      </w:r>
      <w:r w:rsidR="00D02EF4" w:rsidRPr="00BA198A">
        <w:rPr>
          <w:bCs/>
          <w:iCs/>
          <w:sz w:val="18"/>
          <w:szCs w:val="18"/>
        </w:rPr>
        <w:t>laparib</w:t>
      </w:r>
      <w:r w:rsidR="003C0028" w:rsidRPr="00BA198A">
        <w:rPr>
          <w:bCs/>
          <w:iCs/>
          <w:sz w:val="18"/>
          <w:szCs w:val="18"/>
        </w:rPr>
        <w:t>/bevacizumab</w:t>
      </w:r>
      <w:r w:rsidR="00D02EF4" w:rsidRPr="00BA198A">
        <w:rPr>
          <w:bCs/>
          <w:iCs/>
          <w:sz w:val="18"/>
          <w:szCs w:val="18"/>
        </w:rPr>
        <w:t xml:space="preserve"> </w:t>
      </w:r>
      <w:r w:rsidR="00884306" w:rsidRPr="00BA198A">
        <w:rPr>
          <w:bCs/>
          <w:iCs/>
          <w:sz w:val="18"/>
          <w:szCs w:val="18"/>
        </w:rPr>
        <w:t>versus</w:t>
      </w:r>
      <w:r w:rsidR="00D02EF4" w:rsidRPr="00BA198A">
        <w:rPr>
          <w:bCs/>
          <w:iCs/>
          <w:sz w:val="18"/>
          <w:szCs w:val="18"/>
        </w:rPr>
        <w:t xml:space="preserve"> </w:t>
      </w:r>
      <w:r w:rsidR="00884306" w:rsidRPr="00BA198A">
        <w:rPr>
          <w:bCs/>
          <w:iCs/>
          <w:sz w:val="18"/>
          <w:szCs w:val="18"/>
        </w:rPr>
        <w:t>71</w:t>
      </w:r>
      <w:r w:rsidR="00D02EF4" w:rsidRPr="00BA198A">
        <w:rPr>
          <w:bCs/>
          <w:iCs/>
          <w:sz w:val="18"/>
          <w:szCs w:val="18"/>
        </w:rPr>
        <w:t xml:space="preserve"> % og </w:t>
      </w:r>
      <w:r w:rsidR="00884306" w:rsidRPr="00BA198A">
        <w:rPr>
          <w:bCs/>
          <w:iCs/>
          <w:sz w:val="18"/>
          <w:szCs w:val="18"/>
        </w:rPr>
        <w:t>29</w:t>
      </w:r>
      <w:r w:rsidR="00D02EF4" w:rsidRPr="00BA198A">
        <w:rPr>
          <w:bCs/>
          <w:iCs/>
          <w:sz w:val="18"/>
          <w:szCs w:val="18"/>
        </w:rPr>
        <w:t> % for placebo</w:t>
      </w:r>
      <w:r w:rsidR="00884306" w:rsidRPr="00BA198A">
        <w:rPr>
          <w:bCs/>
          <w:iCs/>
          <w:sz w:val="18"/>
          <w:szCs w:val="18"/>
        </w:rPr>
        <w:t>/bevacizumab</w:t>
      </w:r>
      <w:r w:rsidR="00D02EF4" w:rsidRPr="00BA198A">
        <w:rPr>
          <w:bCs/>
          <w:iCs/>
          <w:sz w:val="18"/>
          <w:szCs w:val="18"/>
        </w:rPr>
        <w:t>.</w:t>
      </w:r>
    </w:p>
    <w:p w14:paraId="201256A6" w14:textId="6D8B734A" w:rsidR="003A7B61" w:rsidRPr="00BA198A" w:rsidRDefault="0073608E" w:rsidP="001A0A4F">
      <w:pPr>
        <w:tabs>
          <w:tab w:val="left" w:pos="432"/>
        </w:tabs>
        <w:ind w:left="432" w:hanging="432"/>
        <w:rPr>
          <w:sz w:val="18"/>
          <w:szCs w:val="18"/>
        </w:rPr>
      </w:pPr>
      <w:r w:rsidRPr="00BA198A">
        <w:rPr>
          <w:bCs/>
          <w:iCs/>
          <w:sz w:val="18"/>
          <w:szCs w:val="18"/>
          <w:vertAlign w:val="superscript"/>
        </w:rPr>
        <w:t xml:space="preserve">b </w:t>
      </w:r>
      <w:r w:rsidR="001E5D05" w:rsidRPr="00BA198A">
        <w:rPr>
          <w:sz w:val="18"/>
          <w:szCs w:val="18"/>
        </w:rPr>
        <w:t>En verdi &lt;</w:t>
      </w:r>
      <w:r w:rsidR="007D4FD0" w:rsidRPr="00BA198A">
        <w:rPr>
          <w:sz w:val="18"/>
          <w:szCs w:val="18"/>
        </w:rPr>
        <w:t> </w:t>
      </w:r>
      <w:r w:rsidR="001E5D05" w:rsidRPr="00BA198A">
        <w:rPr>
          <w:sz w:val="18"/>
          <w:szCs w:val="18"/>
        </w:rPr>
        <w:t xml:space="preserve">1 favoriserer olaparib. Analysen ble utført ved hjelp av en Cox-proporsjonal </w:t>
      </w:r>
      <w:r w:rsidR="00E17CBF" w:rsidRPr="00BA198A">
        <w:rPr>
          <w:sz w:val="18"/>
          <w:szCs w:val="18"/>
        </w:rPr>
        <w:t xml:space="preserve">hasardmodell </w:t>
      </w:r>
      <w:r w:rsidR="00D30E2E" w:rsidRPr="00BA198A">
        <w:rPr>
          <w:sz w:val="18"/>
          <w:szCs w:val="18"/>
        </w:rPr>
        <w:t>stratifisert</w:t>
      </w:r>
      <w:r w:rsidR="00A82B56" w:rsidRPr="00BA198A">
        <w:rPr>
          <w:sz w:val="18"/>
          <w:szCs w:val="18"/>
        </w:rPr>
        <w:t xml:space="preserve"> ved </w:t>
      </w:r>
    </w:p>
    <w:p w14:paraId="183F996C" w14:textId="7872BDE9" w:rsidR="001E5D05" w:rsidRPr="00BA198A" w:rsidRDefault="004B2EBE" w:rsidP="001A0A4F">
      <w:pPr>
        <w:tabs>
          <w:tab w:val="left" w:pos="432"/>
        </w:tabs>
        <w:ind w:left="432" w:hanging="432"/>
        <w:rPr>
          <w:sz w:val="18"/>
          <w:szCs w:val="18"/>
        </w:rPr>
      </w:pPr>
      <w:r w:rsidRPr="00BA198A">
        <w:rPr>
          <w:sz w:val="18"/>
          <w:szCs w:val="18"/>
        </w:rPr>
        <w:t xml:space="preserve">utfall av </w:t>
      </w:r>
      <w:r w:rsidR="00A82B56" w:rsidRPr="00BA198A">
        <w:rPr>
          <w:sz w:val="18"/>
          <w:szCs w:val="18"/>
        </w:rPr>
        <w:t xml:space="preserve">førstelinjebehandling ved screening og </w:t>
      </w:r>
      <w:r w:rsidR="00C40E9B" w:rsidRPr="00BA198A">
        <w:rPr>
          <w:sz w:val="18"/>
          <w:szCs w:val="18"/>
        </w:rPr>
        <w:t>t</w:t>
      </w:r>
      <w:r w:rsidR="00A82B56" w:rsidRPr="00BA198A">
        <w:rPr>
          <w:i/>
          <w:iCs/>
          <w:sz w:val="18"/>
          <w:szCs w:val="18"/>
        </w:rPr>
        <w:t>BRCA</w:t>
      </w:r>
      <w:r w:rsidR="00E10C54" w:rsidRPr="00BA198A">
        <w:rPr>
          <w:sz w:val="18"/>
          <w:szCs w:val="18"/>
        </w:rPr>
        <w:noBreakHyphen/>
      </w:r>
      <w:r w:rsidR="00A82B56" w:rsidRPr="00BA198A">
        <w:rPr>
          <w:sz w:val="18"/>
          <w:szCs w:val="18"/>
        </w:rPr>
        <w:t>status</w:t>
      </w:r>
      <w:r w:rsidR="00E10C54" w:rsidRPr="00BA198A">
        <w:rPr>
          <w:sz w:val="18"/>
          <w:szCs w:val="18"/>
        </w:rPr>
        <w:t xml:space="preserve"> etter laboratoriescreening</w:t>
      </w:r>
      <w:r w:rsidR="006F3825" w:rsidRPr="00BA198A">
        <w:rPr>
          <w:sz w:val="18"/>
          <w:szCs w:val="18"/>
        </w:rPr>
        <w:t>.</w:t>
      </w:r>
    </w:p>
    <w:p w14:paraId="36C8A607" w14:textId="5369B05B" w:rsidR="005767E1" w:rsidRPr="00BA198A" w:rsidRDefault="005767E1">
      <w:pPr>
        <w:rPr>
          <w:bCs/>
          <w:iCs/>
          <w:sz w:val="18"/>
          <w:szCs w:val="18"/>
        </w:rPr>
      </w:pPr>
      <w:r w:rsidRPr="00BA198A">
        <w:rPr>
          <w:bCs/>
          <w:iCs/>
          <w:sz w:val="18"/>
          <w:szCs w:val="18"/>
          <w:vertAlign w:val="superscript"/>
        </w:rPr>
        <w:t>c</w:t>
      </w:r>
      <w:r w:rsidR="00EC2968" w:rsidRPr="00BA198A">
        <w:rPr>
          <w:bCs/>
          <w:i/>
          <w:sz w:val="18"/>
          <w:szCs w:val="18"/>
        </w:rPr>
        <w:t xml:space="preserve"> </w:t>
      </w:r>
      <w:r w:rsidR="00EC2968" w:rsidRPr="00BA198A">
        <w:rPr>
          <w:bCs/>
          <w:iCs/>
          <w:sz w:val="18"/>
          <w:szCs w:val="18"/>
        </w:rPr>
        <w:t>t</w:t>
      </w:r>
      <w:r w:rsidR="00EC2968" w:rsidRPr="00BA198A">
        <w:rPr>
          <w:bCs/>
          <w:i/>
          <w:sz w:val="18"/>
          <w:szCs w:val="18"/>
        </w:rPr>
        <w:t>BRCA</w:t>
      </w:r>
      <w:r w:rsidR="00EC2968" w:rsidRPr="00BA198A">
        <w:rPr>
          <w:bCs/>
          <w:iCs/>
          <w:sz w:val="18"/>
          <w:szCs w:val="18"/>
        </w:rPr>
        <w:t>m status ved Myriad</w:t>
      </w:r>
      <w:r w:rsidRPr="00BA198A">
        <w:rPr>
          <w:bCs/>
          <w:iCs/>
          <w:sz w:val="18"/>
          <w:szCs w:val="18"/>
          <w:vertAlign w:val="superscript"/>
        </w:rPr>
        <w:t xml:space="preserve"> </w:t>
      </w:r>
    </w:p>
    <w:p w14:paraId="6D8FC266" w14:textId="7CFB88BE" w:rsidR="0013567D" w:rsidRPr="00BA198A" w:rsidRDefault="0013567D" w:rsidP="001A0A4F">
      <w:pPr>
        <w:rPr>
          <w:bCs/>
          <w:iCs/>
          <w:sz w:val="18"/>
          <w:szCs w:val="18"/>
        </w:rPr>
      </w:pPr>
      <w:r w:rsidRPr="00BA198A">
        <w:rPr>
          <w:bCs/>
          <w:iCs/>
          <w:sz w:val="18"/>
          <w:szCs w:val="18"/>
          <w:vertAlign w:val="superscript"/>
        </w:rPr>
        <w:t>d</w:t>
      </w:r>
      <w:r w:rsidRPr="00BA198A">
        <w:rPr>
          <w:bCs/>
          <w:iCs/>
          <w:sz w:val="18"/>
          <w:szCs w:val="18"/>
        </w:rPr>
        <w:t xml:space="preserve"> </w:t>
      </w:r>
      <w:r w:rsidR="004330CC">
        <w:rPr>
          <w:sz w:val="18"/>
          <w:szCs w:val="18"/>
        </w:rPr>
        <w:t>HRD positiv ekskludert t</w:t>
      </w:r>
      <w:r w:rsidR="004330CC" w:rsidRPr="00F65BC7">
        <w:rPr>
          <w:i/>
          <w:iCs/>
          <w:sz w:val="18"/>
          <w:szCs w:val="18"/>
        </w:rPr>
        <w:t>BRCA</w:t>
      </w:r>
      <w:r w:rsidR="004330CC">
        <w:rPr>
          <w:sz w:val="18"/>
          <w:szCs w:val="18"/>
        </w:rPr>
        <w:t xml:space="preserve">m </w:t>
      </w:r>
      <w:r w:rsidR="006218AC">
        <w:rPr>
          <w:sz w:val="18"/>
          <w:szCs w:val="18"/>
        </w:rPr>
        <w:t>ble definert som</w:t>
      </w:r>
      <w:r w:rsidR="004330CC">
        <w:rPr>
          <w:sz w:val="18"/>
          <w:szCs w:val="18"/>
        </w:rPr>
        <w:t xml:space="preserve"> </w:t>
      </w:r>
      <w:r w:rsidR="006218AC">
        <w:rPr>
          <w:bCs/>
          <w:iCs/>
          <w:sz w:val="18"/>
          <w:szCs w:val="18"/>
        </w:rPr>
        <w:t>g</w:t>
      </w:r>
      <w:r w:rsidRPr="00BA198A">
        <w:rPr>
          <w:bCs/>
          <w:iCs/>
          <w:sz w:val="18"/>
          <w:szCs w:val="18"/>
        </w:rPr>
        <w:t>enomisk ustabilitet</w:t>
      </w:r>
      <w:r w:rsidR="00494EDB" w:rsidRPr="00BA198A">
        <w:rPr>
          <w:bCs/>
          <w:iCs/>
          <w:sz w:val="18"/>
          <w:szCs w:val="18"/>
        </w:rPr>
        <w:t>s-</w:t>
      </w:r>
      <w:r w:rsidRPr="00BA198A">
        <w:rPr>
          <w:bCs/>
          <w:iCs/>
          <w:sz w:val="18"/>
          <w:szCs w:val="18"/>
        </w:rPr>
        <w:t xml:space="preserve">score (GIS) ved Myriad </w:t>
      </w:r>
      <w:r w:rsidR="00F23CDE" w:rsidRPr="00BA198A">
        <w:rPr>
          <w:sz w:val="18"/>
          <w:szCs w:val="18"/>
        </w:rPr>
        <w:t>≥</w:t>
      </w:r>
      <w:r w:rsidR="00494EDB" w:rsidRPr="00BA198A">
        <w:rPr>
          <w:sz w:val="18"/>
          <w:szCs w:val="18"/>
        </w:rPr>
        <w:t> </w:t>
      </w:r>
      <w:r w:rsidR="00F23CDE" w:rsidRPr="00BA198A">
        <w:rPr>
          <w:sz w:val="18"/>
          <w:szCs w:val="18"/>
        </w:rPr>
        <w:t>42 (forhåndsbestemt grense)</w:t>
      </w:r>
    </w:p>
    <w:p w14:paraId="7ED6BD71" w14:textId="359BD860" w:rsidR="00D02EF4" w:rsidRPr="00BA198A" w:rsidRDefault="00D02EF4" w:rsidP="003A7B61">
      <w:pPr>
        <w:ind w:left="426" w:hanging="426"/>
        <w:rPr>
          <w:bCs/>
          <w:iCs/>
          <w:sz w:val="18"/>
          <w:szCs w:val="18"/>
        </w:rPr>
      </w:pPr>
      <w:r w:rsidRPr="00BA198A">
        <w:rPr>
          <w:bCs/>
          <w:iCs/>
          <w:sz w:val="18"/>
          <w:szCs w:val="18"/>
        </w:rPr>
        <w:t>KI konfidensintervall; HR hasardratio; N</w:t>
      </w:r>
      <w:r w:rsidR="000C7FB8" w:rsidRPr="00BA198A">
        <w:rPr>
          <w:bCs/>
          <w:iCs/>
          <w:sz w:val="18"/>
          <w:szCs w:val="18"/>
        </w:rPr>
        <w:t>R</w:t>
      </w:r>
      <w:r w:rsidRPr="00BA198A">
        <w:rPr>
          <w:bCs/>
          <w:iCs/>
          <w:sz w:val="18"/>
          <w:szCs w:val="18"/>
        </w:rPr>
        <w:t xml:space="preserve"> ikke </w:t>
      </w:r>
      <w:r w:rsidR="000C7FB8" w:rsidRPr="00BA198A">
        <w:rPr>
          <w:bCs/>
          <w:iCs/>
          <w:sz w:val="18"/>
          <w:szCs w:val="18"/>
        </w:rPr>
        <w:t>nådd</w:t>
      </w:r>
    </w:p>
    <w:p w14:paraId="13C12A79" w14:textId="001F9555" w:rsidR="004F74A2" w:rsidRPr="00BA198A" w:rsidRDefault="004F74A2" w:rsidP="00661C28">
      <w:pPr>
        <w:autoSpaceDE w:val="0"/>
        <w:autoSpaceDN w:val="0"/>
        <w:adjustRightInd w:val="0"/>
        <w:rPr>
          <w:szCs w:val="22"/>
        </w:rPr>
      </w:pPr>
    </w:p>
    <w:p w14:paraId="0658EB49" w14:textId="734A76CF" w:rsidR="00F55772" w:rsidRPr="00BA198A" w:rsidRDefault="0041388D" w:rsidP="001A0A4F">
      <w:pPr>
        <w:keepNext/>
        <w:keepLines/>
        <w:spacing w:after="120" w:line="280" w:lineRule="atLeast"/>
        <w:ind w:left="1418" w:hanging="1418"/>
        <w:rPr>
          <w:b/>
          <w:szCs w:val="22"/>
        </w:rPr>
      </w:pPr>
      <w:r w:rsidRPr="00BA198A">
        <w:rPr>
          <w:b/>
          <w:szCs w:val="22"/>
        </w:rPr>
        <w:t>Figur </w:t>
      </w:r>
      <w:r w:rsidR="00532F26" w:rsidRPr="00BA198A">
        <w:rPr>
          <w:b/>
          <w:szCs w:val="22"/>
        </w:rPr>
        <w:t>7</w:t>
      </w:r>
      <w:r w:rsidRPr="00BA198A">
        <w:rPr>
          <w:b/>
          <w:szCs w:val="22"/>
        </w:rPr>
        <w:tab/>
        <w:t>PAOLA-1: Kaplan</w:t>
      </w:r>
      <w:r w:rsidR="00734B5C" w:rsidRPr="00BA198A">
        <w:rPr>
          <w:b/>
          <w:szCs w:val="22"/>
        </w:rPr>
        <w:noBreakHyphen/>
      </w:r>
      <w:r w:rsidRPr="00BA198A">
        <w:rPr>
          <w:b/>
          <w:szCs w:val="22"/>
        </w:rPr>
        <w:t>Meier</w:t>
      </w:r>
      <w:r w:rsidR="00734B5C" w:rsidRPr="00BA198A">
        <w:rPr>
          <w:b/>
          <w:szCs w:val="22"/>
        </w:rPr>
        <w:noBreakHyphen/>
      </w:r>
      <w:r w:rsidRPr="00BA198A">
        <w:rPr>
          <w:b/>
          <w:szCs w:val="22"/>
        </w:rPr>
        <w:t xml:space="preserve">kurve av PFS for pasienter med </w:t>
      </w:r>
      <w:r w:rsidR="00197452" w:rsidRPr="00BA198A">
        <w:rPr>
          <w:b/>
          <w:szCs w:val="22"/>
        </w:rPr>
        <w:t xml:space="preserve">avansert ovarialkreft </w:t>
      </w:r>
      <w:r w:rsidR="005F4EB6" w:rsidRPr="00BA198A">
        <w:rPr>
          <w:b/>
          <w:szCs w:val="22"/>
        </w:rPr>
        <w:t>definert som HRD</w:t>
      </w:r>
      <w:r w:rsidR="005F4EB6" w:rsidRPr="00BA198A">
        <w:rPr>
          <w:b/>
          <w:szCs w:val="22"/>
        </w:rPr>
        <w:noBreakHyphen/>
        <w:t>positiv</w:t>
      </w:r>
      <w:r w:rsidR="007F0FCB" w:rsidRPr="00BA198A">
        <w:rPr>
          <w:b/>
          <w:szCs w:val="22"/>
        </w:rPr>
        <w:t>e</w:t>
      </w:r>
      <w:r w:rsidR="005F4EB6" w:rsidRPr="00BA198A">
        <w:rPr>
          <w:b/>
          <w:szCs w:val="22"/>
        </w:rPr>
        <w:t xml:space="preserve"> i P</w:t>
      </w:r>
      <w:r w:rsidR="00494645" w:rsidRPr="00BA198A">
        <w:rPr>
          <w:b/>
          <w:szCs w:val="22"/>
        </w:rPr>
        <w:t>A</w:t>
      </w:r>
      <w:r w:rsidR="005F4EB6" w:rsidRPr="00BA198A">
        <w:rPr>
          <w:b/>
          <w:szCs w:val="22"/>
        </w:rPr>
        <w:t>OLA-1</w:t>
      </w:r>
      <w:r w:rsidR="00C518F3" w:rsidRPr="00BA198A">
        <w:rPr>
          <w:b/>
          <w:szCs w:val="22"/>
        </w:rPr>
        <w:t xml:space="preserve"> </w:t>
      </w:r>
      <w:r w:rsidR="00197452" w:rsidRPr="00BA198A">
        <w:rPr>
          <w:b/>
          <w:szCs w:val="22"/>
        </w:rPr>
        <w:t>(</w:t>
      </w:r>
      <w:r w:rsidR="00C518F3" w:rsidRPr="00BA198A">
        <w:rPr>
          <w:b/>
          <w:szCs w:val="22"/>
        </w:rPr>
        <w:t>46</w:t>
      </w:r>
      <w:r w:rsidR="00197452" w:rsidRPr="00BA198A">
        <w:rPr>
          <w:b/>
          <w:szCs w:val="22"/>
        </w:rPr>
        <w:t> % modenhet – utprøvers vurdering)</w:t>
      </w:r>
    </w:p>
    <w:p w14:paraId="15485B06" w14:textId="13D8BF10" w:rsidR="00197452" w:rsidRPr="00BA198A" w:rsidRDefault="00197452" w:rsidP="001A0A4F">
      <w:pPr>
        <w:keepNext/>
        <w:rPr>
          <w:bCs/>
          <w:iCs/>
          <w:szCs w:val="22"/>
        </w:rPr>
      </w:pPr>
    </w:p>
    <w:p w14:paraId="7D268008" w14:textId="72D86C63" w:rsidR="00197452" w:rsidRPr="00BA198A" w:rsidRDefault="0009170E" w:rsidP="0029703E">
      <w:pPr>
        <w:rPr>
          <w:bCs/>
          <w:iCs/>
          <w:szCs w:val="22"/>
        </w:rPr>
      </w:pPr>
      <w:r w:rsidRPr="00BA198A">
        <w:rPr>
          <w:noProof/>
          <w:szCs w:val="22"/>
          <w:lang w:val="en-US"/>
        </w:rPr>
        <mc:AlternateContent>
          <mc:Choice Requires="wps">
            <w:drawing>
              <wp:anchor distT="45720" distB="45720" distL="114300" distR="114300" simplePos="0" relativeHeight="251658255" behindDoc="0" locked="0" layoutInCell="1" allowOverlap="1" wp14:anchorId="434E3AAF" wp14:editId="1DBA954C">
                <wp:simplePos x="0" y="0"/>
                <wp:positionH relativeFrom="column">
                  <wp:posOffset>-52705</wp:posOffset>
                </wp:positionH>
                <wp:positionV relativeFrom="paragraph">
                  <wp:posOffset>390525</wp:posOffset>
                </wp:positionV>
                <wp:extent cx="406400" cy="2028825"/>
                <wp:effectExtent l="0" t="0" r="0" b="0"/>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400" cy="2028825"/>
                        </a:xfrm>
                        <a:prstGeom prst="rect">
                          <a:avLst/>
                        </a:prstGeom>
                        <a:noFill/>
                        <a:ln w="9525">
                          <a:noFill/>
                          <a:miter lim="800000"/>
                          <a:headEnd/>
                          <a:tailEnd/>
                        </a:ln>
                      </wps:spPr>
                      <wps:txbx>
                        <w:txbxContent>
                          <w:p w14:paraId="707D6776" w14:textId="74AEA14D" w:rsidR="007B7AC9" w:rsidRPr="00E14C40" w:rsidRDefault="007B7AC9" w:rsidP="00A65E85">
                            <w:pPr>
                              <w:rPr>
                                <w:sz w:val="18"/>
                                <w:szCs w:val="16"/>
                              </w:rPr>
                            </w:pPr>
                            <w:r>
                              <w:rPr>
                                <w:sz w:val="18"/>
                                <w:szCs w:val="16"/>
                              </w:rPr>
                              <w:t>Andel av hendelsesfrie pasienter</w:t>
                            </w: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4E3AAF" id="Text Box 34" o:spid="_x0000_s1045" type="#_x0000_t202" style="position:absolute;margin-left:-4.15pt;margin-top:30.75pt;width:32pt;height:159.75pt;z-index:25165825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" filled="f" stroked="f">
                <v:textbox style="layout-flow:vertical;mso-layout-flow-alt:bottom-to-top">
                  <w:txbxContent>
                    <w:p w14:paraId="707D6776" w14:textId="74AEA14D" w:rsidR="007B7AC9" w:rsidRPr="00E14C40" w:rsidRDefault="007B7AC9" w:rsidP="00A65E85">
                      <w:pPr>
                        <w:rPr>
                          <w:sz w:val="18"/>
                          <w:szCs w:val="16"/>
                        </w:rPr>
                      </w:pPr>
                      <w:r>
                        <w:rPr>
                          <w:sz w:val="18"/>
                          <w:szCs w:val="16"/>
                        </w:rPr>
                        <w:t>Andel av hendelsesfrie pasienter</w:t>
                      </w:r>
                    </w:p>
                  </w:txbxContent>
                </v:textbox>
              </v:shape>
            </w:pict>
          </mc:Fallback>
        </mc:AlternateContent>
      </w:r>
      <w:r w:rsidR="004B14FE" w:rsidRPr="00BA198A">
        <w:rPr>
          <w:noProof/>
          <w:szCs w:val="22"/>
          <w:lang w:val="en-US"/>
        </w:rPr>
        <mc:AlternateContent>
          <mc:Choice Requires="wps">
            <w:drawing>
              <wp:anchor distT="45720" distB="45720" distL="114300" distR="114300" simplePos="0" relativeHeight="251658257" behindDoc="0" locked="0" layoutInCell="1" allowOverlap="1" wp14:anchorId="5E96CEB2" wp14:editId="58874CB1">
                <wp:simplePos x="0" y="0"/>
                <wp:positionH relativeFrom="column">
                  <wp:posOffset>490221</wp:posOffset>
                </wp:positionH>
                <wp:positionV relativeFrom="paragraph">
                  <wp:posOffset>3599815</wp:posOffset>
                </wp:positionV>
                <wp:extent cx="1905000" cy="247650"/>
                <wp:effectExtent l="0" t="0" r="0" b="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247650"/>
                        </a:xfrm>
                        <a:prstGeom prst="rect">
                          <a:avLst/>
                        </a:prstGeom>
                        <a:noFill/>
                        <a:ln w="9525">
                          <a:noFill/>
                          <a:miter lim="800000"/>
                          <a:headEnd/>
                          <a:tailEnd/>
                        </a:ln>
                      </wps:spPr>
                      <wps:txbx>
                        <w:txbxContent>
                          <w:p w14:paraId="3FB5B203" w14:textId="79EA26DC" w:rsidR="007B7AC9" w:rsidRPr="00226ACD" w:rsidRDefault="007B7AC9" w:rsidP="00FE6852">
                            <w:pPr>
                              <w:rPr>
                                <w:sz w:val="18"/>
                                <w:szCs w:val="16"/>
                              </w:rPr>
                            </w:pPr>
                            <w:r>
                              <w:rPr>
                                <w:sz w:val="18"/>
                                <w:szCs w:val="16"/>
                              </w:rPr>
                              <w:t>o</w:t>
                            </w:r>
                            <w:r w:rsidRPr="00226ACD">
                              <w:rPr>
                                <w:sz w:val="18"/>
                                <w:szCs w:val="16"/>
                              </w:rPr>
                              <w:t>laparib + bevacizumab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96CEB2" id="Text Box 39" o:spid="_x0000_s1046" type="#_x0000_t202" style="position:absolute;margin-left:38.6pt;margin-top:283.45pt;width:150pt;height:19.5pt;z-index:25165825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" filled="f" stroked="f">
                <v:textbox>
                  <w:txbxContent>
                    <w:p w14:paraId="3FB5B203" w14:textId="79EA26DC" w:rsidR="007B7AC9" w:rsidRPr="00226ACD" w:rsidRDefault="007B7AC9" w:rsidP="00FE6852">
                      <w:pPr>
                        <w:rPr>
                          <w:sz w:val="18"/>
                          <w:szCs w:val="16"/>
                        </w:rPr>
                      </w:pPr>
                      <w:r>
                        <w:rPr>
                          <w:sz w:val="18"/>
                          <w:szCs w:val="16"/>
                        </w:rPr>
                        <w:t>o</w:t>
                      </w:r>
                      <w:r w:rsidRPr="00226ACD">
                        <w:rPr>
                          <w:sz w:val="18"/>
                          <w:szCs w:val="16"/>
                        </w:rPr>
                        <w:t>laparib + bevacizumab</w:t>
                      </w:r>
                    </w:p>
                  </w:txbxContent>
                </v:textbox>
              </v:shape>
            </w:pict>
          </mc:Fallback>
        </mc:AlternateContent>
      </w:r>
      <w:r w:rsidR="004B14FE" w:rsidRPr="00BA198A">
        <w:rPr>
          <w:noProof/>
          <w:szCs w:val="22"/>
          <w:lang w:val="en-US"/>
        </w:rPr>
        <mc:AlternateContent>
          <mc:Choice Requires="wps">
            <w:drawing>
              <wp:anchor distT="45720" distB="45720" distL="114300" distR="114300" simplePos="0" relativeHeight="251658259" behindDoc="0" locked="0" layoutInCell="1" allowOverlap="1" wp14:anchorId="1A3AA06A" wp14:editId="1ABF0E45">
                <wp:simplePos x="0" y="0"/>
                <wp:positionH relativeFrom="column">
                  <wp:posOffset>490220</wp:posOffset>
                </wp:positionH>
                <wp:positionV relativeFrom="paragraph">
                  <wp:posOffset>3418840</wp:posOffset>
                </wp:positionV>
                <wp:extent cx="1933575" cy="238125"/>
                <wp:effectExtent l="0" t="0" r="0" b="0"/>
                <wp:wrapNone/>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3575" cy="238125"/>
                        </a:xfrm>
                        <a:prstGeom prst="rect">
                          <a:avLst/>
                        </a:prstGeom>
                        <a:noFill/>
                        <a:ln w="9525">
                          <a:noFill/>
                          <a:miter lim="800000"/>
                          <a:headEnd/>
                          <a:tailEnd/>
                        </a:ln>
                      </wps:spPr>
                      <wps:txbx>
                        <w:txbxContent>
                          <w:p w14:paraId="4EDDACBC" w14:textId="68741BD7" w:rsidR="007B7AC9" w:rsidRPr="0061036F" w:rsidRDefault="007B7AC9" w:rsidP="002B070D">
                            <w:pPr>
                              <w:rPr>
                                <w:sz w:val="18"/>
                                <w:szCs w:val="16"/>
                                <w:lang w:val="en-US"/>
                              </w:rPr>
                            </w:pPr>
                            <w:r>
                              <w:rPr>
                                <w:sz w:val="18"/>
                                <w:szCs w:val="16"/>
                                <w:lang w:val="en-US"/>
                              </w:rPr>
                              <w:t>Antall pasienter med risiko: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3AA06A" id="Text Box 41" o:spid="_x0000_s1047" type="#_x0000_t202" style="position:absolute;margin-left:38.6pt;margin-top:269.2pt;width:152.25pt;height:18.75pt;z-index:25165825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" filled="f" stroked="f">
                <v:textbox>
                  <w:txbxContent>
                    <w:p w14:paraId="4EDDACBC" w14:textId="68741BD7" w:rsidR="007B7AC9" w:rsidRPr="0061036F" w:rsidRDefault="007B7AC9" w:rsidP="002B070D">
                      <w:pPr>
                        <w:rPr>
                          <w:sz w:val="18"/>
                          <w:szCs w:val="16"/>
                          <w:lang w:val="en-US"/>
                        </w:rPr>
                      </w:pPr>
                      <w:r>
                        <w:rPr>
                          <w:sz w:val="18"/>
                          <w:szCs w:val="16"/>
                          <w:lang w:val="en-US"/>
                        </w:rPr>
                        <w:t>Antall pasienter med risiko:</w:t>
                      </w:r>
                    </w:p>
                  </w:txbxContent>
                </v:textbox>
              </v:shape>
            </w:pict>
          </mc:Fallback>
        </mc:AlternateContent>
      </w:r>
      <w:r w:rsidR="004B14FE" w:rsidRPr="00BA198A">
        <w:rPr>
          <w:noProof/>
          <w:szCs w:val="22"/>
          <w:lang w:val="en-US"/>
        </w:rPr>
        <mc:AlternateContent>
          <mc:Choice Requires="wps">
            <w:drawing>
              <wp:anchor distT="45720" distB="45720" distL="114300" distR="114300" simplePos="0" relativeHeight="251658258" behindDoc="0" locked="0" layoutInCell="1" allowOverlap="1" wp14:anchorId="671FF967" wp14:editId="71DC744A">
                <wp:simplePos x="0" y="0"/>
                <wp:positionH relativeFrom="column">
                  <wp:posOffset>490220</wp:posOffset>
                </wp:positionH>
                <wp:positionV relativeFrom="paragraph">
                  <wp:posOffset>3904615</wp:posOffset>
                </wp:positionV>
                <wp:extent cx="1724025" cy="238125"/>
                <wp:effectExtent l="0" t="0" r="0" b="0"/>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4025" cy="238125"/>
                        </a:xfrm>
                        <a:prstGeom prst="rect">
                          <a:avLst/>
                        </a:prstGeom>
                        <a:noFill/>
                        <a:ln w="9525">
                          <a:noFill/>
                          <a:miter lim="800000"/>
                          <a:headEnd/>
                          <a:tailEnd/>
                        </a:ln>
                      </wps:spPr>
                      <wps:txbx>
                        <w:txbxContent>
                          <w:p w14:paraId="2247C482" w14:textId="440B207D" w:rsidR="007B7AC9" w:rsidRPr="00226ACD" w:rsidRDefault="007B7AC9" w:rsidP="000C69C0">
                            <w:pPr>
                              <w:rPr>
                                <w:sz w:val="18"/>
                                <w:szCs w:val="16"/>
                              </w:rPr>
                            </w:pPr>
                            <w:r>
                              <w:rPr>
                                <w:sz w:val="18"/>
                                <w:szCs w:val="16"/>
                              </w:rPr>
                              <w:t>p</w:t>
                            </w:r>
                            <w:r w:rsidRPr="00226ACD">
                              <w:rPr>
                                <w:sz w:val="18"/>
                                <w:szCs w:val="16"/>
                              </w:rPr>
                              <w:t>lacebo + bevacizumab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1FF967" id="Text Box 40" o:spid="_x0000_s1048" type="#_x0000_t202" style="position:absolute;margin-left:38.6pt;margin-top:307.45pt;width:135.75pt;height:18.75pt;z-index:25165825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" filled="f" stroked="f">
                <v:textbox>
                  <w:txbxContent>
                    <w:p w14:paraId="2247C482" w14:textId="440B207D" w:rsidR="007B7AC9" w:rsidRPr="00226ACD" w:rsidRDefault="007B7AC9" w:rsidP="000C69C0">
                      <w:pPr>
                        <w:rPr>
                          <w:sz w:val="18"/>
                          <w:szCs w:val="16"/>
                        </w:rPr>
                      </w:pPr>
                      <w:r>
                        <w:rPr>
                          <w:sz w:val="18"/>
                          <w:szCs w:val="16"/>
                        </w:rPr>
                        <w:t>p</w:t>
                      </w:r>
                      <w:r w:rsidRPr="00226ACD">
                        <w:rPr>
                          <w:sz w:val="18"/>
                          <w:szCs w:val="16"/>
                        </w:rPr>
                        <w:t>lacebo + bevacizumab</w:t>
                      </w:r>
                    </w:p>
                  </w:txbxContent>
                </v:textbox>
              </v:shape>
            </w:pict>
          </mc:Fallback>
        </mc:AlternateContent>
      </w:r>
      <w:r w:rsidR="005E0D51" w:rsidRPr="00BA198A">
        <w:rPr>
          <w:noProof/>
          <w:szCs w:val="22"/>
          <w:lang w:val="en-US"/>
        </w:rPr>
        <mc:AlternateContent>
          <mc:Choice Requires="wps">
            <w:drawing>
              <wp:anchor distT="45720" distB="45720" distL="114300" distR="114300" simplePos="0" relativeHeight="251658256" behindDoc="0" locked="0" layoutInCell="1" allowOverlap="1" wp14:anchorId="6455F822" wp14:editId="01E20E8C">
                <wp:simplePos x="0" y="0"/>
                <wp:positionH relativeFrom="column">
                  <wp:posOffset>2214245</wp:posOffset>
                </wp:positionH>
                <wp:positionV relativeFrom="paragraph">
                  <wp:posOffset>3089910</wp:posOffset>
                </wp:positionV>
                <wp:extent cx="2295525" cy="285750"/>
                <wp:effectExtent l="0" t="0" r="0" b="0"/>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5525" cy="285750"/>
                        </a:xfrm>
                        <a:prstGeom prst="rect">
                          <a:avLst/>
                        </a:prstGeom>
                        <a:noFill/>
                        <a:ln w="9525">
                          <a:noFill/>
                          <a:miter lim="800000"/>
                          <a:headEnd/>
                          <a:tailEnd/>
                        </a:ln>
                      </wps:spPr>
                      <wps:txbx>
                        <w:txbxContent>
                          <w:p w14:paraId="412305ED" w14:textId="00432772" w:rsidR="007B7AC9" w:rsidRPr="00B242AF" w:rsidRDefault="007B7AC9" w:rsidP="005E0D51">
                            <w:pPr>
                              <w:rPr>
                                <w:sz w:val="18"/>
                                <w:szCs w:val="16"/>
                              </w:rPr>
                            </w:pPr>
                            <w:r>
                              <w:rPr>
                                <w:sz w:val="18"/>
                                <w:szCs w:val="16"/>
                              </w:rPr>
                              <w:t>Tid fra randomisering (måneder)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55F822" id="Text Box 36" o:spid="_x0000_s1049" type="#_x0000_t202" style="position:absolute;margin-left:174.35pt;margin-top:243.3pt;width:180.75pt;height:22.5pt;z-index:251658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" filled="f" stroked="f">
                <v:textbox>
                  <w:txbxContent>
                    <w:p w14:paraId="412305ED" w14:textId="00432772" w:rsidR="007B7AC9" w:rsidRPr="00B242AF" w:rsidRDefault="007B7AC9" w:rsidP="005E0D51">
                      <w:pPr>
                        <w:rPr>
                          <w:sz w:val="18"/>
                          <w:szCs w:val="16"/>
                        </w:rPr>
                      </w:pPr>
                      <w:r>
                        <w:rPr>
                          <w:sz w:val="18"/>
                          <w:szCs w:val="16"/>
                        </w:rPr>
                        <w:t>Tid fra randomisering (måneder)</w:t>
                      </w:r>
                    </w:p>
                  </w:txbxContent>
                </v:textbox>
              </v:shape>
            </w:pict>
          </mc:Fallback>
        </mc:AlternateContent>
      </w:r>
      <w:r w:rsidR="00527489" w:rsidRPr="00BA198A">
        <w:rPr>
          <w:noProof/>
          <w:szCs w:val="22"/>
          <w:lang w:val="en-US"/>
        </w:rPr>
        <mc:AlternateContent>
          <mc:Choice Requires="wps">
            <w:drawing>
              <wp:anchor distT="45720" distB="45720" distL="114300" distR="114300" simplePos="0" relativeHeight="251658254" behindDoc="0" locked="0" layoutInCell="1" allowOverlap="1" wp14:anchorId="7144EF66" wp14:editId="45CDE579">
                <wp:simplePos x="0" y="0"/>
                <wp:positionH relativeFrom="column">
                  <wp:posOffset>3147695</wp:posOffset>
                </wp:positionH>
                <wp:positionV relativeFrom="paragraph">
                  <wp:posOffset>146685</wp:posOffset>
                </wp:positionV>
                <wp:extent cx="1924050" cy="247650"/>
                <wp:effectExtent l="0" t="0" r="0" b="0"/>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247650"/>
                        </a:xfrm>
                        <a:prstGeom prst="rect">
                          <a:avLst/>
                        </a:prstGeom>
                        <a:noFill/>
                        <a:ln w="9525">
                          <a:noFill/>
                          <a:miter lim="800000"/>
                          <a:headEnd/>
                          <a:tailEnd/>
                        </a:ln>
                      </wps:spPr>
                      <wps:txbx>
                        <w:txbxContent>
                          <w:p w14:paraId="10C4B62A" w14:textId="6A6F0F1D" w:rsidR="007B7AC9" w:rsidRPr="00123D2D" w:rsidRDefault="007B7AC9" w:rsidP="00527489">
                            <w:pPr>
                              <w:rPr>
                                <w:sz w:val="18"/>
                                <w:szCs w:val="16"/>
                              </w:rPr>
                            </w:pPr>
                            <w:r>
                              <w:rPr>
                                <w:sz w:val="18"/>
                                <w:szCs w:val="16"/>
                              </w:rPr>
                              <w:t>p</w:t>
                            </w:r>
                            <w:r w:rsidRPr="00123D2D">
                              <w:rPr>
                                <w:sz w:val="18"/>
                                <w:szCs w:val="16"/>
                              </w:rPr>
                              <w:t>lacebo + bevacizumab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44EF66" id="Text Box 32" o:spid="_x0000_s1050" type="#_x0000_t202" style="position:absolute;margin-left:247.85pt;margin-top:11.55pt;width:151.5pt;height:19.5pt;z-index:25165825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" filled="f" stroked="f">
                <v:textbox>
                  <w:txbxContent>
                    <w:p w14:paraId="10C4B62A" w14:textId="6A6F0F1D" w:rsidR="007B7AC9" w:rsidRPr="00123D2D" w:rsidRDefault="007B7AC9" w:rsidP="00527489">
                      <w:pPr>
                        <w:rPr>
                          <w:sz w:val="18"/>
                          <w:szCs w:val="16"/>
                        </w:rPr>
                      </w:pPr>
                      <w:r>
                        <w:rPr>
                          <w:sz w:val="18"/>
                          <w:szCs w:val="16"/>
                        </w:rPr>
                        <w:t>p</w:t>
                      </w:r>
                      <w:r w:rsidRPr="00123D2D">
                        <w:rPr>
                          <w:sz w:val="18"/>
                          <w:szCs w:val="16"/>
                        </w:rPr>
                        <w:t>lacebo + bevacizumab</w:t>
                      </w:r>
                    </w:p>
                  </w:txbxContent>
                </v:textbox>
              </v:shape>
            </w:pict>
          </mc:Fallback>
        </mc:AlternateContent>
      </w:r>
      <w:r w:rsidR="00E54961" w:rsidRPr="00BA198A">
        <w:rPr>
          <w:noProof/>
          <w:szCs w:val="22"/>
          <w:lang w:val="en-US"/>
        </w:rPr>
        <mc:AlternateContent>
          <mc:Choice Requires="wps">
            <w:drawing>
              <wp:anchor distT="45720" distB="45720" distL="114300" distR="114300" simplePos="0" relativeHeight="251658253" behindDoc="0" locked="0" layoutInCell="1" allowOverlap="1" wp14:anchorId="65D2150F" wp14:editId="65FEC828">
                <wp:simplePos x="0" y="0"/>
                <wp:positionH relativeFrom="column">
                  <wp:posOffset>3147695</wp:posOffset>
                </wp:positionH>
                <wp:positionV relativeFrom="paragraph">
                  <wp:posOffset>3810</wp:posOffset>
                </wp:positionV>
                <wp:extent cx="1466850" cy="260350"/>
                <wp:effectExtent l="0" t="0" r="0" b="635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0" cy="260350"/>
                        </a:xfrm>
                        <a:prstGeom prst="rect">
                          <a:avLst/>
                        </a:prstGeom>
                        <a:noFill/>
                        <a:ln w="9525">
                          <a:noFill/>
                          <a:miter lim="800000"/>
                          <a:headEnd/>
                          <a:tailEnd/>
                        </a:ln>
                      </wps:spPr>
                      <wps:txbx>
                        <w:txbxContent>
                          <w:p w14:paraId="3788D494" w14:textId="5DD5F897" w:rsidR="007B7AC9" w:rsidRPr="00123D2D" w:rsidRDefault="007B7AC9" w:rsidP="00E54961">
                            <w:pPr>
                              <w:rPr>
                                <w:sz w:val="18"/>
                                <w:szCs w:val="16"/>
                              </w:rPr>
                            </w:pPr>
                            <w:r>
                              <w:rPr>
                                <w:sz w:val="18"/>
                                <w:szCs w:val="16"/>
                              </w:rPr>
                              <w:t>olaparib</w:t>
                            </w:r>
                            <w:r w:rsidRPr="00123D2D">
                              <w:rPr>
                                <w:sz w:val="18"/>
                                <w:szCs w:val="16"/>
                              </w:rPr>
                              <w:t xml:space="preserve"> + bevacizumab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D2150F" id="Text Box 10" o:spid="_x0000_s1051" type="#_x0000_t202" style="position:absolute;margin-left:247.85pt;margin-top:.3pt;width:115.5pt;height:20.5pt;z-index:25165825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" filled="f" stroked="f">
                <v:textbox>
                  <w:txbxContent>
                    <w:p w14:paraId="3788D494" w14:textId="5DD5F897" w:rsidR="007B7AC9" w:rsidRPr="00123D2D" w:rsidRDefault="007B7AC9" w:rsidP="00E54961">
                      <w:pPr>
                        <w:rPr>
                          <w:sz w:val="18"/>
                          <w:szCs w:val="16"/>
                        </w:rPr>
                      </w:pPr>
                      <w:r>
                        <w:rPr>
                          <w:sz w:val="18"/>
                          <w:szCs w:val="16"/>
                        </w:rPr>
                        <w:t>olaparib</w:t>
                      </w:r>
                      <w:r w:rsidRPr="00123D2D">
                        <w:rPr>
                          <w:sz w:val="18"/>
                          <w:szCs w:val="16"/>
                        </w:rPr>
                        <w:t xml:space="preserve"> + bevacizumab</w:t>
                      </w:r>
                    </w:p>
                  </w:txbxContent>
                </v:textbox>
              </v:shape>
            </w:pict>
          </mc:Fallback>
        </mc:AlternateContent>
      </w:r>
      <w:r w:rsidR="00FA0E45" w:rsidRPr="00BA198A">
        <w:rPr>
          <w:noProof/>
          <w:szCs w:val="22"/>
          <w:lang w:val="en-US"/>
        </w:rPr>
        <w:drawing>
          <wp:inline distT="0" distB="0" distL="0" distR="0" wp14:anchorId="5B0AB460" wp14:editId="3D3BF3F5">
            <wp:extent cx="5756275" cy="43437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EMT2495_PAOLA1_HRD+KM_PFS.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56275" cy="4343700"/>
                    </a:xfrm>
                    <a:prstGeom prst="rect">
                      <a:avLst/>
                    </a:prstGeom>
                  </pic:spPr>
                </pic:pic>
              </a:graphicData>
            </a:graphic>
          </wp:inline>
        </w:drawing>
      </w:r>
    </w:p>
    <w:p w14:paraId="32360EEF" w14:textId="77777777" w:rsidR="006D272C" w:rsidRDefault="006D272C" w:rsidP="006B4CB3"/>
    <w:p w14:paraId="78B6E7E7" w14:textId="17A85AE2" w:rsidR="006D272C" w:rsidRPr="00404464" w:rsidRDefault="006D272C" w:rsidP="006D272C">
      <w:pPr>
        <w:keepNext/>
        <w:keepLines/>
        <w:spacing w:after="120" w:line="280" w:lineRule="atLeast"/>
        <w:ind w:left="1418" w:hanging="1418"/>
        <w:rPr>
          <w:b/>
          <w:szCs w:val="22"/>
        </w:rPr>
      </w:pPr>
      <w:r w:rsidRPr="00404464">
        <w:rPr>
          <w:b/>
          <w:szCs w:val="22"/>
        </w:rPr>
        <w:lastRenderedPageBreak/>
        <w:t>Figur</w:t>
      </w:r>
      <w:r w:rsidR="00302962">
        <w:rPr>
          <w:b/>
          <w:szCs w:val="22"/>
        </w:rPr>
        <w:t> </w:t>
      </w:r>
      <w:r w:rsidRPr="00404464">
        <w:rPr>
          <w:b/>
          <w:szCs w:val="22"/>
        </w:rPr>
        <w:t>8</w:t>
      </w:r>
      <w:r w:rsidRPr="00404464">
        <w:rPr>
          <w:b/>
          <w:szCs w:val="22"/>
        </w:rPr>
        <w:tab/>
        <w:t>PAOLA-1: Kaplan-Meier</w:t>
      </w:r>
      <w:r w:rsidR="00F35E3A">
        <w:rPr>
          <w:b/>
          <w:szCs w:val="22"/>
        </w:rPr>
        <w:t>-kurve</w:t>
      </w:r>
      <w:r w:rsidRPr="00404464">
        <w:rPr>
          <w:b/>
          <w:szCs w:val="22"/>
        </w:rPr>
        <w:t xml:space="preserve">, </w:t>
      </w:r>
      <w:r w:rsidR="005C7E4F">
        <w:rPr>
          <w:b/>
          <w:szCs w:val="22"/>
        </w:rPr>
        <w:t>endelig total overlevelse</w:t>
      </w:r>
      <w:r w:rsidRPr="00404464">
        <w:rPr>
          <w:b/>
          <w:szCs w:val="22"/>
        </w:rPr>
        <w:t xml:space="preserve"> </w:t>
      </w:r>
      <w:r w:rsidR="001724B6">
        <w:rPr>
          <w:b/>
          <w:szCs w:val="22"/>
        </w:rPr>
        <w:t>etter</w:t>
      </w:r>
      <w:r w:rsidRPr="00404464">
        <w:rPr>
          <w:b/>
          <w:szCs w:val="22"/>
        </w:rPr>
        <w:t xml:space="preserve"> HRD</w:t>
      </w:r>
      <w:r w:rsidR="001724B6">
        <w:rPr>
          <w:b/>
          <w:szCs w:val="22"/>
        </w:rPr>
        <w:t>-positiv</w:t>
      </w:r>
      <w:r w:rsidRPr="00404464">
        <w:rPr>
          <w:b/>
          <w:szCs w:val="22"/>
        </w:rPr>
        <w:t xml:space="preserve"> </w:t>
      </w:r>
      <w:r w:rsidR="001724B6">
        <w:rPr>
          <w:b/>
          <w:szCs w:val="22"/>
        </w:rPr>
        <w:t>s</w:t>
      </w:r>
      <w:r w:rsidRPr="00404464">
        <w:rPr>
          <w:b/>
          <w:szCs w:val="22"/>
        </w:rPr>
        <w:t>tatus (in</w:t>
      </w:r>
      <w:r w:rsidR="009337FE">
        <w:rPr>
          <w:b/>
          <w:szCs w:val="22"/>
        </w:rPr>
        <w:t>k</w:t>
      </w:r>
      <w:r w:rsidRPr="00404464">
        <w:rPr>
          <w:b/>
          <w:szCs w:val="22"/>
        </w:rPr>
        <w:t>lud</w:t>
      </w:r>
      <w:r w:rsidR="009337FE">
        <w:rPr>
          <w:b/>
          <w:szCs w:val="22"/>
        </w:rPr>
        <w:t>ert</w:t>
      </w:r>
      <w:r w:rsidRPr="00404464">
        <w:rPr>
          <w:b/>
          <w:szCs w:val="22"/>
        </w:rPr>
        <w:t xml:space="preserve"> </w:t>
      </w:r>
      <w:r w:rsidRPr="00404464">
        <w:rPr>
          <w:b/>
        </w:rPr>
        <w:t>t</w:t>
      </w:r>
      <w:r w:rsidRPr="00404464">
        <w:rPr>
          <w:b/>
          <w:i/>
          <w:iCs/>
        </w:rPr>
        <w:t>BRCA</w:t>
      </w:r>
      <w:r w:rsidRPr="00404464">
        <w:rPr>
          <w:b/>
        </w:rPr>
        <w:t>m</w:t>
      </w:r>
      <w:r w:rsidRPr="00404464">
        <w:rPr>
          <w:b/>
          <w:szCs w:val="22"/>
        </w:rPr>
        <w:t>) (DCO 22</w:t>
      </w:r>
      <w:r w:rsidR="009337FE">
        <w:rPr>
          <w:b/>
          <w:szCs w:val="22"/>
        </w:rPr>
        <w:t>.</w:t>
      </w:r>
      <w:r w:rsidR="008B36E4">
        <w:rPr>
          <w:b/>
          <w:szCs w:val="22"/>
        </w:rPr>
        <w:t> </w:t>
      </w:r>
      <w:r w:rsidR="009337FE">
        <w:rPr>
          <w:b/>
          <w:szCs w:val="22"/>
        </w:rPr>
        <w:t>m</w:t>
      </w:r>
      <w:r w:rsidRPr="00404464">
        <w:rPr>
          <w:b/>
          <w:szCs w:val="22"/>
        </w:rPr>
        <w:t>ar</w:t>
      </w:r>
      <w:r w:rsidR="009337FE">
        <w:rPr>
          <w:b/>
          <w:szCs w:val="22"/>
        </w:rPr>
        <w:t>s</w:t>
      </w:r>
      <w:r w:rsidRPr="00404464">
        <w:rPr>
          <w:b/>
          <w:szCs w:val="22"/>
        </w:rPr>
        <w:t xml:space="preserve"> 2022)</w:t>
      </w:r>
    </w:p>
    <w:p w14:paraId="1BEB8A06" w14:textId="77777777" w:rsidR="006D272C" w:rsidRDefault="006D272C" w:rsidP="00EC1A2C">
      <w:pPr>
        <w:rPr>
          <w:i/>
          <w:iCs/>
          <w:u w:val="single"/>
        </w:rPr>
      </w:pPr>
      <w:r w:rsidRPr="001516B1">
        <w:rPr>
          <w:noProof/>
          <w:lang w:val="en-US"/>
        </w:rPr>
        <mc:AlternateContent>
          <mc:Choice Requires="wps">
            <w:drawing>
              <wp:anchor distT="45720" distB="45720" distL="114300" distR="114300" simplePos="0" relativeHeight="251658309" behindDoc="0" locked="0" layoutInCell="1" allowOverlap="1" wp14:anchorId="361ABA75" wp14:editId="3A6FEFC6">
                <wp:simplePos x="0" y="0"/>
                <wp:positionH relativeFrom="margin">
                  <wp:posOffset>1934210</wp:posOffset>
                </wp:positionH>
                <wp:positionV relativeFrom="paragraph">
                  <wp:posOffset>2421094</wp:posOffset>
                </wp:positionV>
                <wp:extent cx="1891030" cy="260350"/>
                <wp:effectExtent l="0" t="0" r="0" b="6350"/>
                <wp:wrapNone/>
                <wp:docPr id="5440" name="Text Box 54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1030" cy="260350"/>
                        </a:xfrm>
                        <a:prstGeom prst="rect">
                          <a:avLst/>
                        </a:prstGeom>
                        <a:noFill/>
                        <a:ln w="9525">
                          <a:noFill/>
                          <a:miter lim="800000"/>
                          <a:headEnd/>
                          <a:tailEnd/>
                        </a:ln>
                      </wps:spPr>
                      <wps:txbx>
                        <w:txbxContent>
                          <w:p w14:paraId="5C56DF2B" w14:textId="6E9A0DBE" w:rsidR="007B7AC9" w:rsidRPr="00B242AF" w:rsidRDefault="007B7AC9" w:rsidP="006D272C">
                            <w:pPr>
                              <w:rPr>
                                <w:sz w:val="18"/>
                                <w:szCs w:val="16"/>
                              </w:rPr>
                            </w:pPr>
                            <w:r>
                              <w:rPr>
                                <w:sz w:val="18"/>
                                <w:szCs w:val="16"/>
                              </w:rPr>
                              <w:t>Tid fra randomisering (måneder)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1ABA75" id="Text Box 5440" o:spid="_x0000_s1052" type="#_x0000_t202" style="position:absolute;margin-left:152.3pt;margin-top:190.65pt;width:148.9pt;height:20.5pt;z-index:25165830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" filled="f" stroked="f">
                <v:textbox>
                  <w:txbxContent>
                    <w:p w14:paraId="5C56DF2B" w14:textId="6E9A0DBE" w:rsidR="007B7AC9" w:rsidRPr="00B242AF" w:rsidRDefault="007B7AC9" w:rsidP="006D272C">
                      <w:pPr>
                        <w:rPr>
                          <w:sz w:val="18"/>
                          <w:szCs w:val="16"/>
                        </w:rPr>
                      </w:pPr>
                      <w:r>
                        <w:rPr>
                          <w:sz w:val="18"/>
                          <w:szCs w:val="16"/>
                        </w:rPr>
                        <w:t>Tid fra randomisering (måneder)</w:t>
                      </w:r>
                    </w:p>
                  </w:txbxContent>
                </v:textbox>
                <w10:wrap anchorx="margin"/>
              </v:shape>
            </w:pict>
          </mc:Fallback>
        </mc:AlternateContent>
      </w:r>
      <w:r w:rsidRPr="00F33EDD">
        <w:rPr>
          <w:noProof/>
          <w:lang w:val="en-US"/>
        </w:rPr>
        <mc:AlternateContent>
          <mc:Choice Requires="wps">
            <w:drawing>
              <wp:anchor distT="45720" distB="45720" distL="114300" distR="114300" simplePos="0" relativeHeight="251658315" behindDoc="0" locked="0" layoutInCell="1" allowOverlap="1" wp14:anchorId="734E4D87" wp14:editId="1E0122A4">
                <wp:simplePos x="0" y="0"/>
                <wp:positionH relativeFrom="column">
                  <wp:posOffset>290195</wp:posOffset>
                </wp:positionH>
                <wp:positionV relativeFrom="paragraph">
                  <wp:posOffset>3063240</wp:posOffset>
                </wp:positionV>
                <wp:extent cx="1771650" cy="260350"/>
                <wp:effectExtent l="0" t="0" r="0" b="6350"/>
                <wp:wrapNone/>
                <wp:docPr id="5468" name="Text Box 54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260350"/>
                        </a:xfrm>
                        <a:prstGeom prst="rect">
                          <a:avLst/>
                        </a:prstGeom>
                        <a:noFill/>
                        <a:ln w="9525">
                          <a:noFill/>
                          <a:miter lim="800000"/>
                          <a:headEnd/>
                          <a:tailEnd/>
                        </a:ln>
                      </wps:spPr>
                      <wps:txbx>
                        <w:txbxContent>
                          <w:p w14:paraId="55F1EA4F" w14:textId="5C3CC88D" w:rsidR="007B7AC9" w:rsidRPr="00F33EDD" w:rsidRDefault="007B7AC9" w:rsidP="006D272C">
                            <w:pPr>
                              <w:rPr>
                                <w:sz w:val="18"/>
                                <w:szCs w:val="16"/>
                              </w:rPr>
                            </w:pPr>
                            <w:r w:rsidRPr="00EC1A2C">
                              <w:rPr>
                                <w:sz w:val="18"/>
                                <w:szCs w:val="16"/>
                              </w:rPr>
                              <w:t>Antall pasienter med risiko: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4E4D87" id="Text Box 5468" o:spid="_x0000_s1053" type="#_x0000_t202" style="position:absolute;margin-left:22.85pt;margin-top:241.2pt;width:139.5pt;height:20.5pt;z-index:25165831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" filled="f" stroked="f">
                <v:textbox>
                  <w:txbxContent>
                    <w:p w14:paraId="55F1EA4F" w14:textId="5C3CC88D" w:rsidR="007B7AC9" w:rsidRPr="00F33EDD" w:rsidRDefault="007B7AC9" w:rsidP="006D272C">
                      <w:pPr>
                        <w:rPr>
                          <w:sz w:val="18"/>
                          <w:szCs w:val="16"/>
                        </w:rPr>
                      </w:pPr>
                      <w:r w:rsidRPr="00EC1A2C">
                        <w:rPr>
                          <w:sz w:val="18"/>
                          <w:szCs w:val="16"/>
                        </w:rPr>
                        <w:t>Antall pasienter med risiko:</w:t>
                      </w:r>
                    </w:p>
                  </w:txbxContent>
                </v:textbox>
              </v:shape>
            </w:pict>
          </mc:Fallback>
        </mc:AlternateContent>
      </w:r>
      <w:r w:rsidRPr="00E14C40">
        <w:rPr>
          <w:noProof/>
          <w:lang w:val="en-US"/>
        </w:rPr>
        <mc:AlternateContent>
          <mc:Choice Requires="wps">
            <w:drawing>
              <wp:anchor distT="45720" distB="45720" distL="114300" distR="114300" simplePos="0" relativeHeight="251658314" behindDoc="0" locked="0" layoutInCell="1" allowOverlap="1" wp14:anchorId="2C9AA4F4" wp14:editId="43B6E108">
                <wp:simplePos x="0" y="0"/>
                <wp:positionH relativeFrom="column">
                  <wp:posOffset>-52705</wp:posOffset>
                </wp:positionH>
                <wp:positionV relativeFrom="paragraph">
                  <wp:posOffset>94615</wp:posOffset>
                </wp:positionV>
                <wp:extent cx="406400" cy="1974850"/>
                <wp:effectExtent l="0" t="0" r="0" b="6350"/>
                <wp:wrapNone/>
                <wp:docPr id="5467" name="Text Box 54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400" cy="1974850"/>
                        </a:xfrm>
                        <a:prstGeom prst="rect">
                          <a:avLst/>
                        </a:prstGeom>
                        <a:noFill/>
                        <a:ln w="9525">
                          <a:noFill/>
                          <a:miter lim="800000"/>
                          <a:headEnd/>
                          <a:tailEnd/>
                        </a:ln>
                      </wps:spPr>
                      <wps:txbx>
                        <w:txbxContent>
                          <w:p w14:paraId="495C1940" w14:textId="23479176" w:rsidR="007B7AC9" w:rsidRPr="00E14C40" w:rsidRDefault="007B7AC9" w:rsidP="006D272C">
                            <w:pPr>
                              <w:rPr>
                                <w:sz w:val="18"/>
                                <w:szCs w:val="16"/>
                              </w:rPr>
                            </w:pPr>
                            <w:r>
                              <w:rPr>
                                <w:sz w:val="18"/>
                                <w:szCs w:val="16"/>
                              </w:rPr>
                              <w:t>Andel av hendelsesfrie pasienter</w:t>
                            </w: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9AA4F4" id="Text Box 5467" o:spid="_x0000_s1054" type="#_x0000_t202" style="position:absolute;margin-left:-4.15pt;margin-top:7.45pt;width:32pt;height:155.5pt;z-index:25165831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" filled="f" stroked="f">
                <v:textbox style="layout-flow:vertical;mso-layout-flow-alt:bottom-to-top">
                  <w:txbxContent>
                    <w:p w14:paraId="495C1940" w14:textId="23479176" w:rsidR="007B7AC9" w:rsidRPr="00E14C40" w:rsidRDefault="007B7AC9" w:rsidP="006D272C">
                      <w:pPr>
                        <w:rPr>
                          <w:sz w:val="18"/>
                          <w:szCs w:val="16"/>
                        </w:rPr>
                      </w:pPr>
                      <w:r>
                        <w:rPr>
                          <w:sz w:val="18"/>
                          <w:szCs w:val="16"/>
                        </w:rPr>
                        <w:t>Andel av hendelsesfrie pasienter</w:t>
                      </w:r>
                    </w:p>
                  </w:txbxContent>
                </v:textbox>
              </v:shape>
            </w:pict>
          </mc:Fallback>
        </mc:AlternateContent>
      </w:r>
      <w:r w:rsidRPr="00226ACD">
        <w:rPr>
          <w:noProof/>
          <w:lang w:val="en-US"/>
        </w:rPr>
        <mc:AlternateContent>
          <mc:Choice Requires="wps">
            <w:drawing>
              <wp:anchor distT="45720" distB="45720" distL="114300" distR="114300" simplePos="0" relativeHeight="251658311" behindDoc="0" locked="0" layoutInCell="1" allowOverlap="1" wp14:anchorId="59E3D92E" wp14:editId="150F9B6C">
                <wp:simplePos x="0" y="0"/>
                <wp:positionH relativeFrom="column">
                  <wp:posOffset>4605020</wp:posOffset>
                </wp:positionH>
                <wp:positionV relativeFrom="paragraph">
                  <wp:posOffset>3186430</wp:posOffset>
                </wp:positionV>
                <wp:extent cx="1428750" cy="304800"/>
                <wp:effectExtent l="0" t="0" r="0" b="0"/>
                <wp:wrapNone/>
                <wp:docPr id="5442" name="Text Box 54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0" cy="304800"/>
                        </a:xfrm>
                        <a:prstGeom prst="rect">
                          <a:avLst/>
                        </a:prstGeom>
                        <a:noFill/>
                        <a:ln w="9525">
                          <a:noFill/>
                          <a:miter lim="800000"/>
                          <a:headEnd/>
                          <a:tailEnd/>
                        </a:ln>
                      </wps:spPr>
                      <wps:txbx>
                        <w:txbxContent>
                          <w:p w14:paraId="0720A241" w14:textId="77777777" w:rsidR="007B7AC9" w:rsidRPr="00226ACD" w:rsidRDefault="007B7AC9" w:rsidP="006D272C">
                            <w:pPr>
                              <w:rPr>
                                <w:sz w:val="18"/>
                                <w:szCs w:val="16"/>
                              </w:rPr>
                            </w:pPr>
                            <w:r w:rsidRPr="00226ACD">
                              <w:rPr>
                                <w:sz w:val="18"/>
                                <w:szCs w:val="16"/>
                              </w:rPr>
                              <w:t>Olaparib + bevacizumab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E3D92E" id="Text Box 5442" o:spid="_x0000_s1055" type="#_x0000_t202" style="position:absolute;margin-left:362.6pt;margin-top:250.9pt;width:112.5pt;height:24pt;z-index:25165831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" filled="f" stroked="f">
                <v:textbox>
                  <w:txbxContent>
                    <w:p w14:paraId="0720A241" w14:textId="77777777" w:rsidR="007B7AC9" w:rsidRPr="00226ACD" w:rsidRDefault="007B7AC9" w:rsidP="006D272C">
                      <w:pPr>
                        <w:rPr>
                          <w:sz w:val="18"/>
                          <w:szCs w:val="16"/>
                        </w:rPr>
                      </w:pPr>
                      <w:r w:rsidRPr="00226ACD">
                        <w:rPr>
                          <w:sz w:val="18"/>
                          <w:szCs w:val="16"/>
                        </w:rPr>
                        <w:t>Olaparib + bevacizumab</w:t>
                      </w:r>
                    </w:p>
                  </w:txbxContent>
                </v:textbox>
              </v:shape>
            </w:pict>
          </mc:Fallback>
        </mc:AlternateContent>
      </w:r>
      <w:r w:rsidRPr="00226ACD">
        <w:rPr>
          <w:noProof/>
          <w:lang w:val="en-US"/>
        </w:rPr>
        <mc:AlternateContent>
          <mc:Choice Requires="wps">
            <w:drawing>
              <wp:anchor distT="45720" distB="45720" distL="114300" distR="114300" simplePos="0" relativeHeight="251658313" behindDoc="0" locked="0" layoutInCell="1" allowOverlap="1" wp14:anchorId="12CA2C52" wp14:editId="7112EE19">
                <wp:simplePos x="0" y="0"/>
                <wp:positionH relativeFrom="column">
                  <wp:posOffset>4615180</wp:posOffset>
                </wp:positionH>
                <wp:positionV relativeFrom="paragraph">
                  <wp:posOffset>3322003</wp:posOffset>
                </wp:positionV>
                <wp:extent cx="1600200" cy="279400"/>
                <wp:effectExtent l="0" t="0" r="0" b="6350"/>
                <wp:wrapNone/>
                <wp:docPr id="5466" name="Text Box 54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279400"/>
                        </a:xfrm>
                        <a:prstGeom prst="rect">
                          <a:avLst/>
                        </a:prstGeom>
                        <a:noFill/>
                        <a:ln w="9525">
                          <a:noFill/>
                          <a:miter lim="800000"/>
                          <a:headEnd/>
                          <a:tailEnd/>
                        </a:ln>
                      </wps:spPr>
                      <wps:txbx>
                        <w:txbxContent>
                          <w:p w14:paraId="548A0AC9" w14:textId="77777777" w:rsidR="007B7AC9" w:rsidRPr="00226ACD" w:rsidRDefault="007B7AC9" w:rsidP="006D272C">
                            <w:pPr>
                              <w:rPr>
                                <w:sz w:val="18"/>
                                <w:szCs w:val="16"/>
                              </w:rPr>
                            </w:pPr>
                            <w:r w:rsidRPr="00226ACD">
                              <w:rPr>
                                <w:sz w:val="18"/>
                                <w:szCs w:val="16"/>
                              </w:rPr>
                              <w:t>Placebo + bevacizumab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CA2C52" id="Text Box 5466" o:spid="_x0000_s1056" type="#_x0000_t202" style="position:absolute;margin-left:363.4pt;margin-top:261.6pt;width:126pt;height:22pt;z-index:25165831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" filled="f" stroked="f">
                <v:textbox>
                  <w:txbxContent>
                    <w:p w14:paraId="548A0AC9" w14:textId="77777777" w:rsidR="007B7AC9" w:rsidRPr="00226ACD" w:rsidRDefault="007B7AC9" w:rsidP="006D272C">
                      <w:pPr>
                        <w:rPr>
                          <w:sz w:val="18"/>
                          <w:szCs w:val="16"/>
                        </w:rPr>
                      </w:pPr>
                      <w:r w:rsidRPr="00226ACD">
                        <w:rPr>
                          <w:sz w:val="18"/>
                          <w:szCs w:val="16"/>
                        </w:rPr>
                        <w:t>Placebo + bevacizumab</w:t>
                      </w:r>
                    </w:p>
                  </w:txbxContent>
                </v:textbox>
              </v:shape>
            </w:pict>
          </mc:Fallback>
        </mc:AlternateContent>
      </w:r>
      <w:r w:rsidRPr="00226ACD">
        <w:rPr>
          <w:noProof/>
          <w:lang w:val="en-US"/>
        </w:rPr>
        <mc:AlternateContent>
          <mc:Choice Requires="wps">
            <w:drawing>
              <wp:anchor distT="45720" distB="45720" distL="114300" distR="114300" simplePos="0" relativeHeight="251658312" behindDoc="0" locked="0" layoutInCell="1" allowOverlap="1" wp14:anchorId="7E452AA4" wp14:editId="3E81D5A2">
                <wp:simplePos x="0" y="0"/>
                <wp:positionH relativeFrom="column">
                  <wp:posOffset>3540752</wp:posOffset>
                </wp:positionH>
                <wp:positionV relativeFrom="paragraph">
                  <wp:posOffset>2714369</wp:posOffset>
                </wp:positionV>
                <wp:extent cx="1600200" cy="279400"/>
                <wp:effectExtent l="0" t="0" r="0" b="6350"/>
                <wp:wrapNone/>
                <wp:docPr id="5465" name="Text Box 54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279400"/>
                        </a:xfrm>
                        <a:prstGeom prst="rect">
                          <a:avLst/>
                        </a:prstGeom>
                        <a:noFill/>
                        <a:ln w="9525">
                          <a:noFill/>
                          <a:miter lim="800000"/>
                          <a:headEnd/>
                          <a:tailEnd/>
                        </a:ln>
                      </wps:spPr>
                      <wps:txbx>
                        <w:txbxContent>
                          <w:p w14:paraId="1CDBDEE3" w14:textId="77777777" w:rsidR="007B7AC9" w:rsidRPr="00226ACD" w:rsidRDefault="007B7AC9" w:rsidP="006D272C">
                            <w:pPr>
                              <w:rPr>
                                <w:sz w:val="18"/>
                                <w:szCs w:val="16"/>
                              </w:rPr>
                            </w:pPr>
                            <w:r w:rsidRPr="00226ACD">
                              <w:rPr>
                                <w:sz w:val="18"/>
                                <w:szCs w:val="16"/>
                              </w:rPr>
                              <w:t>Placebo + bevacizumab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452AA4" id="Text Box 5465" o:spid="_x0000_s1057" type="#_x0000_t202" style="position:absolute;margin-left:278.8pt;margin-top:213.75pt;width:126pt;height:22pt;z-index:251658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" filled="f" stroked="f">
                <v:textbox>
                  <w:txbxContent>
                    <w:p w14:paraId="1CDBDEE3" w14:textId="77777777" w:rsidR="007B7AC9" w:rsidRPr="00226ACD" w:rsidRDefault="007B7AC9" w:rsidP="006D272C">
                      <w:pPr>
                        <w:rPr>
                          <w:sz w:val="18"/>
                          <w:szCs w:val="16"/>
                        </w:rPr>
                      </w:pPr>
                      <w:r w:rsidRPr="00226ACD">
                        <w:rPr>
                          <w:sz w:val="18"/>
                          <w:szCs w:val="16"/>
                        </w:rPr>
                        <w:t>Placebo + bevacizumab</w:t>
                      </w:r>
                    </w:p>
                  </w:txbxContent>
                </v:textbox>
              </v:shape>
            </w:pict>
          </mc:Fallback>
        </mc:AlternateContent>
      </w:r>
      <w:r w:rsidRPr="00226ACD">
        <w:rPr>
          <w:noProof/>
          <w:lang w:val="en-US"/>
        </w:rPr>
        <mc:AlternateContent>
          <mc:Choice Requires="wps">
            <w:drawing>
              <wp:anchor distT="45720" distB="45720" distL="114300" distR="114300" simplePos="0" relativeHeight="251658310" behindDoc="0" locked="0" layoutInCell="1" allowOverlap="1" wp14:anchorId="15ED6BAA" wp14:editId="50481AFE">
                <wp:simplePos x="0" y="0"/>
                <wp:positionH relativeFrom="column">
                  <wp:posOffset>1854455</wp:posOffset>
                </wp:positionH>
                <wp:positionV relativeFrom="paragraph">
                  <wp:posOffset>2713990</wp:posOffset>
                </wp:positionV>
                <wp:extent cx="1428750" cy="304800"/>
                <wp:effectExtent l="0" t="0" r="0" b="0"/>
                <wp:wrapNone/>
                <wp:docPr id="5443" name="Text Box 54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0" cy="304800"/>
                        </a:xfrm>
                        <a:prstGeom prst="rect">
                          <a:avLst/>
                        </a:prstGeom>
                        <a:noFill/>
                        <a:ln w="9525">
                          <a:noFill/>
                          <a:miter lim="800000"/>
                          <a:headEnd/>
                          <a:tailEnd/>
                        </a:ln>
                      </wps:spPr>
                      <wps:txbx>
                        <w:txbxContent>
                          <w:p w14:paraId="08A9AEEA" w14:textId="77777777" w:rsidR="007B7AC9" w:rsidRPr="00226ACD" w:rsidRDefault="007B7AC9" w:rsidP="006D272C">
                            <w:pPr>
                              <w:rPr>
                                <w:sz w:val="18"/>
                                <w:szCs w:val="16"/>
                              </w:rPr>
                            </w:pPr>
                            <w:r w:rsidRPr="00226ACD">
                              <w:rPr>
                                <w:sz w:val="18"/>
                                <w:szCs w:val="16"/>
                              </w:rPr>
                              <w:t>Olaparib + bevacizumab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ED6BAA" id="Text Box 5443" o:spid="_x0000_s1058" type="#_x0000_t202" style="position:absolute;margin-left:146pt;margin-top:213.7pt;width:112.5pt;height:24pt;z-index:25165831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" filled="f" stroked="f">
                <v:textbox>
                  <w:txbxContent>
                    <w:p w14:paraId="08A9AEEA" w14:textId="77777777" w:rsidR="007B7AC9" w:rsidRPr="00226ACD" w:rsidRDefault="007B7AC9" w:rsidP="006D272C">
                      <w:pPr>
                        <w:rPr>
                          <w:sz w:val="18"/>
                          <w:szCs w:val="16"/>
                        </w:rPr>
                      </w:pPr>
                      <w:r w:rsidRPr="00226ACD">
                        <w:rPr>
                          <w:sz w:val="18"/>
                          <w:szCs w:val="16"/>
                        </w:rPr>
                        <w:t>Olaparib + bevacizumab</w:t>
                      </w:r>
                    </w:p>
                  </w:txbxContent>
                </v:textbox>
              </v:shape>
            </w:pict>
          </mc:Fallback>
        </mc:AlternateContent>
      </w:r>
      <w:r w:rsidRPr="009E4AB4">
        <w:rPr>
          <w:noProof/>
          <w:lang w:val="en-US"/>
        </w:rPr>
        <w:drawing>
          <wp:inline distT="0" distB="0" distL="0" distR="0" wp14:anchorId="794071FD" wp14:editId="1E07694B">
            <wp:extent cx="5759450" cy="3574415"/>
            <wp:effectExtent l="0" t="0" r="0" b="6985"/>
            <wp:docPr id="5461" name="Picture 5461" descr="Et bilde som inneholder stridsvogn&#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1" name="Picture 5461" descr="Et bilde som inneholder stridsvogn&#10;&#10;Automatisk generert beskrivels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59450" cy="3574415"/>
                    </a:xfrm>
                    <a:prstGeom prst="rect">
                      <a:avLst/>
                    </a:prstGeom>
                  </pic:spPr>
                </pic:pic>
              </a:graphicData>
            </a:graphic>
          </wp:inline>
        </w:drawing>
      </w:r>
    </w:p>
    <w:p w14:paraId="34D43DA3" w14:textId="77777777" w:rsidR="006D272C" w:rsidRPr="00BA198A" w:rsidRDefault="006D272C" w:rsidP="006B4CB3"/>
    <w:p w14:paraId="71FA7D0F" w14:textId="3B20C479" w:rsidR="00F45B73" w:rsidRPr="00F60D7D" w:rsidRDefault="00F45B73" w:rsidP="00CD4EBE">
      <w:pPr>
        <w:rPr>
          <w:i/>
          <w:u w:val="single"/>
        </w:rPr>
      </w:pPr>
      <w:bookmarkStart w:id="14" w:name="_Hlk95321013"/>
      <w:r w:rsidRPr="00F60D7D">
        <w:rPr>
          <w:i/>
          <w:u w:val="single"/>
        </w:rPr>
        <w:t xml:space="preserve">Adjuvant </w:t>
      </w:r>
      <w:r w:rsidR="003721A1" w:rsidRPr="00F60D7D">
        <w:rPr>
          <w:i/>
          <w:u w:val="single"/>
        </w:rPr>
        <w:t>behandling av</w:t>
      </w:r>
      <w:r w:rsidRPr="00F60D7D">
        <w:rPr>
          <w:i/>
          <w:u w:val="single"/>
        </w:rPr>
        <w:t xml:space="preserve"> </w:t>
      </w:r>
      <w:r w:rsidR="003721A1" w:rsidRPr="00F60D7D">
        <w:rPr>
          <w:i/>
          <w:u w:val="single"/>
        </w:rPr>
        <w:t xml:space="preserve">kimbane </w:t>
      </w:r>
      <w:r w:rsidRPr="00F60D7D">
        <w:rPr>
          <w:i/>
          <w:u w:val="single"/>
        </w:rPr>
        <w:t>BRCA-mut</w:t>
      </w:r>
      <w:r w:rsidR="002935A5" w:rsidRPr="00F60D7D">
        <w:rPr>
          <w:i/>
          <w:u w:val="single"/>
        </w:rPr>
        <w:t>ert</w:t>
      </w:r>
      <w:r w:rsidRPr="00F60D7D">
        <w:rPr>
          <w:i/>
          <w:u w:val="single"/>
        </w:rPr>
        <w:t xml:space="preserve"> </w:t>
      </w:r>
      <w:r w:rsidR="002935A5" w:rsidRPr="00F60D7D">
        <w:rPr>
          <w:i/>
          <w:u w:val="single"/>
        </w:rPr>
        <w:t xml:space="preserve">tidlig brystkreft med </w:t>
      </w:r>
      <w:r w:rsidRPr="00F60D7D">
        <w:rPr>
          <w:i/>
          <w:u w:val="single"/>
        </w:rPr>
        <w:t>h</w:t>
      </w:r>
      <w:r w:rsidR="002935A5" w:rsidRPr="00F60D7D">
        <w:rPr>
          <w:i/>
          <w:u w:val="single"/>
        </w:rPr>
        <w:t>øy</w:t>
      </w:r>
      <w:r w:rsidRPr="00F60D7D">
        <w:rPr>
          <w:i/>
          <w:u w:val="single"/>
        </w:rPr>
        <w:t xml:space="preserve"> ris</w:t>
      </w:r>
      <w:r w:rsidR="002935A5" w:rsidRPr="00F60D7D">
        <w:rPr>
          <w:i/>
          <w:u w:val="single"/>
        </w:rPr>
        <w:t>i</w:t>
      </w:r>
      <w:r w:rsidRPr="00F60D7D">
        <w:rPr>
          <w:i/>
          <w:u w:val="single"/>
        </w:rPr>
        <w:t>k</w:t>
      </w:r>
      <w:r w:rsidR="002935A5" w:rsidRPr="00F60D7D">
        <w:rPr>
          <w:i/>
          <w:u w:val="single"/>
        </w:rPr>
        <w:t>o</w:t>
      </w:r>
      <w:r w:rsidRPr="00F60D7D">
        <w:rPr>
          <w:i/>
          <w:u w:val="single"/>
        </w:rPr>
        <w:t xml:space="preserve"> </w:t>
      </w:r>
      <w:r w:rsidR="002935A5" w:rsidRPr="00F60D7D">
        <w:rPr>
          <w:i/>
          <w:u w:val="single"/>
        </w:rPr>
        <w:t>for tilbakefall</w:t>
      </w:r>
    </w:p>
    <w:p w14:paraId="319CA189" w14:textId="77777777" w:rsidR="00F45B73" w:rsidRPr="00F60D7D" w:rsidRDefault="00F45B73" w:rsidP="00CD4EBE">
      <w:pPr>
        <w:rPr>
          <w:i/>
        </w:rPr>
      </w:pPr>
      <w:r w:rsidRPr="00F60D7D">
        <w:rPr>
          <w:i/>
        </w:rPr>
        <w:t xml:space="preserve">OlympiA </w:t>
      </w:r>
    </w:p>
    <w:p w14:paraId="60EDCCA0" w14:textId="77777777" w:rsidR="00F45B73" w:rsidRPr="00F60D7D" w:rsidRDefault="00F45B73" w:rsidP="00CD4EBE">
      <w:pPr>
        <w:rPr>
          <w:i/>
        </w:rPr>
      </w:pPr>
    </w:p>
    <w:p w14:paraId="1DCFF762" w14:textId="40C77853" w:rsidR="00F45B73" w:rsidRPr="00F60D7D" w:rsidRDefault="00AA7186" w:rsidP="00CD4EBE">
      <w:r w:rsidRPr="00F60D7D">
        <w:t>Sikkerhet</w:t>
      </w:r>
      <w:r w:rsidR="00D741B8" w:rsidRPr="00F60D7D">
        <w:t xml:space="preserve"> og effe</w:t>
      </w:r>
      <w:r w:rsidR="00C916A8">
        <w:t>k</w:t>
      </w:r>
      <w:r w:rsidR="00D741B8" w:rsidRPr="00F60D7D">
        <w:t xml:space="preserve">t av </w:t>
      </w:r>
      <w:r w:rsidR="00F45B73" w:rsidRPr="00F60D7D">
        <w:t xml:space="preserve">olaparib </w:t>
      </w:r>
      <w:r w:rsidR="00D741B8" w:rsidRPr="00F60D7D">
        <w:t xml:space="preserve">som </w:t>
      </w:r>
      <w:r w:rsidR="00F45B73" w:rsidRPr="00F60D7D">
        <w:t xml:space="preserve">adjuvant </w:t>
      </w:r>
      <w:r w:rsidR="00D741B8" w:rsidRPr="00F60D7D">
        <w:t xml:space="preserve">behandling </w:t>
      </w:r>
      <w:r w:rsidR="00B35B13">
        <w:t>av</w:t>
      </w:r>
      <w:r w:rsidR="00D741B8" w:rsidRPr="00F60D7D">
        <w:t xml:space="preserve"> pasienter med </w:t>
      </w:r>
      <w:r w:rsidR="00570D37" w:rsidRPr="00F60D7D">
        <w:t xml:space="preserve">kimbane </w:t>
      </w:r>
      <w:r w:rsidR="00F45B73" w:rsidRPr="00F60D7D">
        <w:rPr>
          <w:i/>
          <w:iCs/>
        </w:rPr>
        <w:t>BRCA1/2</w:t>
      </w:r>
      <w:r w:rsidR="00570D37" w:rsidRPr="00F60D7D">
        <w:rPr>
          <w:i/>
          <w:iCs/>
        </w:rPr>
        <w:t>-</w:t>
      </w:r>
      <w:r w:rsidR="00F45B73" w:rsidRPr="00F60D7D">
        <w:t>muta</w:t>
      </w:r>
      <w:r w:rsidR="00570D37" w:rsidRPr="00F60D7D">
        <w:t>sj</w:t>
      </w:r>
      <w:r w:rsidR="00F45B73" w:rsidRPr="00F60D7D">
        <w:t>on</w:t>
      </w:r>
      <w:r w:rsidR="00570D37" w:rsidRPr="00F60D7D">
        <w:t>er</w:t>
      </w:r>
      <w:r w:rsidR="00F45B73" w:rsidRPr="00F60D7D">
        <w:t xml:space="preserve"> </w:t>
      </w:r>
      <w:r w:rsidR="00570D37" w:rsidRPr="00F60D7D">
        <w:t xml:space="preserve">og </w:t>
      </w:r>
      <w:r w:rsidR="00F45B73" w:rsidRPr="00F60D7D">
        <w:t>HER2-negativ</w:t>
      </w:r>
      <w:r w:rsidR="00570D37" w:rsidRPr="00F60D7D">
        <w:t xml:space="preserve"> tidlig brystkreft med høy risiko for tilbakefall</w:t>
      </w:r>
      <w:r w:rsidR="004D67B2" w:rsidRPr="00F60D7D">
        <w:t xml:space="preserve"> som hadde fullført </w:t>
      </w:r>
      <w:r w:rsidR="00F45B73" w:rsidRPr="00F60D7D">
        <w:t>definitiv lo</w:t>
      </w:r>
      <w:r w:rsidR="004A2EBF" w:rsidRPr="00F60D7D">
        <w:t>k</w:t>
      </w:r>
      <w:r w:rsidR="00F45B73" w:rsidRPr="00F60D7D">
        <w:t xml:space="preserve">al </w:t>
      </w:r>
      <w:r w:rsidR="003C7D62" w:rsidRPr="00F60D7D">
        <w:t xml:space="preserve">behandling og </w:t>
      </w:r>
      <w:r w:rsidR="00F45B73" w:rsidRPr="00F60D7D">
        <w:t xml:space="preserve">neoadjuvant </w:t>
      </w:r>
      <w:r w:rsidR="003C7D62" w:rsidRPr="00F60D7D">
        <w:t>elle</w:t>
      </w:r>
      <w:r w:rsidR="00F45B73" w:rsidRPr="00F60D7D">
        <w:t xml:space="preserve">r adjuvant </w:t>
      </w:r>
      <w:r w:rsidR="003C7D62" w:rsidRPr="00F60D7D">
        <w:t>kj</w:t>
      </w:r>
      <w:r w:rsidR="00F45B73" w:rsidRPr="00F60D7D">
        <w:t>emoterap</w:t>
      </w:r>
      <w:r w:rsidR="00345090" w:rsidRPr="00F60D7D">
        <w:t>i</w:t>
      </w:r>
      <w:r w:rsidR="003C7D62" w:rsidRPr="00F60D7D">
        <w:t>,</w:t>
      </w:r>
      <w:r w:rsidR="00F45B73" w:rsidRPr="00F60D7D">
        <w:t xml:space="preserve"> </w:t>
      </w:r>
      <w:r w:rsidR="003C7D62" w:rsidRPr="00F60D7D">
        <w:t xml:space="preserve">ble </w:t>
      </w:r>
      <w:r w:rsidR="00F45B73" w:rsidRPr="00F60D7D">
        <w:t>stud</w:t>
      </w:r>
      <w:r w:rsidR="003C7D62" w:rsidRPr="00F60D7D">
        <w:t>ert</w:t>
      </w:r>
      <w:r w:rsidR="00F45B73" w:rsidRPr="00F60D7D">
        <w:t xml:space="preserve"> i </w:t>
      </w:r>
      <w:r w:rsidR="003C7D62" w:rsidRPr="00F60D7D">
        <w:t>en</w:t>
      </w:r>
      <w:r w:rsidR="00F45B73" w:rsidRPr="00F60D7D">
        <w:t xml:space="preserve"> randomise</w:t>
      </w:r>
      <w:r w:rsidR="005D6170" w:rsidRPr="00F60D7D">
        <w:t>rt</w:t>
      </w:r>
      <w:r w:rsidR="00F45B73" w:rsidRPr="00F60D7D">
        <w:t>, do</w:t>
      </w:r>
      <w:r w:rsidR="005D6170" w:rsidRPr="00F60D7D">
        <w:t>b</w:t>
      </w:r>
      <w:r w:rsidR="00F45B73" w:rsidRPr="00F60D7D">
        <w:t>b</w:t>
      </w:r>
      <w:r w:rsidR="005D6170" w:rsidRPr="00F60D7D">
        <w:t>e</w:t>
      </w:r>
      <w:r w:rsidR="00F45B73" w:rsidRPr="00F60D7D">
        <w:t>l</w:t>
      </w:r>
      <w:r w:rsidR="005D6170" w:rsidRPr="00F60D7D">
        <w:t>t</w:t>
      </w:r>
      <w:r w:rsidR="00F45B73" w:rsidRPr="00F60D7D">
        <w:t>blind</w:t>
      </w:r>
      <w:r w:rsidR="00FC6BEF" w:rsidRPr="00F60D7D">
        <w:t>et</w:t>
      </w:r>
      <w:r w:rsidR="00F45B73" w:rsidRPr="00F60D7D">
        <w:t>, placebo</w:t>
      </w:r>
      <w:r w:rsidR="005D6170" w:rsidRPr="00F60D7D">
        <w:t>k</w:t>
      </w:r>
      <w:r w:rsidR="00F45B73" w:rsidRPr="00F60D7D">
        <w:t>ontrolle</w:t>
      </w:r>
      <w:r w:rsidR="005D6170" w:rsidRPr="00F60D7D">
        <w:t>rt</w:t>
      </w:r>
      <w:r w:rsidR="00F45B73" w:rsidRPr="00F60D7D">
        <w:t xml:space="preserve"> </w:t>
      </w:r>
      <w:r w:rsidR="008A0F63">
        <w:t>fase III</w:t>
      </w:r>
      <w:r w:rsidR="007A5CBF">
        <w:t>-</w:t>
      </w:r>
      <w:r w:rsidR="00F45B73" w:rsidRPr="00F60D7D">
        <w:t>multi</w:t>
      </w:r>
      <w:r w:rsidR="00FC6BEF" w:rsidRPr="00F60D7D">
        <w:t>s</w:t>
      </w:r>
      <w:r w:rsidR="00F45B73" w:rsidRPr="00F60D7D">
        <w:t>ent</w:t>
      </w:r>
      <w:r w:rsidR="00FC6BEF" w:rsidRPr="00F60D7D">
        <w:t>e</w:t>
      </w:r>
      <w:r w:rsidR="00F45B73" w:rsidRPr="00F60D7D">
        <w:t>rstud</w:t>
      </w:r>
      <w:r w:rsidR="00FC6BEF" w:rsidRPr="00F60D7D">
        <w:t xml:space="preserve">ie </w:t>
      </w:r>
      <w:r w:rsidR="00495E46" w:rsidRPr="00F60D7D">
        <w:t xml:space="preserve">med </w:t>
      </w:r>
      <w:r w:rsidR="008610E8" w:rsidRPr="00F60D7D">
        <w:t>parallelle grupper</w:t>
      </w:r>
      <w:r w:rsidR="00F45B73" w:rsidRPr="00F60D7D">
        <w:t xml:space="preserve"> (OlympiA). Pa</w:t>
      </w:r>
      <w:r w:rsidR="008610E8" w:rsidRPr="00F60D7D">
        <w:t>s</w:t>
      </w:r>
      <w:r w:rsidR="00F45B73" w:rsidRPr="00F60D7D">
        <w:t>ient</w:t>
      </w:r>
      <w:r w:rsidR="000405BF" w:rsidRPr="00F60D7D">
        <w:t>e</w:t>
      </w:r>
      <w:r w:rsidR="008610E8" w:rsidRPr="00F60D7D">
        <w:t>ne</w:t>
      </w:r>
      <w:r w:rsidR="00F45B73" w:rsidRPr="00F60D7D">
        <w:t xml:space="preserve"> </w:t>
      </w:r>
      <w:r w:rsidR="008610E8" w:rsidRPr="00F60D7D">
        <w:t xml:space="preserve">måtte ha fullført minst </w:t>
      </w:r>
      <w:r w:rsidR="00F45B73" w:rsidRPr="00F60D7D">
        <w:t>6</w:t>
      </w:r>
      <w:r w:rsidR="008A0F63">
        <w:t> </w:t>
      </w:r>
      <w:r w:rsidR="008610E8" w:rsidRPr="00F60D7D">
        <w:t>s</w:t>
      </w:r>
      <w:r w:rsidR="00F45B73" w:rsidRPr="00F60D7D">
        <w:t>y</w:t>
      </w:r>
      <w:r w:rsidR="008610E8" w:rsidRPr="00F60D7D">
        <w:t>k</w:t>
      </w:r>
      <w:r w:rsidR="00F45B73" w:rsidRPr="00F60D7D">
        <w:t>l</w:t>
      </w:r>
      <w:r w:rsidR="008610E8" w:rsidRPr="00F60D7D">
        <w:t>us</w:t>
      </w:r>
      <w:r w:rsidR="00F45B73" w:rsidRPr="00F60D7D">
        <w:t>e</w:t>
      </w:r>
      <w:r w:rsidR="008610E8" w:rsidRPr="00F60D7D">
        <w:t>r</w:t>
      </w:r>
      <w:r w:rsidR="00F45B73" w:rsidRPr="00F60D7D">
        <w:t xml:space="preserve"> </w:t>
      </w:r>
      <w:r w:rsidR="008610E8" w:rsidRPr="00F60D7D">
        <w:t xml:space="preserve">med </w:t>
      </w:r>
      <w:r w:rsidR="00F45B73" w:rsidRPr="00F60D7D">
        <w:t xml:space="preserve">neoadjuvant </w:t>
      </w:r>
      <w:r w:rsidR="008610E8" w:rsidRPr="00F60D7D">
        <w:t>elle</w:t>
      </w:r>
      <w:r w:rsidR="00F45B73" w:rsidRPr="00F60D7D">
        <w:t xml:space="preserve">r adjuvant </w:t>
      </w:r>
      <w:r w:rsidR="008610E8" w:rsidRPr="00F60D7D">
        <w:t>kj</w:t>
      </w:r>
      <w:r w:rsidR="00F45B73" w:rsidRPr="00F60D7D">
        <w:t>emoterap</w:t>
      </w:r>
      <w:r w:rsidR="008610E8" w:rsidRPr="00F60D7D">
        <w:t>i</w:t>
      </w:r>
      <w:r w:rsidR="00F45B73" w:rsidRPr="00F60D7D">
        <w:t xml:space="preserve"> </w:t>
      </w:r>
      <w:r w:rsidR="001B4335">
        <w:t>som omfattet</w:t>
      </w:r>
      <w:r w:rsidR="008610E8" w:rsidRPr="00F60D7D">
        <w:t xml:space="preserve"> </w:t>
      </w:r>
      <w:r w:rsidR="00F45B73" w:rsidRPr="00F60D7D">
        <w:t>antracy</w:t>
      </w:r>
      <w:r w:rsidR="004F47DB" w:rsidRPr="00F60D7D">
        <w:t>k</w:t>
      </w:r>
      <w:r w:rsidR="00F45B73" w:rsidRPr="00F60D7D">
        <w:t>line</w:t>
      </w:r>
      <w:r w:rsidR="004F47DB" w:rsidRPr="00F60D7D">
        <w:t>r</w:t>
      </w:r>
      <w:r w:rsidR="00F45B73" w:rsidRPr="00F60D7D">
        <w:t>, ta</w:t>
      </w:r>
      <w:r w:rsidR="008E4240" w:rsidRPr="00F60D7D">
        <w:t>ks</w:t>
      </w:r>
      <w:r w:rsidR="00F45B73" w:rsidRPr="00F60D7D">
        <w:t>ane</w:t>
      </w:r>
      <w:r w:rsidR="008E4240" w:rsidRPr="00F60D7D">
        <w:t>r</w:t>
      </w:r>
      <w:r w:rsidR="00F45B73" w:rsidRPr="00F60D7D">
        <w:t xml:space="preserve"> </w:t>
      </w:r>
      <w:r w:rsidR="008E4240" w:rsidRPr="00F60D7D">
        <w:t>eller begge deler</w:t>
      </w:r>
      <w:r w:rsidR="00F45B73" w:rsidRPr="00F60D7D">
        <w:t xml:space="preserve">. </w:t>
      </w:r>
      <w:r w:rsidR="008E4240" w:rsidRPr="00F60D7D">
        <w:t xml:space="preserve">Tidligere </w:t>
      </w:r>
      <w:r w:rsidR="00F45B73" w:rsidRPr="00F60D7D">
        <w:t>platin</w:t>
      </w:r>
      <w:r w:rsidR="008E4240" w:rsidRPr="00F60D7D">
        <w:t xml:space="preserve">abehandling </w:t>
      </w:r>
      <w:r w:rsidR="00972222" w:rsidRPr="00F60D7D">
        <w:t xml:space="preserve">mot tidligere kreft </w:t>
      </w:r>
      <w:r w:rsidR="00F45B73" w:rsidRPr="00F60D7D">
        <w:t>(</w:t>
      </w:r>
      <w:r w:rsidR="00972222" w:rsidRPr="00F60D7D">
        <w:t>f</w:t>
      </w:r>
      <w:r w:rsidR="00F45B73" w:rsidRPr="00F60D7D">
        <w:t>.</w:t>
      </w:r>
      <w:r w:rsidR="00972222" w:rsidRPr="00F60D7D">
        <w:t>eks</w:t>
      </w:r>
      <w:r w:rsidR="00F45B73" w:rsidRPr="00F60D7D">
        <w:t>. ovaria</w:t>
      </w:r>
      <w:r w:rsidR="000C17D8" w:rsidRPr="00F60D7D">
        <w:t>lkreft</w:t>
      </w:r>
      <w:r w:rsidR="00F45B73" w:rsidRPr="00F60D7D">
        <w:t xml:space="preserve">) </w:t>
      </w:r>
      <w:r w:rsidR="000C17D8" w:rsidRPr="00F60D7D">
        <w:t>eller som</w:t>
      </w:r>
      <w:r w:rsidR="00F45B73" w:rsidRPr="00F60D7D">
        <w:t xml:space="preserve"> adjuvant </w:t>
      </w:r>
      <w:r w:rsidR="000C17D8" w:rsidRPr="00F60D7D">
        <w:t>elle</w:t>
      </w:r>
      <w:r w:rsidR="00F45B73" w:rsidRPr="00F60D7D">
        <w:t xml:space="preserve">r neoadjuvant </w:t>
      </w:r>
      <w:r w:rsidR="000C17D8" w:rsidRPr="00F60D7D">
        <w:t xml:space="preserve">behandling </w:t>
      </w:r>
      <w:r w:rsidR="004149E5" w:rsidRPr="00F60D7D">
        <w:t>mot</w:t>
      </w:r>
      <w:r w:rsidR="00F45B73" w:rsidRPr="00F60D7D">
        <w:t xml:space="preserve"> </w:t>
      </w:r>
      <w:r w:rsidR="004149E5" w:rsidRPr="00F60D7D">
        <w:t>brystkreft var tillatt</w:t>
      </w:r>
      <w:r w:rsidR="00F45B73" w:rsidRPr="00F60D7D">
        <w:t xml:space="preserve">. </w:t>
      </w:r>
      <w:r w:rsidR="00626CF6" w:rsidRPr="00F60D7D">
        <w:t>Pasienter med t</w:t>
      </w:r>
      <w:r w:rsidR="004149E5" w:rsidRPr="00F60D7D">
        <w:t xml:space="preserve">idlig </w:t>
      </w:r>
      <w:r w:rsidR="00626CF6" w:rsidRPr="00F60D7D">
        <w:t>brystkreft med høy risiko</w:t>
      </w:r>
      <w:r w:rsidR="00E210D4" w:rsidRPr="00F60D7D">
        <w:t xml:space="preserve"> for tilbakefall</w:t>
      </w:r>
      <w:r w:rsidR="00F45B73" w:rsidRPr="00F60D7D">
        <w:t xml:space="preserve"> </w:t>
      </w:r>
      <w:r w:rsidR="00626CF6" w:rsidRPr="00F60D7D">
        <w:t>ble definer</w:t>
      </w:r>
      <w:r w:rsidR="00F3379E" w:rsidRPr="00F60D7D">
        <w:t>t</w:t>
      </w:r>
      <w:r w:rsidR="00626CF6" w:rsidRPr="00F60D7D">
        <w:t xml:space="preserve"> slik</w:t>
      </w:r>
      <w:r w:rsidR="00F45B73" w:rsidRPr="00F60D7D">
        <w:t>:</w:t>
      </w:r>
    </w:p>
    <w:p w14:paraId="4E523B99" w14:textId="77777777" w:rsidR="00F45B73" w:rsidRPr="00F60D7D" w:rsidRDefault="00F45B73" w:rsidP="00CD4EBE"/>
    <w:p w14:paraId="43C543FC" w14:textId="2526DAFD" w:rsidR="00F45B73" w:rsidRPr="00CD4EBE" w:rsidRDefault="00F45B73" w:rsidP="00CD4EBE">
      <w:pPr>
        <w:numPr>
          <w:ilvl w:val="0"/>
          <w:numId w:val="41"/>
        </w:numPr>
        <w:tabs>
          <w:tab w:val="left" w:pos="709"/>
        </w:tabs>
        <w:spacing w:line="260" w:lineRule="exact"/>
        <w:rPr>
          <w:szCs w:val="22"/>
        </w:rPr>
      </w:pPr>
      <w:r w:rsidRPr="00356C43">
        <w:rPr>
          <w:szCs w:val="22"/>
        </w:rPr>
        <w:t>pa</w:t>
      </w:r>
      <w:r w:rsidR="00626CF6" w:rsidRPr="00C04087">
        <w:rPr>
          <w:szCs w:val="22"/>
        </w:rPr>
        <w:t>s</w:t>
      </w:r>
      <w:r w:rsidRPr="00886F63">
        <w:rPr>
          <w:szCs w:val="22"/>
        </w:rPr>
        <w:t>ient</w:t>
      </w:r>
      <w:r w:rsidR="00626CF6" w:rsidRPr="00623D19">
        <w:rPr>
          <w:szCs w:val="22"/>
        </w:rPr>
        <w:t xml:space="preserve">er som </w:t>
      </w:r>
      <w:r w:rsidR="0038682F" w:rsidRPr="00623D19">
        <w:rPr>
          <w:szCs w:val="22"/>
        </w:rPr>
        <w:t>hadde fått</w:t>
      </w:r>
      <w:r w:rsidR="00626CF6" w:rsidRPr="005C421B">
        <w:rPr>
          <w:szCs w:val="22"/>
        </w:rPr>
        <w:t xml:space="preserve"> </w:t>
      </w:r>
      <w:r w:rsidR="00CF0180" w:rsidRPr="00CD4EBE">
        <w:rPr>
          <w:szCs w:val="22"/>
        </w:rPr>
        <w:t xml:space="preserve">tidligere </w:t>
      </w:r>
      <w:r w:rsidRPr="00CD4EBE">
        <w:rPr>
          <w:szCs w:val="22"/>
        </w:rPr>
        <w:t xml:space="preserve">neoadjuvant </w:t>
      </w:r>
      <w:r w:rsidR="00CF0180" w:rsidRPr="00CD4EBE">
        <w:rPr>
          <w:szCs w:val="22"/>
        </w:rPr>
        <w:t>kj</w:t>
      </w:r>
      <w:r w:rsidRPr="00CD4EBE">
        <w:rPr>
          <w:szCs w:val="22"/>
        </w:rPr>
        <w:t>emoterap</w:t>
      </w:r>
      <w:r w:rsidR="00CF0180" w:rsidRPr="00CD4EBE">
        <w:rPr>
          <w:szCs w:val="22"/>
        </w:rPr>
        <w:t>i</w:t>
      </w:r>
      <w:r w:rsidRPr="00CD4EBE">
        <w:rPr>
          <w:szCs w:val="22"/>
        </w:rPr>
        <w:t>: pa</w:t>
      </w:r>
      <w:r w:rsidR="00CF0180" w:rsidRPr="00CD4EBE">
        <w:rPr>
          <w:szCs w:val="22"/>
        </w:rPr>
        <w:t>s</w:t>
      </w:r>
      <w:r w:rsidRPr="00CD4EBE">
        <w:rPr>
          <w:szCs w:val="22"/>
        </w:rPr>
        <w:t>ient</w:t>
      </w:r>
      <w:r w:rsidR="00CF0180" w:rsidRPr="00CD4EBE">
        <w:rPr>
          <w:szCs w:val="22"/>
        </w:rPr>
        <w:t xml:space="preserve">er med enten </w:t>
      </w:r>
      <w:r w:rsidRPr="00CD4EBE">
        <w:rPr>
          <w:szCs w:val="22"/>
        </w:rPr>
        <w:t>trip</w:t>
      </w:r>
      <w:r w:rsidR="00172530" w:rsidRPr="00CD4EBE">
        <w:rPr>
          <w:szCs w:val="22"/>
        </w:rPr>
        <w:t>pe</w:t>
      </w:r>
      <w:r w:rsidRPr="00CD4EBE">
        <w:rPr>
          <w:szCs w:val="22"/>
        </w:rPr>
        <w:t>l</w:t>
      </w:r>
      <w:r w:rsidR="00172530" w:rsidRPr="00CD4EBE">
        <w:rPr>
          <w:szCs w:val="22"/>
        </w:rPr>
        <w:t>-</w:t>
      </w:r>
      <w:r w:rsidRPr="00CD4EBE">
        <w:rPr>
          <w:szCs w:val="22"/>
        </w:rPr>
        <w:t>negativ br</w:t>
      </w:r>
      <w:r w:rsidR="00172530" w:rsidRPr="00CD4EBE">
        <w:rPr>
          <w:szCs w:val="22"/>
        </w:rPr>
        <w:t>ystkreft</w:t>
      </w:r>
      <w:r w:rsidRPr="00CD4EBE">
        <w:rPr>
          <w:szCs w:val="22"/>
        </w:rPr>
        <w:t xml:space="preserve"> (TNBC) </w:t>
      </w:r>
      <w:r w:rsidR="00172530" w:rsidRPr="00CD4EBE">
        <w:rPr>
          <w:szCs w:val="22"/>
        </w:rPr>
        <w:t>elle</w:t>
      </w:r>
      <w:r w:rsidRPr="00CD4EBE">
        <w:rPr>
          <w:szCs w:val="22"/>
        </w:rPr>
        <w:t>r hormonre</w:t>
      </w:r>
      <w:r w:rsidR="00142D1E" w:rsidRPr="00CD4EBE">
        <w:rPr>
          <w:szCs w:val="22"/>
        </w:rPr>
        <w:t>s</w:t>
      </w:r>
      <w:r w:rsidRPr="00CD4EBE">
        <w:rPr>
          <w:szCs w:val="22"/>
        </w:rPr>
        <w:t>eptor</w:t>
      </w:r>
      <w:r w:rsidR="0038682F" w:rsidRPr="00CD4EBE">
        <w:rPr>
          <w:szCs w:val="22"/>
        </w:rPr>
        <w:t>-</w:t>
      </w:r>
      <w:r w:rsidRPr="00CD4EBE">
        <w:rPr>
          <w:szCs w:val="22"/>
        </w:rPr>
        <w:t xml:space="preserve">positiv </w:t>
      </w:r>
      <w:r w:rsidR="0038682F" w:rsidRPr="00CD4EBE">
        <w:rPr>
          <w:szCs w:val="22"/>
        </w:rPr>
        <w:t xml:space="preserve">brystkreft </w:t>
      </w:r>
      <w:r w:rsidR="004B75FE" w:rsidRPr="00CD4EBE">
        <w:rPr>
          <w:szCs w:val="22"/>
        </w:rPr>
        <w:t xml:space="preserve">måtte ha </w:t>
      </w:r>
      <w:r w:rsidR="00995246" w:rsidRPr="00CD4EBE">
        <w:rPr>
          <w:szCs w:val="22"/>
        </w:rPr>
        <w:t xml:space="preserve">resterende </w:t>
      </w:r>
      <w:r w:rsidRPr="00CD4EBE">
        <w:rPr>
          <w:szCs w:val="22"/>
        </w:rPr>
        <w:t>invasiv</w:t>
      </w:r>
      <w:r w:rsidR="00285538" w:rsidRPr="00CD4EBE">
        <w:rPr>
          <w:szCs w:val="22"/>
        </w:rPr>
        <w:t>t karsinom</w:t>
      </w:r>
      <w:r w:rsidRPr="00CD4EBE">
        <w:rPr>
          <w:szCs w:val="22"/>
        </w:rPr>
        <w:t xml:space="preserve"> i </w:t>
      </w:r>
      <w:r w:rsidR="00995246" w:rsidRPr="00CD4EBE">
        <w:rPr>
          <w:szCs w:val="22"/>
        </w:rPr>
        <w:t>brystet</w:t>
      </w:r>
      <w:r w:rsidRPr="00CD4EBE">
        <w:rPr>
          <w:szCs w:val="22"/>
        </w:rPr>
        <w:t xml:space="preserve"> </w:t>
      </w:r>
      <w:r w:rsidR="00995246" w:rsidRPr="00CD4EBE">
        <w:rPr>
          <w:szCs w:val="22"/>
        </w:rPr>
        <w:t>og</w:t>
      </w:r>
      <w:r w:rsidRPr="00CD4EBE">
        <w:rPr>
          <w:szCs w:val="22"/>
        </w:rPr>
        <w:t>/</w:t>
      </w:r>
      <w:r w:rsidR="00995246" w:rsidRPr="00CD4EBE">
        <w:rPr>
          <w:szCs w:val="22"/>
        </w:rPr>
        <w:t xml:space="preserve">eller </w:t>
      </w:r>
      <w:r w:rsidR="00783227" w:rsidRPr="00CD4EBE">
        <w:rPr>
          <w:szCs w:val="22"/>
        </w:rPr>
        <w:t>de fjernede lymfeknutene</w:t>
      </w:r>
      <w:r w:rsidRPr="00CD4EBE">
        <w:rPr>
          <w:szCs w:val="22"/>
        </w:rPr>
        <w:t xml:space="preserve"> (patologi</w:t>
      </w:r>
      <w:r w:rsidR="00FB1CD0" w:rsidRPr="00CD4EBE">
        <w:rPr>
          <w:szCs w:val="22"/>
        </w:rPr>
        <w:t>sk</w:t>
      </w:r>
      <w:r w:rsidRPr="00CD4EBE">
        <w:rPr>
          <w:szCs w:val="22"/>
        </w:rPr>
        <w:t xml:space="preserve"> </w:t>
      </w:r>
      <w:r w:rsidR="00FD7F38" w:rsidRPr="00CD4EBE">
        <w:rPr>
          <w:szCs w:val="22"/>
        </w:rPr>
        <w:t>ikke-</w:t>
      </w:r>
      <w:r w:rsidR="00FB1CD0" w:rsidRPr="00CD4EBE">
        <w:rPr>
          <w:szCs w:val="22"/>
        </w:rPr>
        <w:t>k</w:t>
      </w:r>
      <w:r w:rsidRPr="00CD4EBE">
        <w:rPr>
          <w:szCs w:val="22"/>
        </w:rPr>
        <w:t>omplet</w:t>
      </w:r>
      <w:r w:rsidR="00FB1CD0" w:rsidRPr="00CD4EBE">
        <w:rPr>
          <w:szCs w:val="22"/>
        </w:rPr>
        <w:t>t</w:t>
      </w:r>
      <w:r w:rsidRPr="00CD4EBE">
        <w:rPr>
          <w:szCs w:val="22"/>
        </w:rPr>
        <w:t xml:space="preserve"> respons</w:t>
      </w:r>
      <w:r w:rsidR="00FD7F38" w:rsidRPr="00CD4EBE">
        <w:rPr>
          <w:szCs w:val="22"/>
        </w:rPr>
        <w:t xml:space="preserve">, </w:t>
      </w:r>
      <w:r w:rsidR="002B1733" w:rsidRPr="00CD4EBE">
        <w:rPr>
          <w:szCs w:val="22"/>
        </w:rPr>
        <w:t>«</w:t>
      </w:r>
      <w:r w:rsidR="00FD7F38" w:rsidRPr="00CD4EBE">
        <w:rPr>
          <w:szCs w:val="22"/>
        </w:rPr>
        <w:t>non-pathologic complete response</w:t>
      </w:r>
      <w:r w:rsidR="002B1733" w:rsidRPr="00CD4EBE">
        <w:rPr>
          <w:szCs w:val="22"/>
        </w:rPr>
        <w:t>»</w:t>
      </w:r>
      <w:r w:rsidRPr="00CD4EBE">
        <w:rPr>
          <w:szCs w:val="22"/>
        </w:rPr>
        <w:t xml:space="preserve">) </w:t>
      </w:r>
      <w:r w:rsidR="00FB1CD0" w:rsidRPr="00CD4EBE">
        <w:rPr>
          <w:szCs w:val="22"/>
        </w:rPr>
        <w:t>på operasjonstidspunktet</w:t>
      </w:r>
      <w:r w:rsidRPr="00CD4EBE">
        <w:rPr>
          <w:szCs w:val="22"/>
        </w:rPr>
        <w:t xml:space="preserve">. </w:t>
      </w:r>
      <w:r w:rsidR="00FF28CA" w:rsidRPr="00CD4EBE">
        <w:rPr>
          <w:szCs w:val="22"/>
        </w:rPr>
        <w:t xml:space="preserve">I tillegg måtte pasienter med </w:t>
      </w:r>
      <w:r w:rsidRPr="00CD4EBE">
        <w:rPr>
          <w:szCs w:val="22"/>
        </w:rPr>
        <w:t>hormonre</w:t>
      </w:r>
      <w:r w:rsidR="00FF28CA" w:rsidRPr="00CD4EBE">
        <w:rPr>
          <w:szCs w:val="22"/>
        </w:rPr>
        <w:t>s</w:t>
      </w:r>
      <w:r w:rsidRPr="00CD4EBE">
        <w:rPr>
          <w:szCs w:val="22"/>
        </w:rPr>
        <w:t>eptor</w:t>
      </w:r>
      <w:r w:rsidR="00FF28CA" w:rsidRPr="00CD4EBE">
        <w:rPr>
          <w:szCs w:val="22"/>
        </w:rPr>
        <w:t>-</w:t>
      </w:r>
      <w:r w:rsidRPr="00CD4EBE">
        <w:rPr>
          <w:szCs w:val="22"/>
        </w:rPr>
        <w:t xml:space="preserve">positiv </w:t>
      </w:r>
      <w:r w:rsidR="00FF28CA" w:rsidRPr="00CD4EBE">
        <w:rPr>
          <w:szCs w:val="22"/>
        </w:rPr>
        <w:t xml:space="preserve">brystkreft ha en </w:t>
      </w:r>
      <w:r w:rsidRPr="00CD4EBE">
        <w:rPr>
          <w:szCs w:val="22"/>
        </w:rPr>
        <w:t>CPS&amp;EG</w:t>
      </w:r>
      <w:r w:rsidR="00CC5B32" w:rsidRPr="00CD4EBE">
        <w:rPr>
          <w:szCs w:val="22"/>
        </w:rPr>
        <w:t>-s</w:t>
      </w:r>
      <w:r w:rsidR="00C70A4A" w:rsidRPr="00CD4EBE">
        <w:rPr>
          <w:szCs w:val="22"/>
        </w:rPr>
        <w:t>core</w:t>
      </w:r>
      <w:r w:rsidRPr="00CD4EBE">
        <w:rPr>
          <w:szCs w:val="22"/>
        </w:rPr>
        <w:t xml:space="preserve"> </w:t>
      </w:r>
      <w:r w:rsidR="00CC5B32" w:rsidRPr="00CD4EBE">
        <w:rPr>
          <w:szCs w:val="22"/>
        </w:rPr>
        <w:t>på</w:t>
      </w:r>
      <w:r w:rsidRPr="00CD4EBE">
        <w:rPr>
          <w:szCs w:val="22"/>
        </w:rPr>
        <w:t xml:space="preserve"> ≥</w:t>
      </w:r>
      <w:r w:rsidR="00CC5B32" w:rsidRPr="00CD4EBE">
        <w:rPr>
          <w:szCs w:val="22"/>
        </w:rPr>
        <w:t> </w:t>
      </w:r>
      <w:r w:rsidRPr="00CD4EBE">
        <w:rPr>
          <w:szCs w:val="22"/>
        </w:rPr>
        <w:t>3 base</w:t>
      </w:r>
      <w:r w:rsidR="00CC5B32" w:rsidRPr="00CD4EBE">
        <w:rPr>
          <w:szCs w:val="22"/>
        </w:rPr>
        <w:t>rt på</w:t>
      </w:r>
      <w:r w:rsidRPr="00CD4EBE">
        <w:rPr>
          <w:szCs w:val="22"/>
        </w:rPr>
        <w:t xml:space="preserve"> </w:t>
      </w:r>
      <w:r w:rsidR="000728FE" w:rsidRPr="00CD4EBE">
        <w:rPr>
          <w:szCs w:val="22"/>
        </w:rPr>
        <w:t>klinisk stadium før behandling</w:t>
      </w:r>
      <w:r w:rsidR="00FA2441" w:rsidRPr="00CD4EBE">
        <w:rPr>
          <w:szCs w:val="22"/>
        </w:rPr>
        <w:t xml:space="preserve"> og patologisk stadium etter behandling </w:t>
      </w:r>
      <w:r w:rsidRPr="00CD4EBE">
        <w:rPr>
          <w:szCs w:val="22"/>
        </w:rPr>
        <w:t xml:space="preserve">(CPS), </w:t>
      </w:r>
      <w:r w:rsidR="0086465F" w:rsidRPr="00CD4EBE">
        <w:rPr>
          <w:szCs w:val="22"/>
        </w:rPr>
        <w:t>ø</w:t>
      </w:r>
      <w:r w:rsidRPr="00CD4EBE">
        <w:rPr>
          <w:szCs w:val="22"/>
        </w:rPr>
        <w:t>strogenre</w:t>
      </w:r>
      <w:r w:rsidR="0086465F" w:rsidRPr="00CD4EBE">
        <w:rPr>
          <w:szCs w:val="22"/>
        </w:rPr>
        <w:t>s</w:t>
      </w:r>
      <w:r w:rsidRPr="00CD4EBE">
        <w:rPr>
          <w:szCs w:val="22"/>
        </w:rPr>
        <w:t>eptor</w:t>
      </w:r>
      <w:r w:rsidR="00820A9A" w:rsidRPr="00CD4EBE">
        <w:rPr>
          <w:szCs w:val="22"/>
        </w:rPr>
        <w:t>status</w:t>
      </w:r>
      <w:r w:rsidRPr="00CD4EBE">
        <w:rPr>
          <w:szCs w:val="22"/>
        </w:rPr>
        <w:t xml:space="preserve"> (ER</w:t>
      </w:r>
      <w:r w:rsidR="00820A9A" w:rsidRPr="00CD4EBE">
        <w:rPr>
          <w:szCs w:val="22"/>
        </w:rPr>
        <w:t>-status</w:t>
      </w:r>
      <w:r w:rsidRPr="00CD4EBE">
        <w:rPr>
          <w:szCs w:val="22"/>
        </w:rPr>
        <w:t xml:space="preserve">) </w:t>
      </w:r>
      <w:r w:rsidR="00820A9A" w:rsidRPr="00CD4EBE">
        <w:rPr>
          <w:szCs w:val="22"/>
        </w:rPr>
        <w:t xml:space="preserve">og </w:t>
      </w:r>
      <w:r w:rsidRPr="00CD4EBE">
        <w:rPr>
          <w:szCs w:val="22"/>
        </w:rPr>
        <w:t>histologi</w:t>
      </w:r>
      <w:r w:rsidR="00820A9A" w:rsidRPr="00CD4EBE">
        <w:rPr>
          <w:szCs w:val="22"/>
        </w:rPr>
        <w:t>sk</w:t>
      </w:r>
      <w:r w:rsidRPr="00CD4EBE">
        <w:rPr>
          <w:szCs w:val="22"/>
        </w:rPr>
        <w:t xml:space="preserve"> grad </w:t>
      </w:r>
      <w:r w:rsidR="009F1A3A" w:rsidRPr="00CD4EBE">
        <w:rPr>
          <w:szCs w:val="22"/>
        </w:rPr>
        <w:t>som vist i t</w:t>
      </w:r>
      <w:r w:rsidRPr="00CD4EBE">
        <w:rPr>
          <w:szCs w:val="22"/>
        </w:rPr>
        <w:t>ab</w:t>
      </w:r>
      <w:r w:rsidR="009F1A3A" w:rsidRPr="00CD4EBE">
        <w:rPr>
          <w:szCs w:val="22"/>
        </w:rPr>
        <w:t>el</w:t>
      </w:r>
      <w:r w:rsidRPr="00CD4EBE">
        <w:rPr>
          <w:szCs w:val="22"/>
        </w:rPr>
        <w:t>l</w:t>
      </w:r>
      <w:r w:rsidR="00FD7F38" w:rsidRPr="00CD4EBE">
        <w:rPr>
          <w:szCs w:val="22"/>
        </w:rPr>
        <w:t> </w:t>
      </w:r>
      <w:r w:rsidR="00E95B64">
        <w:rPr>
          <w:szCs w:val="22"/>
        </w:rPr>
        <w:t>10</w:t>
      </w:r>
      <w:r w:rsidRPr="00CD4EBE">
        <w:rPr>
          <w:szCs w:val="22"/>
        </w:rPr>
        <w:t>.</w:t>
      </w:r>
    </w:p>
    <w:p w14:paraId="353BCB79" w14:textId="1855726B" w:rsidR="0098121E" w:rsidRDefault="0098121E">
      <w:pPr>
        <w:rPr>
          <w:szCs w:val="22"/>
        </w:rPr>
      </w:pPr>
    </w:p>
    <w:p w14:paraId="01CDE781" w14:textId="5A7A4132" w:rsidR="00F45B73" w:rsidRPr="00D22C57" w:rsidRDefault="00F45B73" w:rsidP="00F45B73">
      <w:pPr>
        <w:keepNext/>
        <w:ind w:left="1440" w:hanging="1440"/>
        <w:rPr>
          <w:b/>
          <w:bCs/>
          <w:szCs w:val="22"/>
        </w:rPr>
      </w:pPr>
      <w:r w:rsidRPr="00D22C57">
        <w:rPr>
          <w:b/>
          <w:bCs/>
          <w:szCs w:val="22"/>
        </w:rPr>
        <w:t>Tab</w:t>
      </w:r>
      <w:r w:rsidR="009F1A3A" w:rsidRPr="00D22C57">
        <w:rPr>
          <w:b/>
          <w:bCs/>
          <w:szCs w:val="22"/>
        </w:rPr>
        <w:t>el</w:t>
      </w:r>
      <w:r w:rsidRPr="00D22C57">
        <w:rPr>
          <w:b/>
          <w:bCs/>
          <w:szCs w:val="22"/>
        </w:rPr>
        <w:t>l</w:t>
      </w:r>
      <w:r w:rsidR="00D97705">
        <w:rPr>
          <w:b/>
          <w:bCs/>
          <w:szCs w:val="22"/>
        </w:rPr>
        <w:t> 10</w:t>
      </w:r>
      <w:r w:rsidRPr="00D22C57">
        <w:rPr>
          <w:b/>
          <w:bCs/>
          <w:szCs w:val="22"/>
        </w:rPr>
        <w:t xml:space="preserve"> </w:t>
      </w:r>
      <w:r w:rsidRPr="00D22C57">
        <w:rPr>
          <w:b/>
          <w:bCs/>
          <w:szCs w:val="22"/>
        </w:rPr>
        <w:tab/>
      </w:r>
      <w:r w:rsidR="00F16732" w:rsidRPr="00D22C57">
        <w:rPr>
          <w:b/>
          <w:bCs/>
          <w:szCs w:val="22"/>
        </w:rPr>
        <w:t xml:space="preserve">Stadium </w:t>
      </w:r>
      <w:r w:rsidR="007F56A7" w:rsidRPr="00D22C57">
        <w:rPr>
          <w:b/>
          <w:bCs/>
          <w:szCs w:val="22"/>
        </w:rPr>
        <w:t>f</w:t>
      </w:r>
      <w:r w:rsidR="00F16732" w:rsidRPr="00D22C57">
        <w:rPr>
          <w:b/>
          <w:bCs/>
          <w:szCs w:val="22"/>
        </w:rPr>
        <w:t>or t</w:t>
      </w:r>
      <w:r w:rsidR="001F2BC6" w:rsidRPr="00D22C57">
        <w:rPr>
          <w:b/>
          <w:bCs/>
          <w:szCs w:val="22"/>
        </w:rPr>
        <w:t>idlig brystkreft</w:t>
      </w:r>
      <w:r w:rsidRPr="00D22C57">
        <w:rPr>
          <w:b/>
          <w:bCs/>
          <w:szCs w:val="22"/>
        </w:rPr>
        <w:t xml:space="preserve">, </w:t>
      </w:r>
      <w:r w:rsidR="001F2BC6" w:rsidRPr="00D22C57">
        <w:rPr>
          <w:b/>
          <w:bCs/>
          <w:szCs w:val="22"/>
        </w:rPr>
        <w:t>r</w:t>
      </w:r>
      <w:r w:rsidRPr="00D22C57">
        <w:rPr>
          <w:b/>
          <w:bCs/>
          <w:szCs w:val="22"/>
        </w:rPr>
        <w:t>e</w:t>
      </w:r>
      <w:r w:rsidR="001F2BC6" w:rsidRPr="00D22C57">
        <w:rPr>
          <w:b/>
          <w:bCs/>
          <w:szCs w:val="22"/>
        </w:rPr>
        <w:t>s</w:t>
      </w:r>
      <w:r w:rsidRPr="00D22C57">
        <w:rPr>
          <w:b/>
          <w:bCs/>
          <w:szCs w:val="22"/>
        </w:rPr>
        <w:t>eptor</w:t>
      </w:r>
      <w:r w:rsidR="001F2BC6" w:rsidRPr="00D22C57">
        <w:rPr>
          <w:b/>
          <w:bCs/>
          <w:szCs w:val="22"/>
        </w:rPr>
        <w:t>s</w:t>
      </w:r>
      <w:r w:rsidRPr="00D22C57">
        <w:rPr>
          <w:b/>
          <w:bCs/>
          <w:szCs w:val="22"/>
        </w:rPr>
        <w:t xml:space="preserve">tatus </w:t>
      </w:r>
      <w:r w:rsidR="001F2BC6" w:rsidRPr="00D22C57">
        <w:rPr>
          <w:b/>
          <w:bCs/>
          <w:szCs w:val="22"/>
        </w:rPr>
        <w:t xml:space="preserve">og </w:t>
      </w:r>
      <w:r w:rsidR="00A73369" w:rsidRPr="00D22C57">
        <w:rPr>
          <w:b/>
          <w:bCs/>
          <w:szCs w:val="22"/>
        </w:rPr>
        <w:t>krav til graderingsscore</w:t>
      </w:r>
      <w:r w:rsidRPr="00D22C57">
        <w:rPr>
          <w:b/>
          <w:bCs/>
          <w:szCs w:val="22"/>
        </w:rPr>
        <w:t xml:space="preserve"> for </w:t>
      </w:r>
      <w:r w:rsidR="007F56A7" w:rsidRPr="00D22C57">
        <w:rPr>
          <w:b/>
          <w:bCs/>
          <w:szCs w:val="22"/>
        </w:rPr>
        <w:t>å bli inkludert i studien</w:t>
      </w:r>
      <w:r w:rsidRPr="00D22C57">
        <w:rPr>
          <w:b/>
          <w:bCs/>
          <w:szCs w:val="22"/>
        </w:rPr>
        <w:t>*</w:t>
      </w:r>
    </w:p>
    <w:p w14:paraId="5336E1E1" w14:textId="77777777" w:rsidR="00F45B73" w:rsidRPr="00BA198A" w:rsidRDefault="00F45B73" w:rsidP="00F45B73">
      <w:pPr>
        <w:keepNext/>
        <w:ind w:left="1440" w:hanging="1440"/>
        <w:rPr>
          <w:szCs w:val="22"/>
        </w:rPr>
      </w:pPr>
    </w:p>
    <w:tbl>
      <w:tblPr>
        <w:tblW w:w="5841" w:type="dxa"/>
        <w:tblInd w:w="17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Description w:val="CPS + EG Score"/>
      </w:tblPr>
      <w:tblGrid>
        <w:gridCol w:w="2275"/>
        <w:gridCol w:w="1836"/>
        <w:gridCol w:w="1730"/>
      </w:tblGrid>
      <w:tr w:rsidR="00F45B73" w:rsidRPr="00BA198A" w14:paraId="0C0E6D6E" w14:textId="77777777" w:rsidTr="00285538">
        <w:trPr>
          <w:cantSplit/>
          <w:tblHeader/>
        </w:trPr>
        <w:tc>
          <w:tcPr>
            <w:tcW w:w="4111" w:type="dxa"/>
            <w:gridSpan w:val="2"/>
          </w:tcPr>
          <w:p w14:paraId="7B846069" w14:textId="0F310FF8" w:rsidR="00F45B73" w:rsidRPr="00BA198A" w:rsidRDefault="00F45B73" w:rsidP="00285538">
            <w:pPr>
              <w:rPr>
                <w:b/>
              </w:rPr>
            </w:pPr>
            <w:r w:rsidRPr="00BA198A">
              <w:rPr>
                <w:b/>
              </w:rPr>
              <w:t xml:space="preserve">                       </w:t>
            </w:r>
            <w:r w:rsidR="00395EC8" w:rsidRPr="00BA198A">
              <w:rPr>
                <w:b/>
              </w:rPr>
              <w:t>Stadium</w:t>
            </w:r>
            <w:r w:rsidRPr="00BA198A">
              <w:rPr>
                <w:b/>
              </w:rPr>
              <w:t>/</w:t>
            </w:r>
            <w:r w:rsidR="00542E8E">
              <w:rPr>
                <w:b/>
              </w:rPr>
              <w:t>egenskap</w:t>
            </w:r>
          </w:p>
        </w:tc>
        <w:tc>
          <w:tcPr>
            <w:tcW w:w="1730" w:type="dxa"/>
          </w:tcPr>
          <w:p w14:paraId="20738DAA" w14:textId="668A6D1A" w:rsidR="00F45B73" w:rsidRPr="00BA198A" w:rsidRDefault="00F45B73" w:rsidP="00285538">
            <w:pPr>
              <w:jc w:val="center"/>
              <w:rPr>
                <w:b/>
              </w:rPr>
            </w:pPr>
            <w:r w:rsidRPr="00BA198A">
              <w:rPr>
                <w:b/>
              </w:rPr>
              <w:t>Po</w:t>
            </w:r>
            <w:r w:rsidR="008A6B15" w:rsidRPr="00BA198A">
              <w:rPr>
                <w:b/>
              </w:rPr>
              <w:t>eng</w:t>
            </w:r>
          </w:p>
        </w:tc>
      </w:tr>
      <w:tr w:rsidR="00F45B73" w:rsidRPr="00BA198A" w14:paraId="78E5C191" w14:textId="77777777" w:rsidTr="00285538">
        <w:trPr>
          <w:cantSplit/>
        </w:trPr>
        <w:tc>
          <w:tcPr>
            <w:tcW w:w="2275" w:type="dxa"/>
            <w:vMerge w:val="restart"/>
          </w:tcPr>
          <w:p w14:paraId="2088D10E" w14:textId="4E9E5108" w:rsidR="00F45B73" w:rsidRPr="00BA198A" w:rsidRDefault="004F3928" w:rsidP="00285538">
            <w:pPr>
              <w:rPr>
                <w:b/>
                <w:bCs/>
              </w:rPr>
            </w:pPr>
            <w:r w:rsidRPr="00BA198A">
              <w:rPr>
                <w:b/>
              </w:rPr>
              <w:t>K</w:t>
            </w:r>
            <w:r w:rsidR="00F45B73" w:rsidRPr="00BA198A">
              <w:rPr>
                <w:b/>
              </w:rPr>
              <w:t>lini</w:t>
            </w:r>
            <w:r w:rsidRPr="00BA198A">
              <w:rPr>
                <w:b/>
              </w:rPr>
              <w:t>sk</w:t>
            </w:r>
            <w:r w:rsidR="00F45B73" w:rsidRPr="00BA198A">
              <w:rPr>
                <w:b/>
              </w:rPr>
              <w:t xml:space="preserve"> </w:t>
            </w:r>
            <w:r w:rsidRPr="00BA198A">
              <w:rPr>
                <w:b/>
              </w:rPr>
              <w:t>stadium</w:t>
            </w:r>
            <w:r w:rsidR="00F45B73" w:rsidRPr="00BA198A">
              <w:rPr>
                <w:b/>
              </w:rPr>
              <w:t xml:space="preserve"> </w:t>
            </w:r>
          </w:p>
          <w:p w14:paraId="3BC8D37D" w14:textId="6DDAACC5" w:rsidR="00F45B73" w:rsidRPr="00BA198A" w:rsidRDefault="00F45B73" w:rsidP="00285538">
            <w:pPr>
              <w:rPr>
                <w:b/>
              </w:rPr>
            </w:pPr>
            <w:r w:rsidRPr="00BA198A">
              <w:rPr>
                <w:b/>
              </w:rPr>
              <w:t>(</w:t>
            </w:r>
            <w:r w:rsidR="004F3928" w:rsidRPr="00BA198A">
              <w:rPr>
                <w:b/>
              </w:rPr>
              <w:t>før behandling</w:t>
            </w:r>
            <w:r w:rsidRPr="00BA198A">
              <w:rPr>
                <w:b/>
              </w:rPr>
              <w:t>)</w:t>
            </w:r>
          </w:p>
        </w:tc>
        <w:tc>
          <w:tcPr>
            <w:tcW w:w="1836" w:type="dxa"/>
          </w:tcPr>
          <w:p w14:paraId="22662E3D" w14:textId="77777777" w:rsidR="00F45B73" w:rsidRPr="00BA198A" w:rsidRDefault="00F45B73" w:rsidP="00285538">
            <w:r w:rsidRPr="00BA198A">
              <w:t>I/IIA</w:t>
            </w:r>
          </w:p>
        </w:tc>
        <w:tc>
          <w:tcPr>
            <w:tcW w:w="1730" w:type="dxa"/>
          </w:tcPr>
          <w:p w14:paraId="4508AD1B" w14:textId="77777777" w:rsidR="00F45B73" w:rsidRPr="00BA198A" w:rsidRDefault="00F45B73" w:rsidP="00285538">
            <w:pPr>
              <w:jc w:val="center"/>
            </w:pPr>
            <w:r w:rsidRPr="00BA198A">
              <w:t>0</w:t>
            </w:r>
          </w:p>
        </w:tc>
      </w:tr>
      <w:tr w:rsidR="00F45B73" w:rsidRPr="00BA198A" w14:paraId="6C20F780" w14:textId="77777777" w:rsidTr="00285538">
        <w:trPr>
          <w:cantSplit/>
        </w:trPr>
        <w:tc>
          <w:tcPr>
            <w:tcW w:w="2275" w:type="dxa"/>
            <w:vMerge/>
          </w:tcPr>
          <w:p w14:paraId="213FD2EF" w14:textId="77777777" w:rsidR="00F45B73" w:rsidRPr="00BA198A" w:rsidRDefault="00F45B73" w:rsidP="00285538">
            <w:pPr>
              <w:rPr>
                <w:b/>
              </w:rPr>
            </w:pPr>
          </w:p>
        </w:tc>
        <w:tc>
          <w:tcPr>
            <w:tcW w:w="1836" w:type="dxa"/>
          </w:tcPr>
          <w:p w14:paraId="288BED06" w14:textId="77777777" w:rsidR="00F45B73" w:rsidRPr="00BA198A" w:rsidRDefault="00F45B73" w:rsidP="00285538">
            <w:r w:rsidRPr="00BA198A">
              <w:t>IIB/IIIA</w:t>
            </w:r>
          </w:p>
        </w:tc>
        <w:tc>
          <w:tcPr>
            <w:tcW w:w="1730" w:type="dxa"/>
          </w:tcPr>
          <w:p w14:paraId="1B10BCA0" w14:textId="77777777" w:rsidR="00F45B73" w:rsidRPr="00BA198A" w:rsidRDefault="00F45B73" w:rsidP="00285538">
            <w:pPr>
              <w:jc w:val="center"/>
            </w:pPr>
            <w:r w:rsidRPr="00BA198A">
              <w:t>1</w:t>
            </w:r>
          </w:p>
        </w:tc>
      </w:tr>
      <w:tr w:rsidR="00F45B73" w:rsidRPr="00BA198A" w14:paraId="3EE250E0" w14:textId="77777777" w:rsidTr="00285538">
        <w:trPr>
          <w:cantSplit/>
        </w:trPr>
        <w:tc>
          <w:tcPr>
            <w:tcW w:w="2275" w:type="dxa"/>
            <w:vMerge/>
          </w:tcPr>
          <w:p w14:paraId="47C3DE3D" w14:textId="77777777" w:rsidR="00F45B73" w:rsidRPr="00BA198A" w:rsidRDefault="00F45B73" w:rsidP="00285538">
            <w:pPr>
              <w:rPr>
                <w:b/>
              </w:rPr>
            </w:pPr>
          </w:p>
        </w:tc>
        <w:tc>
          <w:tcPr>
            <w:tcW w:w="1836" w:type="dxa"/>
          </w:tcPr>
          <w:p w14:paraId="4031A400" w14:textId="77777777" w:rsidR="00F45B73" w:rsidRPr="00BA198A" w:rsidRDefault="00F45B73" w:rsidP="00285538">
            <w:r w:rsidRPr="00BA198A">
              <w:t>IIIB/IIIC</w:t>
            </w:r>
          </w:p>
        </w:tc>
        <w:tc>
          <w:tcPr>
            <w:tcW w:w="1730" w:type="dxa"/>
          </w:tcPr>
          <w:p w14:paraId="4B6D65AC" w14:textId="77777777" w:rsidR="00F45B73" w:rsidRPr="00BA198A" w:rsidRDefault="00F45B73" w:rsidP="00285538">
            <w:pPr>
              <w:jc w:val="center"/>
            </w:pPr>
            <w:r w:rsidRPr="00BA198A">
              <w:t>2</w:t>
            </w:r>
          </w:p>
        </w:tc>
      </w:tr>
      <w:tr w:rsidR="00F45B73" w:rsidRPr="00BA198A" w14:paraId="79EC0C3F" w14:textId="77777777" w:rsidTr="00285538">
        <w:trPr>
          <w:cantSplit/>
        </w:trPr>
        <w:tc>
          <w:tcPr>
            <w:tcW w:w="2275" w:type="dxa"/>
            <w:vMerge w:val="restart"/>
          </w:tcPr>
          <w:p w14:paraId="0B456F9B" w14:textId="2DD0E796" w:rsidR="00F45B73" w:rsidRPr="00BA198A" w:rsidRDefault="00F45B73" w:rsidP="00285538">
            <w:pPr>
              <w:rPr>
                <w:b/>
              </w:rPr>
            </w:pPr>
            <w:r w:rsidRPr="00BA198A">
              <w:rPr>
                <w:b/>
              </w:rPr>
              <w:t>Patologi</w:t>
            </w:r>
            <w:r w:rsidR="004F3928" w:rsidRPr="00BA198A">
              <w:rPr>
                <w:b/>
              </w:rPr>
              <w:t>sk</w:t>
            </w:r>
            <w:r w:rsidRPr="00BA198A">
              <w:rPr>
                <w:b/>
              </w:rPr>
              <w:t xml:space="preserve"> </w:t>
            </w:r>
            <w:r w:rsidR="004F3928" w:rsidRPr="00BA198A">
              <w:rPr>
                <w:b/>
              </w:rPr>
              <w:t>stadium</w:t>
            </w:r>
            <w:r w:rsidRPr="00BA198A">
              <w:rPr>
                <w:b/>
              </w:rPr>
              <w:t xml:space="preserve"> (</w:t>
            </w:r>
            <w:r w:rsidR="004F3928" w:rsidRPr="00BA198A">
              <w:rPr>
                <w:b/>
              </w:rPr>
              <w:t>etter behandling</w:t>
            </w:r>
            <w:r w:rsidRPr="00BA198A">
              <w:rPr>
                <w:b/>
              </w:rPr>
              <w:t>)</w:t>
            </w:r>
          </w:p>
        </w:tc>
        <w:tc>
          <w:tcPr>
            <w:tcW w:w="1836" w:type="dxa"/>
          </w:tcPr>
          <w:p w14:paraId="01D732B4" w14:textId="77777777" w:rsidR="00F45B73" w:rsidRPr="00BA198A" w:rsidRDefault="00F45B73" w:rsidP="00285538">
            <w:r w:rsidRPr="00BA198A">
              <w:t>0/I</w:t>
            </w:r>
          </w:p>
        </w:tc>
        <w:tc>
          <w:tcPr>
            <w:tcW w:w="1730" w:type="dxa"/>
          </w:tcPr>
          <w:p w14:paraId="37C0C901" w14:textId="77777777" w:rsidR="00F45B73" w:rsidRPr="00BA198A" w:rsidRDefault="00F45B73" w:rsidP="00285538">
            <w:pPr>
              <w:jc w:val="center"/>
            </w:pPr>
            <w:r w:rsidRPr="00BA198A">
              <w:t>0</w:t>
            </w:r>
          </w:p>
        </w:tc>
      </w:tr>
      <w:tr w:rsidR="00F45B73" w:rsidRPr="00BA198A" w14:paraId="127906DA" w14:textId="77777777" w:rsidTr="00285538">
        <w:trPr>
          <w:cantSplit/>
        </w:trPr>
        <w:tc>
          <w:tcPr>
            <w:tcW w:w="2275" w:type="dxa"/>
            <w:vMerge/>
          </w:tcPr>
          <w:p w14:paraId="6F9EB868" w14:textId="77777777" w:rsidR="00F45B73" w:rsidRPr="00BA198A" w:rsidRDefault="00F45B73" w:rsidP="00285538">
            <w:pPr>
              <w:rPr>
                <w:b/>
              </w:rPr>
            </w:pPr>
          </w:p>
        </w:tc>
        <w:tc>
          <w:tcPr>
            <w:tcW w:w="1836" w:type="dxa"/>
          </w:tcPr>
          <w:p w14:paraId="371560CC" w14:textId="77777777" w:rsidR="00F45B73" w:rsidRPr="00BA198A" w:rsidRDefault="00F45B73" w:rsidP="00285538">
            <w:r w:rsidRPr="00BA198A">
              <w:t>IIA/IIB/IIIA/IIIB</w:t>
            </w:r>
          </w:p>
        </w:tc>
        <w:tc>
          <w:tcPr>
            <w:tcW w:w="1730" w:type="dxa"/>
          </w:tcPr>
          <w:p w14:paraId="4A2F450E" w14:textId="77777777" w:rsidR="00F45B73" w:rsidRPr="00BA198A" w:rsidRDefault="00F45B73" w:rsidP="00285538">
            <w:pPr>
              <w:jc w:val="center"/>
            </w:pPr>
            <w:r w:rsidRPr="00BA198A">
              <w:t>1</w:t>
            </w:r>
          </w:p>
        </w:tc>
      </w:tr>
      <w:tr w:rsidR="00F45B73" w:rsidRPr="00BA198A" w14:paraId="1455AD94" w14:textId="77777777" w:rsidTr="00285538">
        <w:trPr>
          <w:cantSplit/>
        </w:trPr>
        <w:tc>
          <w:tcPr>
            <w:tcW w:w="2275" w:type="dxa"/>
            <w:vMerge/>
          </w:tcPr>
          <w:p w14:paraId="480887BA" w14:textId="77777777" w:rsidR="00F45B73" w:rsidRPr="00BA198A" w:rsidRDefault="00F45B73" w:rsidP="00285538">
            <w:pPr>
              <w:rPr>
                <w:b/>
              </w:rPr>
            </w:pPr>
          </w:p>
        </w:tc>
        <w:tc>
          <w:tcPr>
            <w:tcW w:w="1836" w:type="dxa"/>
          </w:tcPr>
          <w:p w14:paraId="0A4BBCB2" w14:textId="77777777" w:rsidR="00F45B73" w:rsidRPr="00BA198A" w:rsidRDefault="00F45B73" w:rsidP="00285538">
            <w:r w:rsidRPr="00BA198A">
              <w:t>IIIC</w:t>
            </w:r>
          </w:p>
        </w:tc>
        <w:tc>
          <w:tcPr>
            <w:tcW w:w="1730" w:type="dxa"/>
          </w:tcPr>
          <w:p w14:paraId="1692AF24" w14:textId="77777777" w:rsidR="00F45B73" w:rsidRPr="00BA198A" w:rsidRDefault="00F45B73" w:rsidP="00285538">
            <w:pPr>
              <w:jc w:val="center"/>
            </w:pPr>
            <w:r w:rsidRPr="00BA198A">
              <w:t>2</w:t>
            </w:r>
          </w:p>
        </w:tc>
      </w:tr>
      <w:tr w:rsidR="00F45B73" w:rsidRPr="00BA198A" w14:paraId="6E0236AA" w14:textId="77777777" w:rsidTr="00285538">
        <w:trPr>
          <w:cantSplit/>
        </w:trPr>
        <w:tc>
          <w:tcPr>
            <w:tcW w:w="2275" w:type="dxa"/>
            <w:vMerge w:val="restart"/>
          </w:tcPr>
          <w:p w14:paraId="35F0D4C4" w14:textId="6A392807" w:rsidR="00F45B73" w:rsidRPr="00BA198A" w:rsidRDefault="00F45B73" w:rsidP="00285538">
            <w:pPr>
              <w:rPr>
                <w:b/>
              </w:rPr>
            </w:pPr>
            <w:r w:rsidRPr="00BA198A">
              <w:rPr>
                <w:b/>
              </w:rPr>
              <w:t>Re</w:t>
            </w:r>
            <w:r w:rsidR="004F3928" w:rsidRPr="00BA198A">
              <w:rPr>
                <w:b/>
              </w:rPr>
              <w:t>s</w:t>
            </w:r>
            <w:r w:rsidRPr="00BA198A">
              <w:rPr>
                <w:b/>
              </w:rPr>
              <w:t>eptorstatus</w:t>
            </w:r>
          </w:p>
        </w:tc>
        <w:tc>
          <w:tcPr>
            <w:tcW w:w="1836" w:type="dxa"/>
          </w:tcPr>
          <w:p w14:paraId="731F4069" w14:textId="4554859D" w:rsidR="00F45B73" w:rsidRPr="00BA198A" w:rsidRDefault="00F45B73" w:rsidP="00285538">
            <w:r w:rsidRPr="00BA198A">
              <w:t>ER positiv</w:t>
            </w:r>
          </w:p>
        </w:tc>
        <w:tc>
          <w:tcPr>
            <w:tcW w:w="1730" w:type="dxa"/>
          </w:tcPr>
          <w:p w14:paraId="10F6FADA" w14:textId="77777777" w:rsidR="00F45B73" w:rsidRPr="00BA198A" w:rsidRDefault="00F45B73" w:rsidP="00285538">
            <w:pPr>
              <w:jc w:val="center"/>
            </w:pPr>
            <w:r w:rsidRPr="00BA198A">
              <w:t>0</w:t>
            </w:r>
          </w:p>
        </w:tc>
      </w:tr>
      <w:tr w:rsidR="00F45B73" w:rsidRPr="00BA198A" w14:paraId="4C036092" w14:textId="77777777" w:rsidTr="00285538">
        <w:trPr>
          <w:cantSplit/>
        </w:trPr>
        <w:tc>
          <w:tcPr>
            <w:tcW w:w="2275" w:type="dxa"/>
            <w:vMerge/>
          </w:tcPr>
          <w:p w14:paraId="65F7FDCF" w14:textId="77777777" w:rsidR="00F45B73" w:rsidRPr="00BA198A" w:rsidRDefault="00F45B73" w:rsidP="00285538">
            <w:pPr>
              <w:rPr>
                <w:b/>
              </w:rPr>
            </w:pPr>
          </w:p>
        </w:tc>
        <w:tc>
          <w:tcPr>
            <w:tcW w:w="1836" w:type="dxa"/>
          </w:tcPr>
          <w:p w14:paraId="75D0D752" w14:textId="4C6EEA0B" w:rsidR="00F45B73" w:rsidRPr="00BA198A" w:rsidRDefault="00F45B73" w:rsidP="00285538">
            <w:r w:rsidRPr="00BA198A">
              <w:t>ER negativ</w:t>
            </w:r>
          </w:p>
        </w:tc>
        <w:tc>
          <w:tcPr>
            <w:tcW w:w="1730" w:type="dxa"/>
          </w:tcPr>
          <w:p w14:paraId="67E15EEC" w14:textId="77777777" w:rsidR="00F45B73" w:rsidRPr="00BA198A" w:rsidRDefault="00F45B73" w:rsidP="00285538">
            <w:pPr>
              <w:jc w:val="center"/>
            </w:pPr>
            <w:r w:rsidRPr="00BA198A">
              <w:t>1</w:t>
            </w:r>
          </w:p>
        </w:tc>
      </w:tr>
      <w:tr w:rsidR="00F45B73" w:rsidRPr="00BA198A" w14:paraId="56BB7F78" w14:textId="77777777" w:rsidTr="00285538">
        <w:trPr>
          <w:cantSplit/>
        </w:trPr>
        <w:tc>
          <w:tcPr>
            <w:tcW w:w="2275" w:type="dxa"/>
            <w:vMerge w:val="restart"/>
          </w:tcPr>
          <w:p w14:paraId="389C9CE7" w14:textId="62D0EDE0" w:rsidR="00F45B73" w:rsidRPr="00BA198A" w:rsidRDefault="00F45B73" w:rsidP="00285538">
            <w:pPr>
              <w:rPr>
                <w:b/>
              </w:rPr>
            </w:pPr>
            <w:r w:rsidRPr="00BA198A">
              <w:rPr>
                <w:b/>
              </w:rPr>
              <w:t>Nu</w:t>
            </w:r>
            <w:r w:rsidR="002C37D5" w:rsidRPr="00BA198A">
              <w:rPr>
                <w:b/>
              </w:rPr>
              <w:t>k</w:t>
            </w:r>
            <w:r w:rsidRPr="00BA198A">
              <w:rPr>
                <w:b/>
              </w:rPr>
              <w:t>le</w:t>
            </w:r>
            <w:r w:rsidR="002C37D5" w:rsidRPr="00BA198A">
              <w:rPr>
                <w:b/>
              </w:rPr>
              <w:t xml:space="preserve">ær </w:t>
            </w:r>
            <w:r w:rsidRPr="00BA198A">
              <w:rPr>
                <w:b/>
              </w:rPr>
              <w:t>grad</w:t>
            </w:r>
          </w:p>
        </w:tc>
        <w:tc>
          <w:tcPr>
            <w:tcW w:w="1836" w:type="dxa"/>
          </w:tcPr>
          <w:p w14:paraId="6B3C17EA" w14:textId="561591B8" w:rsidR="00F45B73" w:rsidRPr="00BA198A" w:rsidRDefault="00F45B73" w:rsidP="00285538">
            <w:r w:rsidRPr="00BA198A">
              <w:t>Nu</w:t>
            </w:r>
            <w:r w:rsidR="00266F3A" w:rsidRPr="00BA198A">
              <w:t>k</w:t>
            </w:r>
            <w:r w:rsidRPr="00BA198A">
              <w:t>le</w:t>
            </w:r>
            <w:r w:rsidR="00266F3A" w:rsidRPr="00BA198A">
              <w:t>ær</w:t>
            </w:r>
            <w:r w:rsidRPr="00BA198A">
              <w:t xml:space="preserve"> grad</w:t>
            </w:r>
            <w:r w:rsidR="001C7578">
              <w:t> </w:t>
            </w:r>
            <w:r w:rsidRPr="00BA198A">
              <w:t>1</w:t>
            </w:r>
            <w:r w:rsidR="00266F3A" w:rsidRPr="00BA198A">
              <w:t>–</w:t>
            </w:r>
            <w:r w:rsidRPr="00BA198A">
              <w:t>2</w:t>
            </w:r>
          </w:p>
        </w:tc>
        <w:tc>
          <w:tcPr>
            <w:tcW w:w="1730" w:type="dxa"/>
          </w:tcPr>
          <w:p w14:paraId="7B6E6F94" w14:textId="77777777" w:rsidR="00F45B73" w:rsidRPr="00BA198A" w:rsidRDefault="00F45B73" w:rsidP="00285538">
            <w:pPr>
              <w:jc w:val="center"/>
            </w:pPr>
            <w:r w:rsidRPr="00BA198A">
              <w:t>0</w:t>
            </w:r>
          </w:p>
        </w:tc>
      </w:tr>
      <w:tr w:rsidR="00F45B73" w:rsidRPr="00BA198A" w14:paraId="3A0D9DBB" w14:textId="77777777" w:rsidTr="00285538">
        <w:trPr>
          <w:cantSplit/>
        </w:trPr>
        <w:tc>
          <w:tcPr>
            <w:tcW w:w="2275" w:type="dxa"/>
            <w:vMerge/>
          </w:tcPr>
          <w:p w14:paraId="7215FE6D" w14:textId="77777777" w:rsidR="00F45B73" w:rsidRPr="00BA198A" w:rsidRDefault="00F45B73" w:rsidP="00285538">
            <w:pPr>
              <w:rPr>
                <w:b/>
              </w:rPr>
            </w:pPr>
          </w:p>
        </w:tc>
        <w:tc>
          <w:tcPr>
            <w:tcW w:w="1836" w:type="dxa"/>
          </w:tcPr>
          <w:p w14:paraId="50CE81A6" w14:textId="14842500" w:rsidR="00F45B73" w:rsidRPr="00BA198A" w:rsidRDefault="00F45B73" w:rsidP="00285538">
            <w:r w:rsidRPr="00BA198A">
              <w:t>Nu</w:t>
            </w:r>
            <w:r w:rsidR="00266F3A" w:rsidRPr="00BA198A">
              <w:t>k</w:t>
            </w:r>
            <w:r w:rsidRPr="00BA198A">
              <w:t>le</w:t>
            </w:r>
            <w:r w:rsidR="00266F3A" w:rsidRPr="00BA198A">
              <w:t>ær</w:t>
            </w:r>
            <w:r w:rsidRPr="00BA198A">
              <w:t xml:space="preserve"> grad</w:t>
            </w:r>
            <w:r w:rsidR="001C7578">
              <w:t> </w:t>
            </w:r>
            <w:r w:rsidRPr="00BA198A">
              <w:t>3</w:t>
            </w:r>
          </w:p>
        </w:tc>
        <w:tc>
          <w:tcPr>
            <w:tcW w:w="1730" w:type="dxa"/>
          </w:tcPr>
          <w:p w14:paraId="1D50A66E" w14:textId="77777777" w:rsidR="00F45B73" w:rsidRPr="00BA198A" w:rsidRDefault="00F45B73" w:rsidP="00285538">
            <w:pPr>
              <w:jc w:val="center"/>
            </w:pPr>
            <w:r w:rsidRPr="00BA198A">
              <w:t>1</w:t>
            </w:r>
          </w:p>
        </w:tc>
      </w:tr>
    </w:tbl>
    <w:p w14:paraId="3768EB9F" w14:textId="189C5FC5" w:rsidR="00F45B73" w:rsidRPr="00BA198A" w:rsidRDefault="00F45B73" w:rsidP="00F45B73">
      <w:pPr>
        <w:ind w:left="1440" w:firstLine="360"/>
        <w:rPr>
          <w:sz w:val="18"/>
          <w:szCs w:val="18"/>
        </w:rPr>
      </w:pPr>
      <w:r w:rsidRPr="00BA198A">
        <w:rPr>
          <w:sz w:val="18"/>
          <w:szCs w:val="18"/>
        </w:rPr>
        <w:t xml:space="preserve">* </w:t>
      </w:r>
      <w:r w:rsidR="007F56A7" w:rsidRPr="00BA198A">
        <w:rPr>
          <w:sz w:val="18"/>
          <w:szCs w:val="18"/>
        </w:rPr>
        <w:t>En t</w:t>
      </w:r>
      <w:r w:rsidRPr="00BA198A">
        <w:rPr>
          <w:sz w:val="18"/>
          <w:szCs w:val="18"/>
        </w:rPr>
        <w:t xml:space="preserve">otal </w:t>
      </w:r>
      <w:r w:rsidR="005549D5">
        <w:rPr>
          <w:sz w:val="18"/>
          <w:szCs w:val="18"/>
        </w:rPr>
        <w:t>sum</w:t>
      </w:r>
      <w:r w:rsidRPr="00BA198A">
        <w:rPr>
          <w:sz w:val="18"/>
          <w:szCs w:val="18"/>
        </w:rPr>
        <w:t xml:space="preserve"> </w:t>
      </w:r>
      <w:r w:rsidR="008A6B15" w:rsidRPr="00BA198A">
        <w:rPr>
          <w:sz w:val="18"/>
          <w:szCs w:val="18"/>
        </w:rPr>
        <w:t>på</w:t>
      </w:r>
      <w:r w:rsidRPr="00BA198A">
        <w:rPr>
          <w:sz w:val="18"/>
          <w:szCs w:val="18"/>
        </w:rPr>
        <w:t xml:space="preserve"> ≥</w:t>
      </w:r>
      <w:r w:rsidR="001C7578">
        <w:rPr>
          <w:sz w:val="18"/>
          <w:szCs w:val="18"/>
        </w:rPr>
        <w:t> </w:t>
      </w:r>
      <w:r w:rsidRPr="00BA198A">
        <w:rPr>
          <w:sz w:val="18"/>
          <w:szCs w:val="18"/>
        </w:rPr>
        <w:t xml:space="preserve">3 </w:t>
      </w:r>
      <w:r w:rsidR="00307E98" w:rsidRPr="00BA198A">
        <w:rPr>
          <w:sz w:val="18"/>
          <w:szCs w:val="18"/>
        </w:rPr>
        <w:t xml:space="preserve">var </w:t>
      </w:r>
      <w:r w:rsidR="008A6B15" w:rsidRPr="00BA198A">
        <w:rPr>
          <w:sz w:val="18"/>
          <w:szCs w:val="18"/>
        </w:rPr>
        <w:t xml:space="preserve">påkrevd </w:t>
      </w:r>
      <w:r w:rsidRPr="00BA198A">
        <w:rPr>
          <w:sz w:val="18"/>
          <w:szCs w:val="18"/>
        </w:rPr>
        <w:t>for pa</w:t>
      </w:r>
      <w:r w:rsidR="008A6B15" w:rsidRPr="00BA198A">
        <w:rPr>
          <w:sz w:val="18"/>
          <w:szCs w:val="18"/>
        </w:rPr>
        <w:t>s</w:t>
      </w:r>
      <w:r w:rsidRPr="00BA198A">
        <w:rPr>
          <w:sz w:val="18"/>
          <w:szCs w:val="18"/>
        </w:rPr>
        <w:t>ient</w:t>
      </w:r>
      <w:r w:rsidR="008A6B15" w:rsidRPr="00BA198A">
        <w:rPr>
          <w:sz w:val="18"/>
          <w:szCs w:val="18"/>
        </w:rPr>
        <w:t>er</w:t>
      </w:r>
      <w:r w:rsidRPr="00BA198A">
        <w:rPr>
          <w:sz w:val="18"/>
          <w:szCs w:val="18"/>
        </w:rPr>
        <w:t xml:space="preserve"> </w:t>
      </w:r>
      <w:r w:rsidR="008A6B15" w:rsidRPr="00BA198A">
        <w:rPr>
          <w:sz w:val="18"/>
          <w:szCs w:val="18"/>
        </w:rPr>
        <w:t xml:space="preserve">med </w:t>
      </w:r>
      <w:r w:rsidRPr="00BA198A">
        <w:rPr>
          <w:sz w:val="18"/>
          <w:szCs w:val="18"/>
        </w:rPr>
        <w:t>hormonre</w:t>
      </w:r>
      <w:r w:rsidR="008A6B15" w:rsidRPr="00BA198A">
        <w:rPr>
          <w:sz w:val="18"/>
          <w:szCs w:val="18"/>
        </w:rPr>
        <w:t>s</w:t>
      </w:r>
      <w:r w:rsidRPr="00BA198A">
        <w:rPr>
          <w:sz w:val="18"/>
          <w:szCs w:val="18"/>
        </w:rPr>
        <w:t>eptor</w:t>
      </w:r>
      <w:r w:rsidR="008A6B15" w:rsidRPr="00BA198A">
        <w:rPr>
          <w:sz w:val="18"/>
          <w:szCs w:val="18"/>
        </w:rPr>
        <w:t>-</w:t>
      </w:r>
      <w:r w:rsidRPr="00BA198A">
        <w:rPr>
          <w:sz w:val="18"/>
          <w:szCs w:val="18"/>
        </w:rPr>
        <w:t>positiv br</w:t>
      </w:r>
      <w:r w:rsidR="008A6B15" w:rsidRPr="00BA198A">
        <w:rPr>
          <w:sz w:val="18"/>
          <w:szCs w:val="18"/>
        </w:rPr>
        <w:t>ystkreft</w:t>
      </w:r>
      <w:r w:rsidRPr="00BA198A">
        <w:rPr>
          <w:sz w:val="18"/>
          <w:szCs w:val="18"/>
        </w:rPr>
        <w:t>.</w:t>
      </w:r>
    </w:p>
    <w:p w14:paraId="4F2400B0" w14:textId="77777777" w:rsidR="00F45B73" w:rsidRPr="00506C42" w:rsidRDefault="00F45B73" w:rsidP="00CD4EBE"/>
    <w:p w14:paraId="333B362E" w14:textId="7467AA65" w:rsidR="00F45B73" w:rsidRPr="00CD4EBE" w:rsidRDefault="00F82598" w:rsidP="00CD4EBE">
      <w:pPr>
        <w:numPr>
          <w:ilvl w:val="0"/>
          <w:numId w:val="41"/>
        </w:numPr>
        <w:tabs>
          <w:tab w:val="left" w:pos="709"/>
        </w:tabs>
        <w:spacing w:line="260" w:lineRule="exact"/>
        <w:rPr>
          <w:szCs w:val="22"/>
        </w:rPr>
      </w:pPr>
      <w:r w:rsidRPr="006069BF">
        <w:rPr>
          <w:szCs w:val="22"/>
        </w:rPr>
        <w:t>p</w:t>
      </w:r>
      <w:r w:rsidR="00F45B73" w:rsidRPr="006069BF">
        <w:rPr>
          <w:szCs w:val="22"/>
        </w:rPr>
        <w:t>a</w:t>
      </w:r>
      <w:r w:rsidR="00307E98" w:rsidRPr="006069BF">
        <w:rPr>
          <w:szCs w:val="22"/>
        </w:rPr>
        <w:t>s</w:t>
      </w:r>
      <w:r w:rsidR="00F45B73" w:rsidRPr="006069BF">
        <w:rPr>
          <w:szCs w:val="22"/>
        </w:rPr>
        <w:t>ient</w:t>
      </w:r>
      <w:r w:rsidRPr="006069BF">
        <w:rPr>
          <w:szCs w:val="22"/>
        </w:rPr>
        <w:t>er som</w:t>
      </w:r>
      <w:r w:rsidR="00F45B73" w:rsidRPr="006069BF">
        <w:rPr>
          <w:szCs w:val="22"/>
        </w:rPr>
        <w:t xml:space="preserve"> </w:t>
      </w:r>
      <w:r w:rsidR="00DE0A5C" w:rsidRPr="006069BF">
        <w:rPr>
          <w:szCs w:val="22"/>
        </w:rPr>
        <w:t xml:space="preserve">hadde fått tidligere </w:t>
      </w:r>
      <w:r w:rsidR="00F45B73" w:rsidRPr="00844485">
        <w:rPr>
          <w:szCs w:val="22"/>
        </w:rPr>
        <w:t xml:space="preserve">adjuvant </w:t>
      </w:r>
      <w:r w:rsidR="00DE0A5C" w:rsidRPr="00C04087">
        <w:rPr>
          <w:szCs w:val="22"/>
        </w:rPr>
        <w:t>kj</w:t>
      </w:r>
      <w:r w:rsidR="00F45B73" w:rsidRPr="00C04087">
        <w:rPr>
          <w:szCs w:val="22"/>
        </w:rPr>
        <w:t>emoterap</w:t>
      </w:r>
      <w:r w:rsidR="00DE0A5C" w:rsidRPr="00C04087">
        <w:rPr>
          <w:szCs w:val="22"/>
        </w:rPr>
        <w:t>i</w:t>
      </w:r>
      <w:r w:rsidR="00F45B73" w:rsidRPr="00886F63">
        <w:rPr>
          <w:szCs w:val="22"/>
        </w:rPr>
        <w:t xml:space="preserve">: </w:t>
      </w:r>
      <w:r w:rsidR="00DE0A5C" w:rsidRPr="00623D19">
        <w:rPr>
          <w:szCs w:val="22"/>
        </w:rPr>
        <w:t xml:space="preserve">pasienter med </w:t>
      </w:r>
      <w:r w:rsidR="00F45B73" w:rsidRPr="00623D19">
        <w:rPr>
          <w:szCs w:val="22"/>
        </w:rPr>
        <w:t>trip</w:t>
      </w:r>
      <w:r w:rsidR="00DE0A5C" w:rsidRPr="005C421B">
        <w:rPr>
          <w:szCs w:val="22"/>
        </w:rPr>
        <w:t>pe</w:t>
      </w:r>
      <w:r w:rsidR="00F45B73" w:rsidRPr="00CD4EBE">
        <w:rPr>
          <w:szCs w:val="22"/>
        </w:rPr>
        <w:t>l</w:t>
      </w:r>
      <w:r w:rsidR="00DE0A5C" w:rsidRPr="00CD4EBE">
        <w:rPr>
          <w:szCs w:val="22"/>
        </w:rPr>
        <w:t>-</w:t>
      </w:r>
      <w:r w:rsidR="00F45B73" w:rsidRPr="00CD4EBE">
        <w:rPr>
          <w:szCs w:val="22"/>
        </w:rPr>
        <w:t>negativ br</w:t>
      </w:r>
      <w:r w:rsidR="00DE0A5C" w:rsidRPr="00CD4EBE">
        <w:rPr>
          <w:szCs w:val="22"/>
        </w:rPr>
        <w:t xml:space="preserve">ystkreft </w:t>
      </w:r>
      <w:r w:rsidR="00F45B73" w:rsidRPr="00CD4EBE">
        <w:rPr>
          <w:szCs w:val="22"/>
        </w:rPr>
        <w:t xml:space="preserve">(TNBC) </w:t>
      </w:r>
      <w:r w:rsidR="00DE0A5C" w:rsidRPr="00CD4EBE">
        <w:rPr>
          <w:szCs w:val="22"/>
        </w:rPr>
        <w:t xml:space="preserve">måtte ha </w:t>
      </w:r>
      <w:r w:rsidR="000F58C4" w:rsidRPr="00CD4EBE">
        <w:rPr>
          <w:szCs w:val="22"/>
        </w:rPr>
        <w:t>lymfeknute</w:t>
      </w:r>
      <w:r w:rsidR="008B42CC" w:rsidRPr="00CD4EBE">
        <w:rPr>
          <w:szCs w:val="22"/>
        </w:rPr>
        <w:t>-positiv</w:t>
      </w:r>
      <w:r w:rsidR="000F58C4" w:rsidRPr="00CD4EBE">
        <w:rPr>
          <w:szCs w:val="22"/>
        </w:rPr>
        <w:t xml:space="preserve"> eller </w:t>
      </w:r>
      <w:r w:rsidR="008B42CC" w:rsidRPr="00CD4EBE">
        <w:rPr>
          <w:szCs w:val="22"/>
        </w:rPr>
        <w:t>lymfeknute-</w:t>
      </w:r>
      <w:r w:rsidR="00F575E5" w:rsidRPr="00CD4EBE">
        <w:rPr>
          <w:szCs w:val="22"/>
        </w:rPr>
        <w:t>negativ</w:t>
      </w:r>
      <w:r w:rsidR="008B42CC" w:rsidRPr="00CD4EBE">
        <w:rPr>
          <w:szCs w:val="22"/>
        </w:rPr>
        <w:t xml:space="preserve"> sykdom med</w:t>
      </w:r>
      <w:r w:rsidR="00F575E5" w:rsidRPr="00CD4EBE">
        <w:rPr>
          <w:szCs w:val="22"/>
        </w:rPr>
        <w:t xml:space="preserve"> en primær tumor på </w:t>
      </w:r>
      <w:r w:rsidR="00F45B73" w:rsidRPr="00CD4EBE">
        <w:rPr>
          <w:szCs w:val="22"/>
        </w:rPr>
        <w:t>≥</w:t>
      </w:r>
      <w:r w:rsidR="008A65B5" w:rsidRPr="00CD4EBE">
        <w:rPr>
          <w:szCs w:val="22"/>
        </w:rPr>
        <w:t> </w:t>
      </w:r>
      <w:r w:rsidR="00F45B73" w:rsidRPr="00CD4EBE">
        <w:rPr>
          <w:szCs w:val="22"/>
        </w:rPr>
        <w:t>2 cm; HR</w:t>
      </w:r>
      <w:r w:rsidR="00760159" w:rsidRPr="00CD4EBE">
        <w:rPr>
          <w:szCs w:val="22"/>
        </w:rPr>
        <w:t>-</w:t>
      </w:r>
      <w:r w:rsidR="00F45B73" w:rsidRPr="00CD4EBE">
        <w:rPr>
          <w:szCs w:val="22"/>
        </w:rPr>
        <w:t>positive, HER2-negative pa</w:t>
      </w:r>
      <w:r w:rsidR="00760159" w:rsidRPr="00CD4EBE">
        <w:rPr>
          <w:szCs w:val="22"/>
        </w:rPr>
        <w:t>s</w:t>
      </w:r>
      <w:r w:rsidR="00F45B73" w:rsidRPr="00CD4EBE">
        <w:rPr>
          <w:szCs w:val="22"/>
        </w:rPr>
        <w:t>ient</w:t>
      </w:r>
      <w:r w:rsidR="00760159" w:rsidRPr="00CD4EBE">
        <w:rPr>
          <w:szCs w:val="22"/>
        </w:rPr>
        <w:t xml:space="preserve">er måtte ha </w:t>
      </w:r>
      <w:r w:rsidR="00F45B73" w:rsidRPr="00CD4EBE">
        <w:rPr>
          <w:szCs w:val="22"/>
        </w:rPr>
        <w:t>≥</w:t>
      </w:r>
      <w:r w:rsidR="00CA73A4" w:rsidRPr="00CD4EBE">
        <w:rPr>
          <w:szCs w:val="22"/>
        </w:rPr>
        <w:t> </w:t>
      </w:r>
      <w:r w:rsidR="00F45B73" w:rsidRPr="00CD4EBE">
        <w:rPr>
          <w:szCs w:val="22"/>
        </w:rPr>
        <w:t>4 patologi</w:t>
      </w:r>
      <w:r w:rsidR="00CA73A4" w:rsidRPr="00CD4EBE">
        <w:rPr>
          <w:szCs w:val="22"/>
        </w:rPr>
        <w:t>sk</w:t>
      </w:r>
      <w:r w:rsidR="00F45B73" w:rsidRPr="00CD4EBE">
        <w:rPr>
          <w:szCs w:val="22"/>
        </w:rPr>
        <w:t xml:space="preserve"> </w:t>
      </w:r>
      <w:r w:rsidR="00CA73A4" w:rsidRPr="00CD4EBE">
        <w:rPr>
          <w:szCs w:val="22"/>
        </w:rPr>
        <w:t xml:space="preserve">bekreftet </w:t>
      </w:r>
      <w:r w:rsidR="00F45B73" w:rsidRPr="00CD4EBE">
        <w:rPr>
          <w:szCs w:val="22"/>
        </w:rPr>
        <w:t>positive lym</w:t>
      </w:r>
      <w:r w:rsidR="00CA73A4" w:rsidRPr="00CD4EBE">
        <w:rPr>
          <w:szCs w:val="22"/>
        </w:rPr>
        <w:t>feknuter</w:t>
      </w:r>
      <w:r w:rsidR="00F45B73" w:rsidRPr="00CD4EBE">
        <w:rPr>
          <w:szCs w:val="22"/>
        </w:rPr>
        <w:t xml:space="preserve">. </w:t>
      </w:r>
    </w:p>
    <w:p w14:paraId="70174EF8" w14:textId="77777777" w:rsidR="006069BF" w:rsidRDefault="006069BF" w:rsidP="00CD4EBE"/>
    <w:p w14:paraId="019A5F2D" w14:textId="20EE469A" w:rsidR="00F45B73" w:rsidRPr="00506C42" w:rsidRDefault="00F45B73" w:rsidP="00CD4EBE">
      <w:r w:rsidRPr="00506C42">
        <w:t>Pa</w:t>
      </w:r>
      <w:r w:rsidR="008A65B5" w:rsidRPr="00506C42">
        <w:t>s</w:t>
      </w:r>
      <w:r w:rsidRPr="00506C42">
        <w:t>ient</w:t>
      </w:r>
      <w:r w:rsidR="008A65B5" w:rsidRPr="00506C42">
        <w:t xml:space="preserve">ene ble </w:t>
      </w:r>
      <w:r w:rsidRPr="00506C42">
        <w:t>randomise</w:t>
      </w:r>
      <w:r w:rsidR="008A65B5" w:rsidRPr="00506C42">
        <w:t>rt</w:t>
      </w:r>
      <w:r w:rsidRPr="00506C42">
        <w:t xml:space="preserve"> (1:1) t</w:t>
      </w:r>
      <w:r w:rsidR="008A65B5" w:rsidRPr="00506C42">
        <w:t>il enten</w:t>
      </w:r>
      <w:r w:rsidRPr="00506C42">
        <w:t xml:space="preserve"> olaparib 300</w:t>
      </w:r>
      <w:r w:rsidR="001C7578">
        <w:t> </w:t>
      </w:r>
      <w:r w:rsidRPr="00506C42">
        <w:t>mg (2</w:t>
      </w:r>
      <w:r w:rsidR="001C7578">
        <w:t> </w:t>
      </w:r>
      <w:r w:rsidRPr="00506C42">
        <w:t>x 150</w:t>
      </w:r>
      <w:r w:rsidR="001C7578">
        <w:t> </w:t>
      </w:r>
      <w:r w:rsidRPr="00506C42">
        <w:t>mg tablet</w:t>
      </w:r>
      <w:r w:rsidR="00D33A3A">
        <w:t>ter</w:t>
      </w:r>
      <w:r w:rsidR="00174091">
        <w:t>s</w:t>
      </w:r>
      <w:r w:rsidRPr="00506C42">
        <w:t xml:space="preserve">) </w:t>
      </w:r>
      <w:r w:rsidR="008A65B5" w:rsidRPr="00506C42">
        <w:t xml:space="preserve">to ganger daglig </w:t>
      </w:r>
      <w:r w:rsidRPr="00506C42">
        <w:t xml:space="preserve">(n=921) </w:t>
      </w:r>
      <w:r w:rsidR="008A65B5" w:rsidRPr="00506C42">
        <w:t>elle</w:t>
      </w:r>
      <w:r w:rsidRPr="00506C42">
        <w:t>r placebo (n=915). Randomis</w:t>
      </w:r>
      <w:r w:rsidR="008A65B5" w:rsidRPr="00506C42">
        <w:t xml:space="preserve">eringen ble </w:t>
      </w:r>
      <w:r w:rsidRPr="00506C42">
        <w:t>stratifi</w:t>
      </w:r>
      <w:r w:rsidR="008A65B5" w:rsidRPr="00506C42">
        <w:t>sert etter</w:t>
      </w:r>
      <w:r w:rsidRPr="00506C42">
        <w:t xml:space="preserve"> hormonre</w:t>
      </w:r>
      <w:r w:rsidR="008A65B5" w:rsidRPr="00506C42">
        <w:t>s</w:t>
      </w:r>
      <w:r w:rsidRPr="00506C42">
        <w:t>eptorstatus (HR</w:t>
      </w:r>
      <w:r w:rsidR="008A65B5" w:rsidRPr="00506C42">
        <w:t>-</w:t>
      </w:r>
      <w:r w:rsidRPr="00506C42">
        <w:t>positiv/</w:t>
      </w:r>
      <w:r w:rsidR="00651B27" w:rsidRPr="00506C42">
        <w:t>H</w:t>
      </w:r>
      <w:r w:rsidRPr="00506C42">
        <w:t>ER2</w:t>
      </w:r>
      <w:r w:rsidR="008A65B5" w:rsidRPr="00506C42">
        <w:t>-</w:t>
      </w:r>
      <w:r w:rsidRPr="00506C42">
        <w:t xml:space="preserve">negativ versus TNBC), </w:t>
      </w:r>
      <w:r w:rsidR="00723F6D" w:rsidRPr="00506C42">
        <w:t xml:space="preserve">etter tidligere </w:t>
      </w:r>
      <w:r w:rsidRPr="00506C42">
        <w:t xml:space="preserve">neoadjuvant versus adjuvant </w:t>
      </w:r>
      <w:r w:rsidR="00723F6D" w:rsidRPr="00506C42">
        <w:t>kj</w:t>
      </w:r>
      <w:r w:rsidRPr="00506C42">
        <w:t>emoterap</w:t>
      </w:r>
      <w:r w:rsidR="00723F6D" w:rsidRPr="00506C42">
        <w:t>i</w:t>
      </w:r>
      <w:r w:rsidRPr="00506C42">
        <w:t xml:space="preserve"> </w:t>
      </w:r>
      <w:r w:rsidR="00723F6D" w:rsidRPr="00506C42">
        <w:t xml:space="preserve">og etter tidligere </w:t>
      </w:r>
      <w:r w:rsidRPr="00506C42">
        <w:t>plati</w:t>
      </w:r>
      <w:r w:rsidR="00723F6D" w:rsidRPr="00506C42">
        <w:t>na</w:t>
      </w:r>
      <w:r w:rsidR="00C86ADD" w:rsidRPr="00506C42">
        <w:t xml:space="preserve">behandling mot </w:t>
      </w:r>
      <w:r w:rsidR="003A4CD2" w:rsidRPr="00506C42">
        <w:t>nåværende</w:t>
      </w:r>
      <w:r w:rsidR="00A549F8" w:rsidRPr="00506C42">
        <w:t xml:space="preserve"> brystkreft</w:t>
      </w:r>
      <w:r w:rsidRPr="00506C42">
        <w:t xml:space="preserve"> (</w:t>
      </w:r>
      <w:r w:rsidR="003A4CD2" w:rsidRPr="00506C42">
        <w:t xml:space="preserve">ja </w:t>
      </w:r>
      <w:r w:rsidRPr="00506C42">
        <w:t>versus n</w:t>
      </w:r>
      <w:r w:rsidR="003A4CD2" w:rsidRPr="00506C42">
        <w:t>ei</w:t>
      </w:r>
      <w:r w:rsidRPr="00506C42">
        <w:t xml:space="preserve">). </w:t>
      </w:r>
      <w:r w:rsidR="0006767C" w:rsidRPr="00506C42">
        <w:t xml:space="preserve">Behandlingen </w:t>
      </w:r>
      <w:r w:rsidR="0030122B" w:rsidRPr="00506C42">
        <w:t xml:space="preserve">pågikk </w:t>
      </w:r>
      <w:r w:rsidR="00610906" w:rsidRPr="00506C42">
        <w:t>i</w:t>
      </w:r>
      <w:r w:rsidR="0030122B" w:rsidRPr="00506C42">
        <w:t xml:space="preserve"> opptil </w:t>
      </w:r>
      <w:r w:rsidRPr="00506C42">
        <w:t>1</w:t>
      </w:r>
      <w:r w:rsidR="0015296E">
        <w:t> </w:t>
      </w:r>
      <w:r w:rsidR="0030122B" w:rsidRPr="00506C42">
        <w:t>år</w:t>
      </w:r>
      <w:r w:rsidRPr="00506C42">
        <w:t xml:space="preserve">, </w:t>
      </w:r>
      <w:r w:rsidR="0030122B" w:rsidRPr="00506C42">
        <w:t>elle</w:t>
      </w:r>
      <w:r w:rsidRPr="00506C42">
        <w:t xml:space="preserve">r til </w:t>
      </w:r>
      <w:r w:rsidR="00097626" w:rsidRPr="00506C42">
        <w:t>sykdom</w:t>
      </w:r>
      <w:r w:rsidR="00A7115E">
        <w:t xml:space="preserve">sresidiv </w:t>
      </w:r>
      <w:r w:rsidR="00097626" w:rsidRPr="00506C42">
        <w:t>elle</w:t>
      </w:r>
      <w:r w:rsidRPr="00506C42">
        <w:t>r ua</w:t>
      </w:r>
      <w:r w:rsidR="00097626" w:rsidRPr="00506C42">
        <w:t>ks</w:t>
      </w:r>
      <w:r w:rsidRPr="00506C42">
        <w:t>eptab</w:t>
      </w:r>
      <w:r w:rsidR="00097626" w:rsidRPr="00506C42">
        <w:t xml:space="preserve">el </w:t>
      </w:r>
      <w:r w:rsidRPr="00506C42">
        <w:t>to</w:t>
      </w:r>
      <w:r w:rsidR="00097626" w:rsidRPr="00506C42">
        <w:t>ks</w:t>
      </w:r>
      <w:r w:rsidRPr="00506C42">
        <w:t>i</w:t>
      </w:r>
      <w:r w:rsidR="00097626" w:rsidRPr="00506C42">
        <w:t>s</w:t>
      </w:r>
      <w:r w:rsidRPr="00506C42">
        <w:t>it</w:t>
      </w:r>
      <w:r w:rsidR="00097626" w:rsidRPr="00506C42">
        <w:t xml:space="preserve">et </w:t>
      </w:r>
      <w:r w:rsidR="007C76A4">
        <w:t>oppstod</w:t>
      </w:r>
      <w:r w:rsidRPr="00506C42">
        <w:t>. Pa</w:t>
      </w:r>
      <w:r w:rsidR="00095541" w:rsidRPr="00506C42">
        <w:t>s</w:t>
      </w:r>
      <w:r w:rsidRPr="00506C42">
        <w:t>ient</w:t>
      </w:r>
      <w:r w:rsidR="00095541" w:rsidRPr="00506C42">
        <w:t>ene med</w:t>
      </w:r>
      <w:r w:rsidRPr="00506C42">
        <w:t xml:space="preserve"> HR</w:t>
      </w:r>
      <w:r w:rsidR="00095541" w:rsidRPr="00506C42">
        <w:t>-</w:t>
      </w:r>
      <w:r w:rsidRPr="00506C42">
        <w:t>positive tumor</w:t>
      </w:r>
      <w:r w:rsidR="00095541" w:rsidRPr="00506C42">
        <w:t xml:space="preserve">er fikk også </w:t>
      </w:r>
      <w:r w:rsidRPr="00506C42">
        <w:t>endo</w:t>
      </w:r>
      <w:r w:rsidR="009F7D9E" w:rsidRPr="00506C42">
        <w:t>k</w:t>
      </w:r>
      <w:r w:rsidRPr="00506C42">
        <w:t xml:space="preserve">rin </w:t>
      </w:r>
      <w:r w:rsidR="009F7D9E" w:rsidRPr="00506C42">
        <w:t>behandling</w:t>
      </w:r>
      <w:r w:rsidRPr="00506C42">
        <w:t>.</w:t>
      </w:r>
    </w:p>
    <w:p w14:paraId="1A41FA5F" w14:textId="77777777" w:rsidR="00F45B73" w:rsidRPr="00506C42" w:rsidRDefault="00F45B73" w:rsidP="00CD4EBE"/>
    <w:bookmarkEnd w:id="14"/>
    <w:p w14:paraId="702ECAC1" w14:textId="7735A66F" w:rsidR="00F45B73" w:rsidRPr="00506C42" w:rsidRDefault="009F7D9E" w:rsidP="00CD4EBE">
      <w:r w:rsidRPr="00506C42">
        <w:t>Det</w:t>
      </w:r>
      <w:r w:rsidR="00F45B73" w:rsidRPr="00506C42">
        <w:t xml:space="preserve"> </w:t>
      </w:r>
      <w:r w:rsidR="00B30A6D" w:rsidRPr="00506C42">
        <w:t>primære</w:t>
      </w:r>
      <w:r w:rsidR="00F45B73" w:rsidRPr="00506C42">
        <w:t xml:space="preserve"> end</w:t>
      </w:r>
      <w:r w:rsidR="00206157" w:rsidRPr="00506C42">
        <w:t>epu</w:t>
      </w:r>
      <w:r w:rsidR="00F45B73" w:rsidRPr="00506C42">
        <w:t>n</w:t>
      </w:r>
      <w:r w:rsidR="00206157" w:rsidRPr="00506C42">
        <w:t>k</w:t>
      </w:r>
      <w:r w:rsidR="00F45B73" w:rsidRPr="00506C42">
        <w:t>t</w:t>
      </w:r>
      <w:r w:rsidR="00206157" w:rsidRPr="00506C42">
        <w:t>et var</w:t>
      </w:r>
      <w:r w:rsidR="00F45B73" w:rsidRPr="00506C42">
        <w:t xml:space="preserve"> invasiv </w:t>
      </w:r>
      <w:r w:rsidR="007F1EF9" w:rsidRPr="00506C42">
        <w:t>sykdomsfri</w:t>
      </w:r>
      <w:r w:rsidR="00F45B73" w:rsidRPr="00506C42">
        <w:t xml:space="preserve"> </w:t>
      </w:r>
      <w:r w:rsidR="007F1EF9" w:rsidRPr="00506C42">
        <w:t xml:space="preserve">overlevelse </w:t>
      </w:r>
      <w:r w:rsidR="00F45B73" w:rsidRPr="00506C42">
        <w:t>(</w:t>
      </w:r>
      <w:r w:rsidR="005549D5">
        <w:t>«</w:t>
      </w:r>
      <w:r w:rsidR="00B30A6D" w:rsidRPr="00506C42">
        <w:t>invasive disease-free survival</w:t>
      </w:r>
      <w:r w:rsidR="005549D5">
        <w:t>»;</w:t>
      </w:r>
      <w:r w:rsidR="00B30A6D" w:rsidRPr="00506C42">
        <w:t xml:space="preserve"> </w:t>
      </w:r>
      <w:r w:rsidR="00F45B73" w:rsidRPr="00506C42">
        <w:t xml:space="preserve">IDFS), </w:t>
      </w:r>
      <w:r w:rsidR="00454A74" w:rsidRPr="00506C42">
        <w:t>d</w:t>
      </w:r>
      <w:r w:rsidR="007F1EF9" w:rsidRPr="00506C42">
        <w:t>efiner</w:t>
      </w:r>
      <w:r w:rsidR="00454A74" w:rsidRPr="00506C42">
        <w:t>t</w:t>
      </w:r>
      <w:r w:rsidR="00F45B73" w:rsidRPr="00506C42">
        <w:t xml:space="preserve"> </w:t>
      </w:r>
      <w:r w:rsidR="007F1EF9" w:rsidRPr="00506C42">
        <w:t xml:space="preserve">som tiden fra </w:t>
      </w:r>
      <w:r w:rsidR="00F45B73" w:rsidRPr="00506C42">
        <w:t>randomis</w:t>
      </w:r>
      <w:r w:rsidR="007F1EF9" w:rsidRPr="00506C42">
        <w:t>ering til</w:t>
      </w:r>
      <w:r w:rsidR="00F45B73" w:rsidRPr="00506C42">
        <w:t xml:space="preserve"> dat</w:t>
      </w:r>
      <w:r w:rsidR="007F1EF9" w:rsidRPr="00506C42">
        <w:t>o</w:t>
      </w:r>
      <w:r w:rsidR="00F45B73" w:rsidRPr="00506C42">
        <w:t>e</w:t>
      </w:r>
      <w:r w:rsidR="007F1EF9" w:rsidRPr="00506C42">
        <w:t xml:space="preserve">n for første </w:t>
      </w:r>
      <w:r w:rsidR="000E1C46" w:rsidRPr="00506C42">
        <w:t>residiv</w:t>
      </w:r>
      <w:r w:rsidR="00F45B73" w:rsidRPr="00506C42">
        <w:t xml:space="preserve">, </w:t>
      </w:r>
      <w:r w:rsidR="007F1EF9" w:rsidRPr="00506C42">
        <w:t xml:space="preserve">der </w:t>
      </w:r>
      <w:r w:rsidR="000E1C46" w:rsidRPr="00506C42">
        <w:t xml:space="preserve">residiv </w:t>
      </w:r>
      <w:r w:rsidR="007F1EF9" w:rsidRPr="00506C42">
        <w:t>er definer</w:t>
      </w:r>
      <w:r w:rsidR="00374899" w:rsidRPr="00506C42">
        <w:t>t</w:t>
      </w:r>
      <w:r w:rsidR="007F1EF9" w:rsidRPr="00506C42">
        <w:t xml:space="preserve"> som </w:t>
      </w:r>
      <w:r w:rsidR="00F45B73" w:rsidRPr="00506C42">
        <w:t>invasiv</w:t>
      </w:r>
      <w:r w:rsidR="003E29B6" w:rsidRPr="00506C42">
        <w:t>t</w:t>
      </w:r>
      <w:r w:rsidR="00B40389">
        <w:t xml:space="preserve"> lokoregionalt</w:t>
      </w:r>
      <w:r w:rsidR="00F45B73" w:rsidRPr="00506C42">
        <w:t xml:space="preserve"> </w:t>
      </w:r>
      <w:r w:rsidR="00095BC7" w:rsidRPr="00506C42">
        <w:t>residiv</w:t>
      </w:r>
      <w:r w:rsidR="00F45B73" w:rsidRPr="00506C42">
        <w:t xml:space="preserve">, </w:t>
      </w:r>
      <w:r w:rsidR="00F516BE" w:rsidRPr="00506C42">
        <w:t>fjernresidiv</w:t>
      </w:r>
      <w:r w:rsidR="00F45B73" w:rsidRPr="00506C42">
        <w:t xml:space="preserve">, </w:t>
      </w:r>
      <w:r w:rsidR="00697993" w:rsidRPr="00506C42">
        <w:t>k</w:t>
      </w:r>
      <w:r w:rsidR="00F45B73" w:rsidRPr="00506C42">
        <w:t xml:space="preserve">ontralateral invasiv </w:t>
      </w:r>
      <w:r w:rsidR="00A4597D" w:rsidRPr="00506C42">
        <w:t>brystkreft</w:t>
      </w:r>
      <w:r w:rsidR="00F45B73" w:rsidRPr="00506C42">
        <w:t xml:space="preserve">, </w:t>
      </w:r>
      <w:r w:rsidR="00A4597D" w:rsidRPr="00506C42">
        <w:t>ny kreft eller død av enhver årsak</w:t>
      </w:r>
      <w:r w:rsidR="00F45B73" w:rsidRPr="00506C42">
        <w:t>. Se</w:t>
      </w:r>
      <w:r w:rsidR="00A4597D" w:rsidRPr="00506C42">
        <w:t>ku</w:t>
      </w:r>
      <w:r w:rsidR="00F45B73" w:rsidRPr="00506C42">
        <w:t>nd</w:t>
      </w:r>
      <w:r w:rsidR="00AF6F00" w:rsidRPr="00506C42">
        <w:t>æ</w:t>
      </w:r>
      <w:r w:rsidR="00F45B73" w:rsidRPr="00506C42">
        <w:t>r</w:t>
      </w:r>
      <w:r w:rsidR="00AF6F00" w:rsidRPr="00506C42">
        <w:t>e</w:t>
      </w:r>
      <w:r w:rsidR="00F45B73" w:rsidRPr="00506C42">
        <w:t xml:space="preserve"> </w:t>
      </w:r>
      <w:r w:rsidR="00AF6F00" w:rsidRPr="00506C42">
        <w:t xml:space="preserve">formål omfattet </w:t>
      </w:r>
      <w:r w:rsidR="005549D5">
        <w:t xml:space="preserve">total overlevelse («Overall Survival»; </w:t>
      </w:r>
      <w:r w:rsidR="00F45B73" w:rsidRPr="00506C42">
        <w:t>OS</w:t>
      </w:r>
      <w:r w:rsidR="005549D5">
        <w:t>)</w:t>
      </w:r>
      <w:r w:rsidR="00F45B73" w:rsidRPr="00506C42">
        <w:t xml:space="preserve">, </w:t>
      </w:r>
      <w:r w:rsidR="003E5EEA" w:rsidRPr="00506C42">
        <w:t xml:space="preserve">sykdomsfri overlevelse uten fjernmetastaser </w:t>
      </w:r>
      <w:r w:rsidR="00F45B73" w:rsidRPr="00506C42">
        <w:t>(</w:t>
      </w:r>
      <w:r w:rsidR="005549D5">
        <w:t>«</w:t>
      </w:r>
      <w:r w:rsidR="003E5EEA" w:rsidRPr="00506C42">
        <w:t>distant disease-free survival</w:t>
      </w:r>
      <w:r w:rsidR="005549D5">
        <w:t>»;</w:t>
      </w:r>
      <w:r w:rsidR="005F3E2B" w:rsidRPr="00506C42">
        <w:t xml:space="preserve"> </w:t>
      </w:r>
      <w:r w:rsidR="00F45B73" w:rsidRPr="00506C42">
        <w:t xml:space="preserve">DDFS, </w:t>
      </w:r>
      <w:r w:rsidR="005F3E2B" w:rsidRPr="00506C42">
        <w:t>d</w:t>
      </w:r>
      <w:r w:rsidR="00AF6F00" w:rsidRPr="00506C42">
        <w:t>efiner</w:t>
      </w:r>
      <w:r w:rsidR="005F3E2B" w:rsidRPr="00506C42">
        <w:t>t</w:t>
      </w:r>
      <w:r w:rsidR="00F45B73" w:rsidRPr="00506C42">
        <w:t xml:space="preserve"> </w:t>
      </w:r>
      <w:r w:rsidR="00AF6F00" w:rsidRPr="00506C42">
        <w:t xml:space="preserve">som tiden fra </w:t>
      </w:r>
      <w:r w:rsidR="00F45B73" w:rsidRPr="00506C42">
        <w:t>randomis</w:t>
      </w:r>
      <w:r w:rsidR="00AF6F00" w:rsidRPr="00506C42">
        <w:t>ering til</w:t>
      </w:r>
      <w:r w:rsidR="00F45B73" w:rsidRPr="00506C42">
        <w:t xml:space="preserve"> </w:t>
      </w:r>
      <w:r w:rsidR="001F21F0" w:rsidRPr="00506C42">
        <w:t>bevis på første fjernresidiv av brystkreft</w:t>
      </w:r>
      <w:r w:rsidR="00F45B73" w:rsidRPr="00506C42">
        <w:t xml:space="preserve">), </w:t>
      </w:r>
      <w:r w:rsidR="00F7419B" w:rsidRPr="00506C42">
        <w:t>forekomst av ny primær kontralateral brystkreft</w:t>
      </w:r>
      <w:r w:rsidR="00F45B73" w:rsidRPr="00506C42">
        <w:t xml:space="preserve"> (invasiv </w:t>
      </w:r>
      <w:r w:rsidR="00F7419B" w:rsidRPr="00506C42">
        <w:t>og ikke</w:t>
      </w:r>
      <w:r w:rsidR="00F45B73" w:rsidRPr="00506C42">
        <w:t xml:space="preserve">-invasiv), </w:t>
      </w:r>
      <w:r w:rsidR="00F7419B" w:rsidRPr="00506C42">
        <w:t>ny</w:t>
      </w:r>
      <w:r w:rsidR="00F45B73" w:rsidRPr="00506C42">
        <w:t xml:space="preserve"> prim</w:t>
      </w:r>
      <w:r w:rsidR="00F7419B" w:rsidRPr="00506C42">
        <w:t xml:space="preserve">ær </w:t>
      </w:r>
      <w:r w:rsidR="00F45B73" w:rsidRPr="00506C42">
        <w:t>ovaria</w:t>
      </w:r>
      <w:r w:rsidR="00F7419B" w:rsidRPr="00506C42">
        <w:t>lkreft</w:t>
      </w:r>
      <w:r w:rsidR="00F45B73" w:rsidRPr="00506C42">
        <w:t xml:space="preserve">, </w:t>
      </w:r>
      <w:r w:rsidR="00A21FDA" w:rsidRPr="00506C42">
        <w:t xml:space="preserve">ny </w:t>
      </w:r>
      <w:r w:rsidR="00F45B73" w:rsidRPr="00506C42">
        <w:t>prim</w:t>
      </w:r>
      <w:r w:rsidR="00A21FDA" w:rsidRPr="00506C42">
        <w:t xml:space="preserve">ær </w:t>
      </w:r>
      <w:r w:rsidR="0091049F" w:rsidRPr="00506C42">
        <w:t>egglederkreft</w:t>
      </w:r>
      <w:r w:rsidR="00F45B73" w:rsidRPr="00506C42">
        <w:t xml:space="preserve"> </w:t>
      </w:r>
      <w:r w:rsidR="0091049F" w:rsidRPr="00506C42">
        <w:t xml:space="preserve">og ny </w:t>
      </w:r>
      <w:r w:rsidR="00F45B73" w:rsidRPr="00506C42">
        <w:t>prim</w:t>
      </w:r>
      <w:r w:rsidR="0091049F" w:rsidRPr="00506C42">
        <w:t>ær</w:t>
      </w:r>
      <w:r w:rsidR="00F45B73" w:rsidRPr="00506C42">
        <w:t xml:space="preserve"> peritoneal</w:t>
      </w:r>
      <w:r w:rsidR="004C58D0">
        <w:t xml:space="preserve"> </w:t>
      </w:r>
      <w:r w:rsidR="0091049F" w:rsidRPr="00506C42">
        <w:t>kreft</w:t>
      </w:r>
      <w:r w:rsidR="00F45B73" w:rsidRPr="00506C42">
        <w:t xml:space="preserve">, </w:t>
      </w:r>
      <w:r w:rsidR="007A0C3E" w:rsidRPr="00506C42">
        <w:rPr>
          <w:szCs w:val="22"/>
        </w:rPr>
        <w:t>samt</w:t>
      </w:r>
      <w:r w:rsidR="0091049F" w:rsidRPr="00506C42">
        <w:rPr>
          <w:szCs w:val="22"/>
        </w:rPr>
        <w:t xml:space="preserve"> </w:t>
      </w:r>
      <w:r w:rsidR="00F45B73" w:rsidRPr="00506C42">
        <w:rPr>
          <w:szCs w:val="22"/>
        </w:rPr>
        <w:t>pa</w:t>
      </w:r>
      <w:r w:rsidR="00554EAB" w:rsidRPr="00506C42">
        <w:rPr>
          <w:szCs w:val="22"/>
        </w:rPr>
        <w:t>s</w:t>
      </w:r>
      <w:r w:rsidR="00F45B73" w:rsidRPr="00506C42">
        <w:rPr>
          <w:szCs w:val="22"/>
        </w:rPr>
        <w:t>ient</w:t>
      </w:r>
      <w:r w:rsidR="00554EAB" w:rsidRPr="00506C42">
        <w:rPr>
          <w:szCs w:val="22"/>
        </w:rPr>
        <w:t>rapportert</w:t>
      </w:r>
      <w:r w:rsidR="00651B27" w:rsidRPr="00506C42">
        <w:rPr>
          <w:szCs w:val="22"/>
        </w:rPr>
        <w:t>e</w:t>
      </w:r>
      <w:r w:rsidR="00F45B73" w:rsidRPr="00506C42">
        <w:rPr>
          <w:szCs w:val="22"/>
        </w:rPr>
        <w:t xml:space="preserve"> ut</w:t>
      </w:r>
      <w:r w:rsidR="00554EAB" w:rsidRPr="00506C42">
        <w:rPr>
          <w:szCs w:val="22"/>
        </w:rPr>
        <w:t xml:space="preserve">fall </w:t>
      </w:r>
      <w:r w:rsidR="00F45B73" w:rsidRPr="00506C42">
        <w:rPr>
          <w:szCs w:val="22"/>
        </w:rPr>
        <w:t xml:space="preserve">(PRO) </w:t>
      </w:r>
      <w:r w:rsidR="00684AE2">
        <w:rPr>
          <w:szCs w:val="22"/>
        </w:rPr>
        <w:t xml:space="preserve">basert på </w:t>
      </w:r>
      <w:r w:rsidR="00D60298" w:rsidRPr="00506C42">
        <w:rPr>
          <w:szCs w:val="22"/>
        </w:rPr>
        <w:t>spørreskjemaene</w:t>
      </w:r>
      <w:r w:rsidR="00F45B73" w:rsidRPr="00506C42">
        <w:rPr>
          <w:szCs w:val="22"/>
        </w:rPr>
        <w:t xml:space="preserve"> FACIT-Fatigue </w:t>
      </w:r>
      <w:r w:rsidR="00D60298" w:rsidRPr="00506C42">
        <w:rPr>
          <w:szCs w:val="22"/>
        </w:rPr>
        <w:t xml:space="preserve">og </w:t>
      </w:r>
      <w:r w:rsidR="00F45B73" w:rsidRPr="00506C42">
        <w:rPr>
          <w:szCs w:val="22"/>
        </w:rPr>
        <w:t>EORTC QLQ-C30</w:t>
      </w:r>
      <w:r w:rsidR="00F45B73" w:rsidRPr="00506C42">
        <w:t>.</w:t>
      </w:r>
    </w:p>
    <w:p w14:paraId="4E2534F4" w14:textId="77777777" w:rsidR="00F45B73" w:rsidRPr="00506C42" w:rsidRDefault="00F45B73" w:rsidP="00CD4EBE"/>
    <w:p w14:paraId="046D46FE" w14:textId="5C037ADE" w:rsidR="00F45B73" w:rsidRPr="00506C42" w:rsidRDefault="00884807" w:rsidP="00CD4EBE">
      <w:bookmarkStart w:id="15" w:name="_Hlk95318051"/>
      <w:r w:rsidRPr="00506C42">
        <w:t>S</w:t>
      </w:r>
      <w:r w:rsidR="00F45B73" w:rsidRPr="00506C42">
        <w:t xml:space="preserve">entral testing </w:t>
      </w:r>
      <w:r w:rsidRPr="00506C42">
        <w:t xml:space="preserve">på </w:t>
      </w:r>
      <w:r w:rsidR="000565C3" w:rsidRPr="00506C42">
        <w:rPr>
          <w:szCs w:val="22"/>
        </w:rPr>
        <w:t>«Myriad»</w:t>
      </w:r>
      <w:r w:rsidR="00F45B73" w:rsidRPr="00506C42">
        <w:t xml:space="preserve"> </w:t>
      </w:r>
      <w:r w:rsidR="000565C3" w:rsidRPr="00506C42">
        <w:t>elle</w:t>
      </w:r>
      <w:r w:rsidR="00F45B73" w:rsidRPr="00506C42">
        <w:t>r lo</w:t>
      </w:r>
      <w:r w:rsidR="000565C3" w:rsidRPr="00506C42">
        <w:t>k</w:t>
      </w:r>
      <w:r w:rsidR="00F45B73" w:rsidRPr="00506C42">
        <w:t>al g</w:t>
      </w:r>
      <w:r w:rsidR="00F45B73" w:rsidRPr="00506C42">
        <w:rPr>
          <w:i/>
          <w:iCs/>
        </w:rPr>
        <w:t>BRCA</w:t>
      </w:r>
      <w:r w:rsidR="000565C3" w:rsidRPr="00506C42">
        <w:t>-</w:t>
      </w:r>
      <w:r w:rsidR="00F45B73" w:rsidRPr="00506C42">
        <w:t xml:space="preserve">testing, </w:t>
      </w:r>
      <w:r w:rsidR="00D87BF9" w:rsidRPr="00506C42">
        <w:t>hvis tilgjengelig</w:t>
      </w:r>
      <w:r w:rsidR="00F45B73" w:rsidRPr="00506C42">
        <w:t xml:space="preserve">, </w:t>
      </w:r>
      <w:r w:rsidR="00D87BF9" w:rsidRPr="00506C42">
        <w:t xml:space="preserve">ble brukt til å fastslå </w:t>
      </w:r>
      <w:r w:rsidR="00D23E2C" w:rsidRPr="00506C42">
        <w:t>egnethet</w:t>
      </w:r>
      <w:r w:rsidR="001C514A">
        <w:t xml:space="preserve"> for studien</w:t>
      </w:r>
      <w:r w:rsidR="00F45B73" w:rsidRPr="00506C42">
        <w:t>. Pa</w:t>
      </w:r>
      <w:r w:rsidR="00D23E2C" w:rsidRPr="00506C42">
        <w:t>s</w:t>
      </w:r>
      <w:r w:rsidR="00F45B73" w:rsidRPr="00506C42">
        <w:t>ient</w:t>
      </w:r>
      <w:r w:rsidR="00E00637" w:rsidRPr="00506C42">
        <w:t xml:space="preserve">er som ble inkludert </w:t>
      </w:r>
      <w:r w:rsidR="00F45B73" w:rsidRPr="00506C42">
        <w:t>base</w:t>
      </w:r>
      <w:r w:rsidR="00E00637" w:rsidRPr="00506C42">
        <w:t xml:space="preserve">rt på </w:t>
      </w:r>
      <w:r w:rsidR="00E96C26" w:rsidRPr="00506C42">
        <w:t xml:space="preserve">resultater av </w:t>
      </w:r>
      <w:r w:rsidR="00F45B73" w:rsidRPr="00506C42">
        <w:t>lo</w:t>
      </w:r>
      <w:r w:rsidR="00E00637" w:rsidRPr="00506C42">
        <w:t>k</w:t>
      </w:r>
      <w:r w:rsidR="00F45B73" w:rsidRPr="00506C42">
        <w:t>al g</w:t>
      </w:r>
      <w:r w:rsidR="00F45B73" w:rsidRPr="00506C42">
        <w:rPr>
          <w:i/>
          <w:iCs/>
        </w:rPr>
        <w:t>BRCA</w:t>
      </w:r>
      <w:r w:rsidR="00E96C26" w:rsidRPr="00506C42">
        <w:t>-</w:t>
      </w:r>
      <w:r w:rsidR="00F45B73" w:rsidRPr="00506C42">
        <w:t>test</w:t>
      </w:r>
      <w:r w:rsidR="00E96C26" w:rsidRPr="00506C42">
        <w:t>ing</w:t>
      </w:r>
      <w:r w:rsidR="00962D67" w:rsidRPr="00506C42">
        <w:t>,</w:t>
      </w:r>
      <w:r w:rsidR="00F45B73" w:rsidRPr="00506C42">
        <w:t xml:space="preserve"> </w:t>
      </w:r>
      <w:r w:rsidR="004262CF">
        <w:t>avgav</w:t>
      </w:r>
      <w:r w:rsidR="001C514A">
        <w:t xml:space="preserve"> </w:t>
      </w:r>
      <w:r w:rsidR="004262CF">
        <w:t>en prøve</w:t>
      </w:r>
      <w:r w:rsidR="001C514A">
        <w:t xml:space="preserve"> </w:t>
      </w:r>
      <w:r w:rsidR="004262CF">
        <w:t>med tanke på</w:t>
      </w:r>
      <w:r w:rsidR="001C514A">
        <w:t xml:space="preserve"> </w:t>
      </w:r>
      <w:r w:rsidR="00F45B73" w:rsidRPr="00506C42">
        <w:t>retrospe</w:t>
      </w:r>
      <w:r w:rsidR="003E0070" w:rsidRPr="00506C42">
        <w:t>k</w:t>
      </w:r>
      <w:r w:rsidR="00F45B73" w:rsidRPr="00506C42">
        <w:t xml:space="preserve">tiv </w:t>
      </w:r>
      <w:r w:rsidR="003E0070" w:rsidRPr="00506C42">
        <w:t xml:space="preserve">bekreftende </w:t>
      </w:r>
      <w:r w:rsidR="00F45B73" w:rsidRPr="00506C42">
        <w:t>test</w:t>
      </w:r>
      <w:r w:rsidR="004262CF">
        <w:t>ing</w:t>
      </w:r>
      <w:r w:rsidR="00F45B73" w:rsidRPr="00506C42">
        <w:t xml:space="preserve">. </w:t>
      </w:r>
      <w:r w:rsidR="007B0B02" w:rsidRPr="00506C42">
        <w:t xml:space="preserve">Av </w:t>
      </w:r>
      <w:r w:rsidR="00F45B73" w:rsidRPr="00506C42">
        <w:t>1836</w:t>
      </w:r>
      <w:r w:rsidR="00542E8E">
        <w:t> </w:t>
      </w:r>
      <w:r w:rsidR="00F45B73" w:rsidRPr="00506C42">
        <w:t>pa</w:t>
      </w:r>
      <w:r w:rsidR="007B0B02" w:rsidRPr="00506C42">
        <w:t>s</w:t>
      </w:r>
      <w:r w:rsidR="00F45B73" w:rsidRPr="00506C42">
        <w:t>ient</w:t>
      </w:r>
      <w:r w:rsidR="007B0B02" w:rsidRPr="00506C42">
        <w:t>er</w:t>
      </w:r>
      <w:r w:rsidR="00542E8E">
        <w:t xml:space="preserve"> </w:t>
      </w:r>
      <w:r w:rsidR="004C3DE0">
        <w:t>som ble</w:t>
      </w:r>
      <w:r w:rsidR="007B0B02" w:rsidRPr="00506C42">
        <w:t xml:space="preserve"> inkludert i </w:t>
      </w:r>
      <w:r w:rsidR="00F45B73" w:rsidRPr="00506C42">
        <w:t>OlympiA</w:t>
      </w:r>
      <w:r w:rsidR="004C3DE0">
        <w:t>,</w:t>
      </w:r>
      <w:r w:rsidR="00F45B73" w:rsidRPr="00506C42">
        <w:t xml:space="preserve"> </w:t>
      </w:r>
      <w:r w:rsidR="00210610" w:rsidRPr="00506C42">
        <w:t xml:space="preserve">ble </w:t>
      </w:r>
      <w:r w:rsidR="00F45B73" w:rsidRPr="00506C42">
        <w:t xml:space="preserve">1623 </w:t>
      </w:r>
      <w:r w:rsidR="00906A18" w:rsidRPr="00506C42">
        <w:t>påvist å ha</w:t>
      </w:r>
      <w:r w:rsidR="00625395" w:rsidRPr="00506C42">
        <w:t xml:space="preserve"> </w:t>
      </w:r>
      <w:r w:rsidR="00F45B73" w:rsidRPr="00506C42">
        <w:t>g</w:t>
      </w:r>
      <w:r w:rsidR="00F45B73" w:rsidRPr="00506C42">
        <w:rPr>
          <w:i/>
          <w:iCs/>
        </w:rPr>
        <w:t>BRCA</w:t>
      </w:r>
      <w:r w:rsidR="00F45B73" w:rsidRPr="00506C42">
        <w:t xml:space="preserve">m </w:t>
      </w:r>
      <w:r w:rsidR="00210610" w:rsidRPr="00506C42">
        <w:t>ved s</w:t>
      </w:r>
      <w:r w:rsidR="00F45B73" w:rsidRPr="00506C42">
        <w:t xml:space="preserve">entral testing, </w:t>
      </w:r>
      <w:r w:rsidR="00210610" w:rsidRPr="00506C42">
        <w:t xml:space="preserve">enten </w:t>
      </w:r>
      <w:r w:rsidR="00F45B73" w:rsidRPr="00506C42">
        <w:t>prospe</w:t>
      </w:r>
      <w:r w:rsidR="00210610" w:rsidRPr="00506C42">
        <w:t>k</w:t>
      </w:r>
      <w:r w:rsidR="00F45B73" w:rsidRPr="00506C42">
        <w:t>tiv</w:t>
      </w:r>
      <w:r w:rsidR="00210610" w:rsidRPr="00506C42">
        <w:t>t eller</w:t>
      </w:r>
      <w:r w:rsidR="00F45B73" w:rsidRPr="00506C42">
        <w:t xml:space="preserve"> retrospe</w:t>
      </w:r>
      <w:r w:rsidR="00210610" w:rsidRPr="00506C42">
        <w:t>k</w:t>
      </w:r>
      <w:r w:rsidR="00F45B73" w:rsidRPr="00506C42">
        <w:t>tiv</w:t>
      </w:r>
      <w:r w:rsidR="00210610" w:rsidRPr="00506C42">
        <w:t>t</w:t>
      </w:r>
      <w:r w:rsidR="00F45B73" w:rsidRPr="00506C42">
        <w:t xml:space="preserve">. </w:t>
      </w:r>
    </w:p>
    <w:bookmarkEnd w:id="15"/>
    <w:p w14:paraId="6F492349" w14:textId="77777777" w:rsidR="00F45B73" w:rsidRPr="00506C42" w:rsidRDefault="00F45B73" w:rsidP="00CD4EBE"/>
    <w:p w14:paraId="61C76FA0" w14:textId="76BFAB50" w:rsidR="001B2776" w:rsidRDefault="001A2A7B" w:rsidP="00CD4EBE">
      <w:r w:rsidRPr="00506C42">
        <w:t>D</w:t>
      </w:r>
      <w:r w:rsidR="00F45B73" w:rsidRPr="00506C42">
        <w:t>emogra</w:t>
      </w:r>
      <w:r w:rsidRPr="00506C42">
        <w:t>f</w:t>
      </w:r>
      <w:r w:rsidR="00F45B73" w:rsidRPr="00506C42">
        <w:t>i</w:t>
      </w:r>
      <w:r w:rsidRPr="00506C42">
        <w:t>ske</w:t>
      </w:r>
      <w:r w:rsidR="00F45B73" w:rsidRPr="00506C42">
        <w:t xml:space="preserve"> </w:t>
      </w:r>
      <w:r w:rsidR="00906A18" w:rsidRPr="00506C42">
        <w:t xml:space="preserve">og baseline </w:t>
      </w:r>
      <w:r w:rsidRPr="00506C42">
        <w:t xml:space="preserve">egenskaper var </w:t>
      </w:r>
      <w:r w:rsidR="00906A18" w:rsidRPr="00506C42">
        <w:t>godt balansert mellom de to behandlingsarmene</w:t>
      </w:r>
      <w:r w:rsidR="00F45B73" w:rsidRPr="00506C42">
        <w:t xml:space="preserve">. </w:t>
      </w:r>
      <w:r w:rsidR="00906A18" w:rsidRPr="00506C42">
        <w:t xml:space="preserve">Medianalderen var </w:t>
      </w:r>
      <w:r w:rsidR="00F45B73" w:rsidRPr="00506C42">
        <w:t>42 </w:t>
      </w:r>
      <w:r w:rsidR="00906A18" w:rsidRPr="00506C42">
        <w:t>år</w:t>
      </w:r>
      <w:r w:rsidR="00F45B73" w:rsidRPr="00506C42">
        <w:t>. S</w:t>
      </w:r>
      <w:r w:rsidR="00906A18" w:rsidRPr="00506C42">
        <w:t>ek</w:t>
      </w:r>
      <w:r w:rsidR="00D6303B">
        <w:t>s</w:t>
      </w:r>
      <w:r w:rsidR="00906A18" w:rsidRPr="00506C42">
        <w:t>tisju prosent</w:t>
      </w:r>
      <w:r w:rsidR="00F45B73" w:rsidRPr="00506C42">
        <w:t xml:space="preserve"> (67</w:t>
      </w:r>
      <w:r w:rsidR="00403792">
        <w:t> </w:t>
      </w:r>
      <w:r w:rsidR="00F45B73" w:rsidRPr="00506C42">
        <w:t xml:space="preserve">%) </w:t>
      </w:r>
      <w:r w:rsidR="00906A18" w:rsidRPr="00506C42">
        <w:t xml:space="preserve">av </w:t>
      </w:r>
      <w:r w:rsidR="00F45B73" w:rsidRPr="00506C42">
        <w:t>pa</w:t>
      </w:r>
      <w:r w:rsidR="00906A18" w:rsidRPr="00506C42">
        <w:t>s</w:t>
      </w:r>
      <w:r w:rsidR="00F45B73" w:rsidRPr="00506C42">
        <w:t>ient</w:t>
      </w:r>
      <w:r w:rsidR="00906A18" w:rsidRPr="00506C42">
        <w:t>ene</w:t>
      </w:r>
      <w:r w:rsidR="00F45B73" w:rsidRPr="00506C42">
        <w:t xml:space="preserve"> </w:t>
      </w:r>
      <w:r w:rsidR="00906A18" w:rsidRPr="00506C42">
        <w:t xml:space="preserve">var </w:t>
      </w:r>
      <w:r w:rsidR="00D77AD2">
        <w:t>hvite</w:t>
      </w:r>
      <w:r w:rsidR="00F45B73" w:rsidRPr="00506C42">
        <w:t>, 29</w:t>
      </w:r>
      <w:r w:rsidR="00403792">
        <w:t> </w:t>
      </w:r>
      <w:r w:rsidR="00F45B73" w:rsidRPr="00506C42">
        <w:t xml:space="preserve">% </w:t>
      </w:r>
      <w:r w:rsidR="00EB2583" w:rsidRPr="00506C42">
        <w:t xml:space="preserve">var </w:t>
      </w:r>
      <w:r w:rsidR="00F95DDD" w:rsidRPr="00506C42">
        <w:t>a</w:t>
      </w:r>
      <w:r w:rsidR="00F45B73" w:rsidRPr="00506C42">
        <w:t>sia</w:t>
      </w:r>
      <w:r w:rsidR="00F95DDD" w:rsidRPr="00506C42">
        <w:t>t</w:t>
      </w:r>
      <w:r w:rsidR="00403792">
        <w:t>er</w:t>
      </w:r>
      <w:r w:rsidR="00F95DDD" w:rsidRPr="00506C42">
        <w:t>,</w:t>
      </w:r>
      <w:r w:rsidR="00F45B73" w:rsidRPr="00506C42">
        <w:t xml:space="preserve"> </w:t>
      </w:r>
      <w:r w:rsidR="00F95DDD" w:rsidRPr="00506C42">
        <w:t xml:space="preserve">og </w:t>
      </w:r>
      <w:r w:rsidR="00F45B73" w:rsidRPr="00506C42">
        <w:t>2</w:t>
      </w:r>
      <w:r w:rsidR="00F95DDD" w:rsidRPr="00506C42">
        <w:t>,</w:t>
      </w:r>
      <w:r w:rsidR="00F45B73" w:rsidRPr="00506C42">
        <w:t>6</w:t>
      </w:r>
      <w:r w:rsidR="00E3045B">
        <w:t> </w:t>
      </w:r>
      <w:r w:rsidR="00F45B73" w:rsidRPr="00506C42">
        <w:t xml:space="preserve">% </w:t>
      </w:r>
      <w:r w:rsidR="00F95DDD" w:rsidRPr="00506C42">
        <w:t xml:space="preserve">var </w:t>
      </w:r>
      <w:r w:rsidR="00D77AD2">
        <w:t>mørkhudete</w:t>
      </w:r>
      <w:r w:rsidR="00F95DDD" w:rsidRPr="00506C42">
        <w:rPr>
          <w:bCs/>
          <w:iCs/>
          <w:szCs w:val="22"/>
        </w:rPr>
        <w:t>)</w:t>
      </w:r>
      <w:r w:rsidR="00F45B73" w:rsidRPr="00506C42">
        <w:t>. To pa</w:t>
      </w:r>
      <w:r w:rsidR="00F95DDD" w:rsidRPr="00506C42">
        <w:t>s</w:t>
      </w:r>
      <w:r w:rsidR="00F45B73" w:rsidRPr="00506C42">
        <w:t>ient</w:t>
      </w:r>
      <w:r w:rsidR="00F95DDD" w:rsidRPr="00506C42">
        <w:t>er</w:t>
      </w:r>
      <w:r w:rsidR="00F45B73" w:rsidRPr="00506C42">
        <w:t xml:space="preserve"> (0</w:t>
      </w:r>
      <w:r w:rsidR="00F95DDD" w:rsidRPr="00506C42">
        <w:t>,</w:t>
      </w:r>
      <w:r w:rsidR="00F45B73" w:rsidRPr="00506C42">
        <w:t>2</w:t>
      </w:r>
      <w:r w:rsidR="00E3045B">
        <w:t> </w:t>
      </w:r>
      <w:r w:rsidR="00F45B73" w:rsidRPr="00506C42">
        <w:t>%) i olaparib</w:t>
      </w:r>
      <w:r w:rsidR="009017E5" w:rsidRPr="00506C42">
        <w:t>-</w:t>
      </w:r>
      <w:r w:rsidR="00F45B73" w:rsidRPr="00506C42">
        <w:t>arm</w:t>
      </w:r>
      <w:r w:rsidR="004262CF">
        <w:t>en</w:t>
      </w:r>
      <w:r w:rsidR="00F45B73" w:rsidRPr="00506C42">
        <w:t xml:space="preserve"> </w:t>
      </w:r>
      <w:r w:rsidR="009017E5" w:rsidRPr="00506C42">
        <w:t xml:space="preserve">og fire </w:t>
      </w:r>
      <w:r w:rsidR="00F45B73" w:rsidRPr="00506C42">
        <w:t>pa</w:t>
      </w:r>
      <w:r w:rsidR="009017E5" w:rsidRPr="00506C42">
        <w:t>s</w:t>
      </w:r>
      <w:r w:rsidR="00F45B73" w:rsidRPr="00506C42">
        <w:t>ient</w:t>
      </w:r>
      <w:r w:rsidR="009017E5" w:rsidRPr="00506C42">
        <w:t>er</w:t>
      </w:r>
      <w:r w:rsidR="00F45B73" w:rsidRPr="00506C42">
        <w:t xml:space="preserve"> (0</w:t>
      </w:r>
      <w:r w:rsidR="009017E5" w:rsidRPr="00506C42">
        <w:t>,</w:t>
      </w:r>
      <w:r w:rsidR="00F45B73" w:rsidRPr="00506C42">
        <w:t>4</w:t>
      </w:r>
      <w:r w:rsidR="00E3045B">
        <w:t> </w:t>
      </w:r>
      <w:r w:rsidR="00F45B73" w:rsidRPr="00506C42">
        <w:t>%) i placeboarm</w:t>
      </w:r>
      <w:r w:rsidR="009017E5" w:rsidRPr="00506C42">
        <w:t>en</w:t>
      </w:r>
      <w:r w:rsidR="00F45B73" w:rsidRPr="00506C42">
        <w:t xml:space="preserve"> </w:t>
      </w:r>
      <w:r w:rsidR="009017E5" w:rsidRPr="00506C42">
        <w:t>var menn</w:t>
      </w:r>
      <w:r w:rsidR="00F45B73" w:rsidRPr="00506C42">
        <w:t>. S</w:t>
      </w:r>
      <w:r w:rsidR="009017E5" w:rsidRPr="00506C42">
        <w:t>ekstien</w:t>
      </w:r>
      <w:r w:rsidR="00F45B73" w:rsidRPr="00506C42">
        <w:t xml:space="preserve"> p</w:t>
      </w:r>
      <w:r w:rsidR="009017E5" w:rsidRPr="00506C42">
        <w:t>rosent</w:t>
      </w:r>
      <w:r w:rsidR="00F45B73" w:rsidRPr="00506C42">
        <w:t xml:space="preserve"> (61</w:t>
      </w:r>
      <w:r w:rsidR="00E3045B">
        <w:t> </w:t>
      </w:r>
      <w:r w:rsidR="00F45B73" w:rsidRPr="00506C42">
        <w:t xml:space="preserve">%) </w:t>
      </w:r>
      <w:r w:rsidR="009017E5" w:rsidRPr="00506C42">
        <w:t xml:space="preserve">av pasientene </w:t>
      </w:r>
      <w:r w:rsidR="00225B27" w:rsidRPr="00506C42">
        <w:t>var</w:t>
      </w:r>
      <w:r w:rsidR="00F45B73" w:rsidRPr="00506C42">
        <w:t xml:space="preserve"> premenopausal</w:t>
      </w:r>
      <w:r w:rsidR="00225B27" w:rsidRPr="00506C42">
        <w:t>e</w:t>
      </w:r>
      <w:r w:rsidR="00F45B73" w:rsidRPr="00506C42">
        <w:t xml:space="preserve">. </w:t>
      </w:r>
      <w:r w:rsidR="00225B27" w:rsidRPr="00506C42">
        <w:t xml:space="preserve">Åttini prosent </w:t>
      </w:r>
      <w:r w:rsidR="00F45B73" w:rsidRPr="00506C42">
        <w:t>(89</w:t>
      </w:r>
      <w:r w:rsidR="00E3045B">
        <w:t> </w:t>
      </w:r>
      <w:r w:rsidR="00F45B73" w:rsidRPr="00506C42">
        <w:t xml:space="preserve">%) </w:t>
      </w:r>
      <w:r w:rsidR="00225B27" w:rsidRPr="00506C42">
        <w:t xml:space="preserve">av pasientene </w:t>
      </w:r>
      <w:r w:rsidR="001F3806" w:rsidRPr="00506C42">
        <w:t xml:space="preserve">hadde </w:t>
      </w:r>
      <w:r w:rsidR="00F45B73" w:rsidRPr="00506C42">
        <w:t>ECOG</w:t>
      </w:r>
      <w:r w:rsidR="001F3806" w:rsidRPr="00506C42">
        <w:t>-funksjons</w:t>
      </w:r>
      <w:r w:rsidR="00F45B73" w:rsidRPr="00506C42">
        <w:t>status</w:t>
      </w:r>
      <w:r w:rsidR="00E3045B">
        <w:t> </w:t>
      </w:r>
      <w:r w:rsidR="00F45B73" w:rsidRPr="00506C42">
        <w:t xml:space="preserve">0 </w:t>
      </w:r>
      <w:r w:rsidR="00B33C1F" w:rsidRPr="00506C42">
        <w:t xml:space="preserve">og </w:t>
      </w:r>
      <w:r w:rsidR="00F45B73" w:rsidRPr="00506C42">
        <w:t>11</w:t>
      </w:r>
      <w:r w:rsidR="00E3045B">
        <w:t> </w:t>
      </w:r>
      <w:r w:rsidR="00F45B73" w:rsidRPr="00506C42">
        <w:t>% ECOG PS</w:t>
      </w:r>
      <w:r w:rsidR="00E3045B">
        <w:t> </w:t>
      </w:r>
      <w:r w:rsidR="00F45B73" w:rsidRPr="00506C42">
        <w:t xml:space="preserve">1. </w:t>
      </w:r>
      <w:r w:rsidR="00B33C1F" w:rsidRPr="00506C42">
        <w:t>Åttito prosent</w:t>
      </w:r>
      <w:r w:rsidR="00F45B73" w:rsidRPr="00506C42">
        <w:t xml:space="preserve"> (82</w:t>
      </w:r>
      <w:r w:rsidR="00E3045B">
        <w:t> </w:t>
      </w:r>
      <w:r w:rsidR="00F45B73" w:rsidRPr="00506C42">
        <w:t xml:space="preserve">%) </w:t>
      </w:r>
      <w:r w:rsidR="00B33C1F" w:rsidRPr="00506C42">
        <w:t xml:space="preserve">av pasientene hadde </w:t>
      </w:r>
      <w:r w:rsidR="00F45B73" w:rsidRPr="00506C42">
        <w:t>TNBC</w:t>
      </w:r>
      <w:r w:rsidR="00B33C1F" w:rsidRPr="00506C42">
        <w:t>,</w:t>
      </w:r>
      <w:r w:rsidR="00F45B73" w:rsidRPr="00506C42">
        <w:t xml:space="preserve"> </w:t>
      </w:r>
      <w:r w:rsidR="00B33C1F" w:rsidRPr="00506C42">
        <w:t xml:space="preserve">og </w:t>
      </w:r>
      <w:r w:rsidR="00F45B73" w:rsidRPr="00506C42">
        <w:t>18</w:t>
      </w:r>
      <w:r w:rsidR="00B33C1F" w:rsidRPr="00506C42">
        <w:t> </w:t>
      </w:r>
      <w:r w:rsidR="00F45B73" w:rsidRPr="00506C42">
        <w:t>% had</w:t>
      </w:r>
      <w:r w:rsidR="00B33C1F" w:rsidRPr="00506C42">
        <w:t>de</w:t>
      </w:r>
      <w:r w:rsidR="00F45B73" w:rsidRPr="00506C42">
        <w:t xml:space="preserve"> HR</w:t>
      </w:r>
      <w:r w:rsidR="00B33C1F" w:rsidRPr="00506C42">
        <w:t>-</w:t>
      </w:r>
      <w:r w:rsidR="00F45B73" w:rsidRPr="00506C42">
        <w:t xml:space="preserve">positiv </w:t>
      </w:r>
      <w:r w:rsidR="00B33C1F" w:rsidRPr="00506C42">
        <w:t>sykdom</w:t>
      </w:r>
      <w:r w:rsidR="00F45B73" w:rsidRPr="00506C42">
        <w:t xml:space="preserve">. </w:t>
      </w:r>
      <w:r w:rsidR="00B33C1F" w:rsidRPr="00506C42">
        <w:t>Femti prosent</w:t>
      </w:r>
      <w:r w:rsidR="00F45B73" w:rsidRPr="00506C42">
        <w:t xml:space="preserve"> (50</w:t>
      </w:r>
      <w:r w:rsidR="00E3045B">
        <w:t> </w:t>
      </w:r>
      <w:r w:rsidR="00F45B73" w:rsidRPr="00506C42">
        <w:t xml:space="preserve">%) </w:t>
      </w:r>
      <w:r w:rsidR="00B33C1F" w:rsidRPr="00506C42">
        <w:t xml:space="preserve">av pasientene hadde </w:t>
      </w:r>
      <w:r w:rsidR="005B0B70" w:rsidRPr="00506C42">
        <w:t xml:space="preserve">fått tidligere </w:t>
      </w:r>
      <w:r w:rsidR="00F45B73" w:rsidRPr="00506C42">
        <w:t xml:space="preserve">neoadjuvant </w:t>
      </w:r>
      <w:r w:rsidR="005B0B70" w:rsidRPr="00506C42">
        <w:t xml:space="preserve">kjemoterapi og </w:t>
      </w:r>
      <w:r w:rsidR="00F45B73" w:rsidRPr="00506C42">
        <w:t>50</w:t>
      </w:r>
      <w:r w:rsidR="00E3045B">
        <w:t> </w:t>
      </w:r>
      <w:r w:rsidR="00F45B73" w:rsidRPr="00506C42">
        <w:t xml:space="preserve">% </w:t>
      </w:r>
      <w:r w:rsidR="005B0B70" w:rsidRPr="00506C42">
        <w:t xml:space="preserve">hadde fått tidligere </w:t>
      </w:r>
      <w:r w:rsidR="00F45B73" w:rsidRPr="00506C42">
        <w:t xml:space="preserve">adjuvant </w:t>
      </w:r>
      <w:r w:rsidR="005B0B70" w:rsidRPr="00506C42">
        <w:t>kj</w:t>
      </w:r>
      <w:r w:rsidR="00F45B73" w:rsidRPr="00506C42">
        <w:t>emoterap</w:t>
      </w:r>
      <w:r w:rsidR="005B0B70" w:rsidRPr="00506C42">
        <w:t>i</w:t>
      </w:r>
      <w:r w:rsidR="00F45B73" w:rsidRPr="00506C42">
        <w:t xml:space="preserve">. </w:t>
      </w:r>
      <w:r w:rsidR="005B0B70" w:rsidRPr="00506C42">
        <w:t>Nittifire prosent</w:t>
      </w:r>
      <w:r w:rsidR="00F45B73" w:rsidRPr="00506C42">
        <w:t xml:space="preserve"> (94</w:t>
      </w:r>
      <w:r w:rsidR="005B0B70" w:rsidRPr="00506C42">
        <w:t> </w:t>
      </w:r>
      <w:r w:rsidR="00F45B73" w:rsidRPr="00506C42">
        <w:t xml:space="preserve">%) </w:t>
      </w:r>
      <w:r w:rsidR="005B0B70" w:rsidRPr="00506C42">
        <w:t xml:space="preserve">av pasientene </w:t>
      </w:r>
      <w:r w:rsidR="000B4C9E" w:rsidRPr="00506C42">
        <w:t>hadde fått antracyklin</w:t>
      </w:r>
      <w:r w:rsidR="00C6045B">
        <w:t>er</w:t>
      </w:r>
      <w:r w:rsidR="000B4C9E" w:rsidRPr="00506C42">
        <w:t xml:space="preserve"> og taksan</w:t>
      </w:r>
      <w:r w:rsidR="00C6045B">
        <w:t>er</w:t>
      </w:r>
      <w:r w:rsidR="00F45B73" w:rsidRPr="00506C42">
        <w:t xml:space="preserve">. </w:t>
      </w:r>
      <w:r w:rsidR="0015648E" w:rsidRPr="00506C42">
        <w:t>Tjueseks prosent</w:t>
      </w:r>
      <w:r w:rsidR="00F45B73" w:rsidRPr="00506C42">
        <w:t xml:space="preserve"> (26</w:t>
      </w:r>
      <w:r w:rsidR="0015648E" w:rsidRPr="00506C42">
        <w:t xml:space="preserve"> </w:t>
      </w:r>
      <w:r w:rsidR="00F45B73" w:rsidRPr="00506C42">
        <w:t xml:space="preserve">%) </w:t>
      </w:r>
      <w:r w:rsidR="0015648E" w:rsidRPr="00506C42">
        <w:t>av pasientene</w:t>
      </w:r>
      <w:r w:rsidR="00237D54" w:rsidRPr="00506C42">
        <w:t xml:space="preserve"> totalt sett hadde fått tidligere platinabehandling mot brystkreft</w:t>
      </w:r>
      <w:r w:rsidR="00F45B73" w:rsidRPr="00506C42">
        <w:t xml:space="preserve">. I </w:t>
      </w:r>
      <w:r w:rsidR="005D27D3" w:rsidRPr="00506C42">
        <w:t>o</w:t>
      </w:r>
      <w:r w:rsidR="00237D54" w:rsidRPr="00506C42">
        <w:t>laparib-armen</w:t>
      </w:r>
      <w:r w:rsidR="00F45B73" w:rsidRPr="00506C42">
        <w:t xml:space="preserve"> </w:t>
      </w:r>
      <w:r w:rsidR="00237D54" w:rsidRPr="00506C42">
        <w:t xml:space="preserve">og </w:t>
      </w:r>
      <w:r w:rsidR="00F45B73" w:rsidRPr="00506C42">
        <w:t>placeboarm</w:t>
      </w:r>
      <w:r w:rsidR="00237D54" w:rsidRPr="00506C42">
        <w:t>en</w:t>
      </w:r>
      <w:r w:rsidR="00616414" w:rsidRPr="00506C42">
        <w:t xml:space="preserve"> fikk henholdsvis</w:t>
      </w:r>
      <w:r w:rsidR="00F45B73" w:rsidRPr="00506C42">
        <w:t xml:space="preserve"> 87</w:t>
      </w:r>
      <w:r w:rsidR="00616414" w:rsidRPr="00506C42">
        <w:t> </w:t>
      </w:r>
      <w:r w:rsidR="00F45B73" w:rsidRPr="00506C42">
        <w:t xml:space="preserve">% </w:t>
      </w:r>
      <w:r w:rsidR="00616414" w:rsidRPr="00506C42">
        <w:t xml:space="preserve">og </w:t>
      </w:r>
      <w:r w:rsidR="00F45B73" w:rsidRPr="00506C42">
        <w:t>92</w:t>
      </w:r>
      <w:r w:rsidR="00616414" w:rsidRPr="00506C42">
        <w:t> </w:t>
      </w:r>
      <w:r w:rsidR="00F45B73" w:rsidRPr="00506C42">
        <w:t xml:space="preserve">% </w:t>
      </w:r>
      <w:r w:rsidR="00616414" w:rsidRPr="00506C42">
        <w:t xml:space="preserve">av </w:t>
      </w:r>
      <w:r w:rsidR="00F45B73" w:rsidRPr="00506C42">
        <w:t>pa</w:t>
      </w:r>
      <w:r w:rsidR="00616414" w:rsidRPr="00506C42">
        <w:t>s</w:t>
      </w:r>
      <w:r w:rsidR="00F45B73" w:rsidRPr="00506C42">
        <w:t>ient</w:t>
      </w:r>
      <w:r w:rsidR="00616414" w:rsidRPr="00506C42">
        <w:t>ene med</w:t>
      </w:r>
      <w:r w:rsidR="00F45B73" w:rsidRPr="00506C42">
        <w:t xml:space="preserve"> HR</w:t>
      </w:r>
      <w:r w:rsidR="00616414" w:rsidRPr="00506C42">
        <w:t>-</w:t>
      </w:r>
      <w:r w:rsidR="00F45B73" w:rsidRPr="00506C42">
        <w:t xml:space="preserve">positiv </w:t>
      </w:r>
      <w:r w:rsidR="00616414" w:rsidRPr="00506C42">
        <w:t>sykdom</w:t>
      </w:r>
      <w:r w:rsidR="00F45B73" w:rsidRPr="00506C42">
        <w:t xml:space="preserve"> </w:t>
      </w:r>
      <w:r w:rsidR="00616414" w:rsidRPr="00506C42">
        <w:t xml:space="preserve">samtidig </w:t>
      </w:r>
      <w:r w:rsidR="00F45B73" w:rsidRPr="00506C42">
        <w:t>endo</w:t>
      </w:r>
      <w:r w:rsidR="00616414" w:rsidRPr="00506C42">
        <w:t>k</w:t>
      </w:r>
      <w:r w:rsidR="00F45B73" w:rsidRPr="00506C42">
        <w:t xml:space="preserve">rin </w:t>
      </w:r>
      <w:r w:rsidR="00616414" w:rsidRPr="00506C42">
        <w:t>behandling</w:t>
      </w:r>
      <w:r w:rsidR="00F45B73" w:rsidRPr="00506C42">
        <w:t>.</w:t>
      </w:r>
      <w:r w:rsidR="006069BF">
        <w:t xml:space="preserve"> </w:t>
      </w:r>
      <w:r w:rsidR="00824590" w:rsidRPr="006069BF">
        <w:t>Totalt fikk 89,</w:t>
      </w:r>
      <w:r w:rsidR="00824590" w:rsidRPr="00844485">
        <w:t>5</w:t>
      </w:r>
      <w:r w:rsidR="00824590" w:rsidRPr="00C04087">
        <w:t> % av</w:t>
      </w:r>
      <w:r w:rsidR="00824590" w:rsidRPr="00886F63">
        <w:t xml:space="preserve"> pa</w:t>
      </w:r>
      <w:r w:rsidR="00824590" w:rsidRPr="00623D19">
        <w:t>sient</w:t>
      </w:r>
      <w:r w:rsidR="00824590" w:rsidRPr="005C421B">
        <w:t>ene</w:t>
      </w:r>
      <w:r w:rsidR="00824590" w:rsidRPr="00CD4EBE">
        <w:t xml:space="preserve"> med HR-positiv sykdom en endokrin behandling, som omfattet letrozol (23,7 %), tamoksifen (40,9 %), anastrozol (17,2 %) eller eksemestan (14,8 %). </w:t>
      </w:r>
    </w:p>
    <w:p w14:paraId="46C4A161" w14:textId="77777777" w:rsidR="001B2776" w:rsidRDefault="001B2776" w:rsidP="00CD4EBE"/>
    <w:p w14:paraId="36339D16" w14:textId="019B03FC" w:rsidR="00F45B73" w:rsidRPr="00506C42" w:rsidRDefault="00B47F44" w:rsidP="00CD4EBE">
      <w:r w:rsidRPr="00506C42">
        <w:t>S</w:t>
      </w:r>
      <w:r w:rsidR="00F45B73" w:rsidRPr="00506C42">
        <w:t>tud</w:t>
      </w:r>
      <w:r w:rsidRPr="00506C42">
        <w:t xml:space="preserve">ien oppfylte det primære endepunktet </w:t>
      </w:r>
      <w:r w:rsidR="005D27D3" w:rsidRPr="00506C42">
        <w:t>og viste en statistisk signifi</w:t>
      </w:r>
      <w:r w:rsidR="00D57519">
        <w:t>k</w:t>
      </w:r>
      <w:r w:rsidR="005D27D3" w:rsidRPr="00506C42">
        <w:t>ant forbedring i</w:t>
      </w:r>
      <w:r w:rsidR="00F45B73" w:rsidRPr="00506C42">
        <w:t xml:space="preserve"> IDFS i olaparib</w:t>
      </w:r>
      <w:r w:rsidR="005D27D3" w:rsidRPr="00506C42">
        <w:t>-</w:t>
      </w:r>
      <w:r w:rsidR="00F45B73" w:rsidRPr="00506C42">
        <w:t>arm</w:t>
      </w:r>
      <w:r w:rsidR="005D27D3" w:rsidRPr="00506C42">
        <w:t>en</w:t>
      </w:r>
      <w:r w:rsidR="00F45B73" w:rsidRPr="00506C42">
        <w:t xml:space="preserve"> </w:t>
      </w:r>
      <w:r w:rsidR="005D27D3" w:rsidRPr="00506C42">
        <w:t xml:space="preserve">sammenlignet med </w:t>
      </w:r>
      <w:r w:rsidR="00F45B73" w:rsidRPr="00506C42">
        <w:t>placeboarm</w:t>
      </w:r>
      <w:r w:rsidR="005D27D3" w:rsidRPr="00506C42">
        <w:t>en</w:t>
      </w:r>
      <w:r w:rsidR="00F45B73" w:rsidRPr="00506C42">
        <w:t xml:space="preserve">. To hundre </w:t>
      </w:r>
      <w:r w:rsidR="005D27D3" w:rsidRPr="00506C42">
        <w:t>og ått</w:t>
      </w:r>
      <w:r w:rsidR="005D0D7A">
        <w:t>i</w:t>
      </w:r>
      <w:r w:rsidR="005D27D3" w:rsidRPr="00506C42">
        <w:t xml:space="preserve">fire </w:t>
      </w:r>
      <w:r w:rsidR="00F45B73" w:rsidRPr="00506C42">
        <w:t>(284) pa</w:t>
      </w:r>
      <w:r w:rsidR="005D27D3" w:rsidRPr="00506C42">
        <w:t>s</w:t>
      </w:r>
      <w:r w:rsidR="00F45B73" w:rsidRPr="00506C42">
        <w:t>ient</w:t>
      </w:r>
      <w:r w:rsidR="005D27D3" w:rsidRPr="00506C42">
        <w:t>er</w:t>
      </w:r>
      <w:r w:rsidR="00F45B73" w:rsidRPr="00506C42">
        <w:t xml:space="preserve"> had</w:t>
      </w:r>
      <w:r w:rsidR="005D27D3" w:rsidRPr="00506C42">
        <w:t>de</w:t>
      </w:r>
      <w:r w:rsidR="00F45B73" w:rsidRPr="00506C42">
        <w:t xml:space="preserve"> IDFS</w:t>
      </w:r>
      <w:r w:rsidR="00ED7C4C" w:rsidRPr="00506C42">
        <w:t>-</w:t>
      </w:r>
      <w:r w:rsidR="00AA30E1" w:rsidRPr="00506C42">
        <w:t>hendelser</w:t>
      </w:r>
      <w:r w:rsidR="00F45B73" w:rsidRPr="00506C42">
        <w:t xml:space="preserve">, </w:t>
      </w:r>
      <w:r w:rsidR="0014674E" w:rsidRPr="00506C42">
        <w:t>som</w:t>
      </w:r>
      <w:r w:rsidR="00F45B73" w:rsidRPr="00506C42">
        <w:t xml:space="preserve"> represente</w:t>
      </w:r>
      <w:r w:rsidR="0014674E" w:rsidRPr="00506C42">
        <w:t>rte</w:t>
      </w:r>
      <w:r w:rsidR="00F45B73" w:rsidRPr="00506C42">
        <w:t xml:space="preserve"> 12</w:t>
      </w:r>
      <w:r w:rsidR="00D57519">
        <w:t> </w:t>
      </w:r>
      <w:r w:rsidR="00F45B73" w:rsidRPr="00506C42">
        <w:t xml:space="preserve">% </w:t>
      </w:r>
      <w:r w:rsidR="0014674E" w:rsidRPr="00506C42">
        <w:t xml:space="preserve">av </w:t>
      </w:r>
      <w:r w:rsidR="00F45B73" w:rsidRPr="00506C42">
        <w:t>pa</w:t>
      </w:r>
      <w:r w:rsidR="0014674E" w:rsidRPr="00506C42">
        <w:t>s</w:t>
      </w:r>
      <w:r w:rsidR="00F45B73" w:rsidRPr="00506C42">
        <w:t>ient</w:t>
      </w:r>
      <w:r w:rsidR="0014674E" w:rsidRPr="00506C42">
        <w:t>ene</w:t>
      </w:r>
      <w:r w:rsidR="00F45B73" w:rsidRPr="00506C42">
        <w:t xml:space="preserve"> i olaparib</w:t>
      </w:r>
      <w:r w:rsidR="0014674E" w:rsidRPr="00506C42">
        <w:t>-</w:t>
      </w:r>
      <w:r w:rsidR="00F45B73" w:rsidRPr="00506C42">
        <w:t>arm</w:t>
      </w:r>
      <w:r w:rsidR="0014674E" w:rsidRPr="00506C42">
        <w:t>en</w:t>
      </w:r>
      <w:r w:rsidR="00F45B73" w:rsidRPr="00506C42">
        <w:t xml:space="preserve"> (</w:t>
      </w:r>
      <w:r w:rsidR="0014674E" w:rsidRPr="00506C42">
        <w:t>fjer</w:t>
      </w:r>
      <w:r w:rsidR="00047717" w:rsidRPr="00506C42">
        <w:t xml:space="preserve">nmetastaser </w:t>
      </w:r>
      <w:r w:rsidR="00F45B73" w:rsidRPr="00506C42">
        <w:t>8</w:t>
      </w:r>
      <w:r w:rsidR="00047717" w:rsidRPr="00506C42">
        <w:t> </w:t>
      </w:r>
      <w:r w:rsidR="00F45B73" w:rsidRPr="00506C42">
        <w:t>%, lo</w:t>
      </w:r>
      <w:r w:rsidR="00047717" w:rsidRPr="00506C42">
        <w:t>k</w:t>
      </w:r>
      <w:r w:rsidR="00F45B73" w:rsidRPr="00506C42">
        <w:t>al</w:t>
      </w:r>
      <w:r w:rsidR="00047717" w:rsidRPr="00506C42">
        <w:t>e</w:t>
      </w:r>
      <w:r w:rsidR="00F45B73" w:rsidRPr="00506C42">
        <w:t>/regional</w:t>
      </w:r>
      <w:r w:rsidR="00047717" w:rsidRPr="00506C42">
        <w:t>e</w:t>
      </w:r>
      <w:r w:rsidR="00F45B73" w:rsidRPr="00506C42">
        <w:t xml:space="preserve"> </w:t>
      </w:r>
      <w:r w:rsidR="00047717" w:rsidRPr="00506C42">
        <w:t xml:space="preserve">metastaser </w:t>
      </w:r>
      <w:r w:rsidR="00F45B73" w:rsidRPr="00506C42">
        <w:t>1</w:t>
      </w:r>
      <w:r w:rsidR="00047717" w:rsidRPr="00506C42">
        <w:t>,</w:t>
      </w:r>
      <w:r w:rsidR="00F45B73" w:rsidRPr="00506C42">
        <w:t>4</w:t>
      </w:r>
      <w:r w:rsidR="00047717" w:rsidRPr="00506C42">
        <w:t> </w:t>
      </w:r>
      <w:r w:rsidR="00F45B73" w:rsidRPr="00506C42">
        <w:t xml:space="preserve">%, </w:t>
      </w:r>
      <w:r w:rsidR="00047717" w:rsidRPr="00506C42">
        <w:t>k</w:t>
      </w:r>
      <w:r w:rsidR="00F45B73" w:rsidRPr="00506C42">
        <w:t xml:space="preserve">ontralateral invasiv </w:t>
      </w:r>
      <w:r w:rsidR="00047717" w:rsidRPr="00506C42">
        <w:t xml:space="preserve">brystkreft </w:t>
      </w:r>
      <w:r w:rsidR="00F45B73" w:rsidRPr="00506C42">
        <w:t>0</w:t>
      </w:r>
      <w:r w:rsidR="00047717" w:rsidRPr="00506C42">
        <w:t>,</w:t>
      </w:r>
      <w:r w:rsidR="00F45B73" w:rsidRPr="00506C42">
        <w:t>9</w:t>
      </w:r>
      <w:r w:rsidR="00047717" w:rsidRPr="00506C42">
        <w:t> </w:t>
      </w:r>
      <w:r w:rsidR="00F45B73" w:rsidRPr="00506C42">
        <w:t xml:space="preserve">%, </w:t>
      </w:r>
      <w:r w:rsidR="00175CF6" w:rsidRPr="00506C42">
        <w:t xml:space="preserve">nye </w:t>
      </w:r>
      <w:r w:rsidR="00F45B73" w:rsidRPr="00506C42">
        <w:t>prim</w:t>
      </w:r>
      <w:r w:rsidR="00175CF6" w:rsidRPr="00506C42">
        <w:t xml:space="preserve">ære </w:t>
      </w:r>
      <w:r w:rsidR="00F45B73" w:rsidRPr="00506C42">
        <w:t>malign</w:t>
      </w:r>
      <w:r w:rsidR="00175CF6" w:rsidRPr="00506C42">
        <w:t xml:space="preserve">iteter utenom brystet </w:t>
      </w:r>
      <w:r w:rsidR="00F45B73" w:rsidRPr="00506C42">
        <w:t>1</w:t>
      </w:r>
      <w:r w:rsidR="00175CF6" w:rsidRPr="00506C42">
        <w:t>,</w:t>
      </w:r>
      <w:r w:rsidR="00F45B73" w:rsidRPr="00506C42">
        <w:t>2</w:t>
      </w:r>
      <w:r w:rsidR="00175CF6" w:rsidRPr="00506C42">
        <w:t> </w:t>
      </w:r>
      <w:r w:rsidR="00F45B73" w:rsidRPr="00506C42">
        <w:t xml:space="preserve">%, </w:t>
      </w:r>
      <w:r w:rsidR="00175CF6" w:rsidRPr="00506C42">
        <w:t>død</w:t>
      </w:r>
      <w:r w:rsidR="00996A18" w:rsidRPr="00506C42">
        <w:t xml:space="preserve">sfall </w:t>
      </w:r>
      <w:r w:rsidR="00F45B73" w:rsidRPr="00506C42">
        <w:t>0</w:t>
      </w:r>
      <w:r w:rsidR="00996A18" w:rsidRPr="00506C42">
        <w:t>,</w:t>
      </w:r>
      <w:r w:rsidR="00F45B73" w:rsidRPr="00506C42">
        <w:t>2</w:t>
      </w:r>
      <w:r w:rsidR="00996A18" w:rsidRPr="00506C42">
        <w:t> </w:t>
      </w:r>
      <w:r w:rsidR="00F45B73" w:rsidRPr="00506C42">
        <w:t xml:space="preserve">%) </w:t>
      </w:r>
      <w:r w:rsidR="00996A18" w:rsidRPr="00506C42">
        <w:t xml:space="preserve">og </w:t>
      </w:r>
      <w:r w:rsidR="00F45B73" w:rsidRPr="00506C42">
        <w:t>20</w:t>
      </w:r>
      <w:r w:rsidR="00996A18" w:rsidRPr="00506C42">
        <w:t> </w:t>
      </w:r>
      <w:r w:rsidR="00F45B73" w:rsidRPr="00506C42">
        <w:t xml:space="preserve">% </w:t>
      </w:r>
      <w:r w:rsidR="00996A18" w:rsidRPr="00506C42">
        <w:t xml:space="preserve">av pasientene i </w:t>
      </w:r>
      <w:r w:rsidR="00F45B73" w:rsidRPr="00506C42">
        <w:t>placeboarm</w:t>
      </w:r>
      <w:r w:rsidR="00996A18" w:rsidRPr="00506C42">
        <w:t>en</w:t>
      </w:r>
      <w:r w:rsidR="00F45B73" w:rsidRPr="00506C42">
        <w:t xml:space="preserve"> (</w:t>
      </w:r>
      <w:r w:rsidR="00996A18" w:rsidRPr="00506C42">
        <w:t xml:space="preserve">fjernmetastaser </w:t>
      </w:r>
      <w:r w:rsidR="00F45B73" w:rsidRPr="00506C42">
        <w:t>13</w:t>
      </w:r>
      <w:r w:rsidR="00996A18" w:rsidRPr="00506C42">
        <w:t> </w:t>
      </w:r>
      <w:r w:rsidR="00F45B73" w:rsidRPr="00506C42">
        <w:t>%, lo</w:t>
      </w:r>
      <w:r w:rsidR="00996A18" w:rsidRPr="00506C42">
        <w:t>k</w:t>
      </w:r>
      <w:r w:rsidR="00F45B73" w:rsidRPr="00506C42">
        <w:t>al</w:t>
      </w:r>
      <w:r w:rsidR="00996A18" w:rsidRPr="00506C42">
        <w:t>e</w:t>
      </w:r>
      <w:r w:rsidR="00F45B73" w:rsidRPr="00506C42">
        <w:t>/regional</w:t>
      </w:r>
      <w:r w:rsidR="00996A18" w:rsidRPr="00506C42">
        <w:t>e metastaser</w:t>
      </w:r>
      <w:r w:rsidR="00F45B73" w:rsidRPr="00506C42">
        <w:t xml:space="preserve"> 2</w:t>
      </w:r>
      <w:r w:rsidR="00996A18" w:rsidRPr="00506C42">
        <w:t>,</w:t>
      </w:r>
      <w:r w:rsidR="00F45B73" w:rsidRPr="00506C42">
        <w:t>7</w:t>
      </w:r>
      <w:r w:rsidR="00996A18" w:rsidRPr="00506C42">
        <w:t> </w:t>
      </w:r>
      <w:r w:rsidR="00F45B73" w:rsidRPr="00506C42">
        <w:t xml:space="preserve">%, </w:t>
      </w:r>
      <w:r w:rsidR="00996A18" w:rsidRPr="00506C42">
        <w:t>k</w:t>
      </w:r>
      <w:r w:rsidR="00F45B73" w:rsidRPr="00506C42">
        <w:t>ontralateral invasiv br</w:t>
      </w:r>
      <w:r w:rsidR="00996A18" w:rsidRPr="00506C42">
        <w:t xml:space="preserve">ystkreft </w:t>
      </w:r>
      <w:r w:rsidR="00F45B73" w:rsidRPr="00506C42">
        <w:t>1</w:t>
      </w:r>
      <w:r w:rsidR="00996A18" w:rsidRPr="00506C42">
        <w:t>,</w:t>
      </w:r>
      <w:r w:rsidR="00F45B73" w:rsidRPr="00506C42">
        <w:t>3</w:t>
      </w:r>
      <w:r w:rsidR="00996A18" w:rsidRPr="00506C42">
        <w:t> </w:t>
      </w:r>
      <w:r w:rsidR="00F45B73" w:rsidRPr="00506C42">
        <w:t xml:space="preserve">%, </w:t>
      </w:r>
      <w:r w:rsidR="00996A18" w:rsidRPr="00506C42">
        <w:t xml:space="preserve">nye </w:t>
      </w:r>
      <w:r w:rsidR="00F45B73" w:rsidRPr="00506C42">
        <w:t>prim</w:t>
      </w:r>
      <w:r w:rsidR="00996A18" w:rsidRPr="00506C42">
        <w:t>ære</w:t>
      </w:r>
      <w:r w:rsidR="00F45B73" w:rsidRPr="00506C42">
        <w:t xml:space="preserve"> malign</w:t>
      </w:r>
      <w:r w:rsidR="00996A18" w:rsidRPr="00506C42">
        <w:t xml:space="preserve">iteter utenom brystet </w:t>
      </w:r>
      <w:r w:rsidR="00F45B73" w:rsidRPr="00506C42">
        <w:t>2</w:t>
      </w:r>
      <w:r w:rsidR="00996A18" w:rsidRPr="00506C42">
        <w:t>,</w:t>
      </w:r>
      <w:r w:rsidR="00F45B73" w:rsidRPr="00506C42">
        <w:t>3</w:t>
      </w:r>
      <w:r w:rsidR="00996A18" w:rsidRPr="00506C42">
        <w:t> </w:t>
      </w:r>
      <w:r w:rsidR="00F45B73" w:rsidRPr="00506C42">
        <w:t xml:space="preserve">%, </w:t>
      </w:r>
      <w:r w:rsidR="00996A18" w:rsidRPr="00506C42">
        <w:t xml:space="preserve">dødsfall </w:t>
      </w:r>
      <w:r w:rsidR="00F45B73" w:rsidRPr="00506C42">
        <w:t>0</w:t>
      </w:r>
      <w:r w:rsidR="00996A18" w:rsidRPr="00506C42">
        <w:t> </w:t>
      </w:r>
      <w:r w:rsidR="00F45B73" w:rsidRPr="00506C42">
        <w:t xml:space="preserve">%). </w:t>
      </w:r>
      <w:r w:rsidR="0084116C" w:rsidRPr="00506C42">
        <w:t>Det ble også observer</w:t>
      </w:r>
      <w:r w:rsidR="00662E3E">
        <w:t>t</w:t>
      </w:r>
      <w:r w:rsidR="0084116C" w:rsidRPr="00506C42">
        <w:t xml:space="preserve"> e</w:t>
      </w:r>
      <w:r w:rsidR="00996A18" w:rsidRPr="00506C42">
        <w:t xml:space="preserve">n </w:t>
      </w:r>
      <w:r w:rsidR="00F45B73" w:rsidRPr="00506C42">
        <w:t>statisti</w:t>
      </w:r>
      <w:r w:rsidR="00996A18" w:rsidRPr="00506C42">
        <w:t xml:space="preserve">sk </w:t>
      </w:r>
      <w:r w:rsidR="00F45B73" w:rsidRPr="00506C42">
        <w:t>signifi</w:t>
      </w:r>
      <w:r w:rsidR="00996A18" w:rsidRPr="00506C42">
        <w:t>k</w:t>
      </w:r>
      <w:r w:rsidR="00F45B73" w:rsidRPr="00506C42">
        <w:t xml:space="preserve">ant </w:t>
      </w:r>
      <w:r w:rsidR="00250015" w:rsidRPr="00506C42">
        <w:t xml:space="preserve">forbedring </w:t>
      </w:r>
      <w:r w:rsidR="00F45B73" w:rsidRPr="00506C42">
        <w:t>i DDFS i olaparib</w:t>
      </w:r>
      <w:r w:rsidR="0084116C" w:rsidRPr="00506C42">
        <w:t>-</w:t>
      </w:r>
      <w:r w:rsidR="00F45B73" w:rsidRPr="00506C42">
        <w:t>arm</w:t>
      </w:r>
      <w:r w:rsidR="0084116C" w:rsidRPr="00506C42">
        <w:t>en</w:t>
      </w:r>
      <w:r w:rsidR="00F45B73" w:rsidRPr="00506C42">
        <w:t xml:space="preserve"> </w:t>
      </w:r>
      <w:r w:rsidR="0084116C" w:rsidRPr="00506C42">
        <w:t xml:space="preserve">sammenlignet med </w:t>
      </w:r>
      <w:r w:rsidR="00F45B73" w:rsidRPr="00506C42">
        <w:t>placebo</w:t>
      </w:r>
      <w:r w:rsidR="0084116C" w:rsidRPr="00506C42">
        <w:t>a</w:t>
      </w:r>
      <w:r w:rsidR="00F45B73" w:rsidRPr="00506C42">
        <w:t>rm</w:t>
      </w:r>
      <w:r w:rsidR="0084116C" w:rsidRPr="00506C42">
        <w:t>en</w:t>
      </w:r>
      <w:r w:rsidR="00F45B73" w:rsidRPr="00506C42">
        <w:t xml:space="preserve">. </w:t>
      </w:r>
      <w:r w:rsidR="00C73F6F" w:rsidRPr="00506C42">
        <w:t xml:space="preserve">Ved </w:t>
      </w:r>
      <w:r w:rsidR="00556269">
        <w:t>den primære</w:t>
      </w:r>
      <w:r w:rsidR="00C73F6F" w:rsidRPr="00506C42">
        <w:t xml:space="preserve"> </w:t>
      </w:r>
      <w:r w:rsidR="00F45B73" w:rsidRPr="00506C42">
        <w:t>OS</w:t>
      </w:r>
      <w:r w:rsidR="00C73F6F" w:rsidRPr="00506C42">
        <w:t>-</w:t>
      </w:r>
      <w:r w:rsidR="00F45B73" w:rsidRPr="00506C42">
        <w:t>analys</w:t>
      </w:r>
      <w:r w:rsidR="00C73F6F" w:rsidRPr="00506C42">
        <w:t>e</w:t>
      </w:r>
      <w:r w:rsidR="00556269">
        <w:t>n</w:t>
      </w:r>
      <w:r w:rsidR="00B66691" w:rsidRPr="00506C42">
        <w:t xml:space="preserve"> </w:t>
      </w:r>
      <w:r w:rsidR="00B316BB">
        <w:t>(10 % modenhet, DCO 12. juli 2021)</w:t>
      </w:r>
      <w:r w:rsidR="00B316BB" w:rsidRPr="00506C42">
        <w:t xml:space="preserve"> </w:t>
      </w:r>
      <w:r w:rsidR="00B66691" w:rsidRPr="00506C42">
        <w:t xml:space="preserve">ble det observert en </w:t>
      </w:r>
      <w:r w:rsidR="00F45B73" w:rsidRPr="00506C42">
        <w:t>statisti</w:t>
      </w:r>
      <w:r w:rsidR="00B66691" w:rsidRPr="00506C42">
        <w:t xml:space="preserve">sk </w:t>
      </w:r>
      <w:r w:rsidR="00F45B73" w:rsidRPr="00506C42">
        <w:t>signifi</w:t>
      </w:r>
      <w:r w:rsidR="00B66691" w:rsidRPr="00506C42">
        <w:t>k</w:t>
      </w:r>
      <w:r w:rsidR="00F45B73" w:rsidRPr="00506C42">
        <w:t xml:space="preserve">ant </w:t>
      </w:r>
      <w:r w:rsidR="00B66691" w:rsidRPr="00506C42">
        <w:t xml:space="preserve">forbedring </w:t>
      </w:r>
      <w:r w:rsidR="00F45B73" w:rsidRPr="00506C42">
        <w:t xml:space="preserve">i OS </w:t>
      </w:r>
      <w:r w:rsidR="00B66691" w:rsidRPr="00506C42">
        <w:t xml:space="preserve">i </w:t>
      </w:r>
      <w:r w:rsidR="00F45B73" w:rsidRPr="00506C42">
        <w:t>olaparib</w:t>
      </w:r>
      <w:r w:rsidR="00B66691" w:rsidRPr="00506C42">
        <w:t>-</w:t>
      </w:r>
      <w:r w:rsidR="00F45B73" w:rsidRPr="00506C42">
        <w:t>arm</w:t>
      </w:r>
      <w:r w:rsidR="00B66691" w:rsidRPr="00506C42">
        <w:t>en</w:t>
      </w:r>
      <w:r w:rsidR="00F45B73" w:rsidRPr="00506C42">
        <w:t xml:space="preserve"> </w:t>
      </w:r>
      <w:r w:rsidR="00B66691" w:rsidRPr="00506C42">
        <w:t xml:space="preserve">sammenlignet med </w:t>
      </w:r>
      <w:r w:rsidR="00F45B73" w:rsidRPr="00506C42">
        <w:t>placeboarm</w:t>
      </w:r>
      <w:r w:rsidR="00B66691" w:rsidRPr="00506C42">
        <w:t>en</w:t>
      </w:r>
      <w:r w:rsidR="00F45B73" w:rsidRPr="00506C42">
        <w:t xml:space="preserve"> </w:t>
      </w:r>
      <w:r w:rsidR="00100519" w:rsidRPr="00435C49">
        <w:t>(HR</w:t>
      </w:r>
      <w:r w:rsidR="00100519" w:rsidRPr="005B7CC1">
        <w:t> </w:t>
      </w:r>
      <w:r w:rsidR="00100519" w:rsidRPr="00435C49">
        <w:t>=</w:t>
      </w:r>
      <w:r w:rsidR="00100519" w:rsidRPr="005B7CC1">
        <w:t> </w:t>
      </w:r>
      <w:r w:rsidR="00100519" w:rsidRPr="00435C49">
        <w:t>0</w:t>
      </w:r>
      <w:r w:rsidR="00100519" w:rsidRPr="005B7CC1">
        <w:t>,</w:t>
      </w:r>
      <w:r w:rsidR="00100519" w:rsidRPr="00435C49">
        <w:t>68 [98</w:t>
      </w:r>
      <w:r w:rsidR="00100519" w:rsidRPr="005B7CC1">
        <w:t>,</w:t>
      </w:r>
      <w:r w:rsidR="00100519" w:rsidRPr="00435C49">
        <w:t>5</w:t>
      </w:r>
      <w:r w:rsidR="00100519" w:rsidRPr="005B7CC1">
        <w:t> </w:t>
      </w:r>
      <w:r w:rsidR="00100519" w:rsidRPr="00435C49">
        <w:t xml:space="preserve">% </w:t>
      </w:r>
      <w:r w:rsidR="00100519" w:rsidRPr="005B7CC1">
        <w:t>K</w:t>
      </w:r>
      <w:r w:rsidR="00100519" w:rsidRPr="00435C49">
        <w:t>I 0</w:t>
      </w:r>
      <w:r w:rsidR="00100519" w:rsidRPr="005B7CC1">
        <w:t>,</w:t>
      </w:r>
      <w:r w:rsidR="00100519" w:rsidRPr="00435C49">
        <w:t>47, 0</w:t>
      </w:r>
      <w:r w:rsidR="00100519" w:rsidRPr="005B7CC1">
        <w:t>,</w:t>
      </w:r>
      <w:r w:rsidR="00100519" w:rsidRPr="00435C49">
        <w:t>97], p</w:t>
      </w:r>
      <w:r w:rsidR="00100519" w:rsidRPr="00435C49">
        <w:noBreakHyphen/>
        <w:t>v</w:t>
      </w:r>
      <w:r w:rsidR="00100519" w:rsidRPr="005B7CC1">
        <w:t>erdi </w:t>
      </w:r>
      <w:r w:rsidR="00100519" w:rsidRPr="00435C49">
        <w:t>=</w:t>
      </w:r>
      <w:r w:rsidR="00100519" w:rsidRPr="005B7CC1">
        <w:t> </w:t>
      </w:r>
      <w:r w:rsidR="00100519" w:rsidRPr="00435C49">
        <w:t>0</w:t>
      </w:r>
      <w:r w:rsidR="00100519" w:rsidRPr="005B7CC1">
        <w:t>,</w:t>
      </w:r>
      <w:r w:rsidR="00100519" w:rsidRPr="00435C49">
        <w:t xml:space="preserve">0091). </w:t>
      </w:r>
      <w:r w:rsidR="00100519" w:rsidRPr="00F3341E">
        <w:t xml:space="preserve">I </w:t>
      </w:r>
      <w:r w:rsidR="00100519" w:rsidRPr="005B7CC1">
        <w:t xml:space="preserve">en forhåndsdefinert </w:t>
      </w:r>
      <w:r w:rsidR="00100519" w:rsidRPr="00F3341E">
        <w:t>analys</w:t>
      </w:r>
      <w:r w:rsidR="00100519" w:rsidRPr="005B7CC1">
        <w:t>e</w:t>
      </w:r>
      <w:r w:rsidR="00100519" w:rsidRPr="00F3341E">
        <w:t xml:space="preserve"> </w:t>
      </w:r>
      <w:r w:rsidR="00100519" w:rsidRPr="005B7CC1">
        <w:t>utført ca. </w:t>
      </w:r>
      <w:r w:rsidR="00100519" w:rsidRPr="00F3341E">
        <w:t>fe</w:t>
      </w:r>
      <w:r w:rsidR="00100519" w:rsidRPr="005B7CC1">
        <w:t>m</w:t>
      </w:r>
      <w:r w:rsidR="00100519" w:rsidRPr="00F3341E">
        <w:t xml:space="preserve"> </w:t>
      </w:r>
      <w:r w:rsidR="00100519" w:rsidRPr="005B7CC1">
        <w:t>år etter at den siste pasienten ble randomisert</w:t>
      </w:r>
      <w:r w:rsidR="00100519" w:rsidRPr="00F3341E">
        <w:t xml:space="preserve">, </w:t>
      </w:r>
      <w:r w:rsidR="00100519" w:rsidRPr="005B7CC1">
        <w:t xml:space="preserve">med en </w:t>
      </w:r>
      <w:r w:rsidR="00100519" w:rsidRPr="00F3341E">
        <w:t xml:space="preserve">median </w:t>
      </w:r>
      <w:r w:rsidR="00100519" w:rsidRPr="005B7CC1">
        <w:t xml:space="preserve">oppfølging på </w:t>
      </w:r>
      <w:r w:rsidR="00100519" w:rsidRPr="00F3341E">
        <w:t>6</w:t>
      </w:r>
      <w:r w:rsidR="00100519">
        <w:t>,</w:t>
      </w:r>
      <w:r w:rsidR="00100519" w:rsidRPr="00F3341E">
        <w:t>2</w:t>
      </w:r>
      <w:r w:rsidR="00100519">
        <w:t xml:space="preserve"> år </w:t>
      </w:r>
      <w:r w:rsidR="00100519" w:rsidRPr="00F3341E">
        <w:t>i olaparib</w:t>
      </w:r>
      <w:r w:rsidR="00100519">
        <w:t>-</w:t>
      </w:r>
      <w:r w:rsidR="00100519" w:rsidRPr="00F3341E">
        <w:t>arm</w:t>
      </w:r>
      <w:r w:rsidR="00100519">
        <w:t>en og</w:t>
      </w:r>
      <w:r w:rsidR="00100519" w:rsidRPr="00F3341E">
        <w:t xml:space="preserve"> 6</w:t>
      </w:r>
      <w:r w:rsidR="00100519">
        <w:t>,</w:t>
      </w:r>
      <w:r w:rsidR="00100519" w:rsidRPr="00F3341E">
        <w:t>1</w:t>
      </w:r>
      <w:r w:rsidR="00100519">
        <w:t xml:space="preserve"> år i </w:t>
      </w:r>
      <w:r w:rsidR="00100519" w:rsidRPr="00F3341E">
        <w:t>placebo</w:t>
      </w:r>
      <w:r w:rsidR="00100519">
        <w:t>-</w:t>
      </w:r>
      <w:r w:rsidR="00100519" w:rsidRPr="00F3341E">
        <w:t>arm</w:t>
      </w:r>
      <w:r w:rsidR="00100519">
        <w:t>en</w:t>
      </w:r>
      <w:r w:rsidR="00100519" w:rsidRPr="00F3341E">
        <w:t xml:space="preserve">, </w:t>
      </w:r>
      <w:r w:rsidR="00100519">
        <w:t xml:space="preserve">ble det påvist fortsatt forbedring i </w:t>
      </w:r>
      <w:r w:rsidR="00100519" w:rsidRPr="00F3341E">
        <w:t xml:space="preserve">OS </w:t>
      </w:r>
      <w:r w:rsidR="00100519">
        <w:lastRenderedPageBreak/>
        <w:t xml:space="preserve">for </w:t>
      </w:r>
      <w:r w:rsidR="00100519" w:rsidRPr="00F3341E">
        <w:t xml:space="preserve">olaparib </w:t>
      </w:r>
      <w:r w:rsidR="00100519">
        <w:t xml:space="preserve">sammenlignet med </w:t>
      </w:r>
      <w:r w:rsidR="00100519" w:rsidRPr="00F3341E">
        <w:t>placebo.</w:t>
      </w:r>
      <w:r w:rsidR="00100519" w:rsidRPr="005B7CC1">
        <w:t xml:space="preserve"> </w:t>
      </w:r>
      <w:r w:rsidR="00F45B73" w:rsidRPr="00506C42">
        <w:t>Eff</w:t>
      </w:r>
      <w:r w:rsidR="00B66691" w:rsidRPr="00506C42">
        <w:t>ekt</w:t>
      </w:r>
      <w:r w:rsidR="00F45B73" w:rsidRPr="00506C42">
        <w:t>resul</w:t>
      </w:r>
      <w:r w:rsidR="00B66691" w:rsidRPr="00506C42">
        <w:t>ta</w:t>
      </w:r>
      <w:r w:rsidR="00F45B73" w:rsidRPr="00506C42">
        <w:t>t</w:t>
      </w:r>
      <w:r w:rsidR="00B66691" w:rsidRPr="00506C42">
        <w:t>er</w:t>
      </w:r>
      <w:r w:rsidR="00F45B73" w:rsidRPr="00506C42">
        <w:t xml:space="preserve"> i FAS </w:t>
      </w:r>
      <w:r w:rsidR="00E83E8F">
        <w:t xml:space="preserve">er </w:t>
      </w:r>
      <w:r w:rsidR="00F45B73" w:rsidRPr="00506C42">
        <w:t>presente</w:t>
      </w:r>
      <w:r w:rsidR="00F514CB" w:rsidRPr="00506C42">
        <w:t>r</w:t>
      </w:r>
      <w:r w:rsidR="00E83E8F">
        <w:t>t</w:t>
      </w:r>
      <w:r w:rsidR="00F45B73" w:rsidRPr="00506C42">
        <w:t xml:space="preserve"> i </w:t>
      </w:r>
      <w:r w:rsidR="00F514CB" w:rsidRPr="00506C42">
        <w:t>t</w:t>
      </w:r>
      <w:r w:rsidR="00F45B73" w:rsidRPr="00506C42">
        <w:t>ab</w:t>
      </w:r>
      <w:r w:rsidR="00F514CB" w:rsidRPr="00506C42">
        <w:t>e</w:t>
      </w:r>
      <w:r w:rsidR="00F45B73" w:rsidRPr="00506C42">
        <w:t>l</w:t>
      </w:r>
      <w:r w:rsidR="00F514CB" w:rsidRPr="00506C42">
        <w:t>l</w:t>
      </w:r>
      <w:r w:rsidR="00BD725B">
        <w:t> </w:t>
      </w:r>
      <w:r w:rsidR="00671C97">
        <w:t>11</w:t>
      </w:r>
      <w:r w:rsidR="00F45B73" w:rsidRPr="00506C42">
        <w:t xml:space="preserve"> </w:t>
      </w:r>
      <w:r w:rsidR="00F514CB" w:rsidRPr="00506C42">
        <w:t>og f</w:t>
      </w:r>
      <w:r w:rsidR="00F45B73" w:rsidRPr="00506C42">
        <w:t>igur</w:t>
      </w:r>
      <w:r w:rsidR="00BD725B">
        <w:t> </w:t>
      </w:r>
      <w:r w:rsidR="00276CA3">
        <w:t>9</w:t>
      </w:r>
      <w:r w:rsidR="00F45B73" w:rsidRPr="00506C42">
        <w:t xml:space="preserve"> </w:t>
      </w:r>
      <w:r w:rsidR="00F514CB" w:rsidRPr="00506C42">
        <w:t xml:space="preserve">og </w:t>
      </w:r>
      <w:r w:rsidR="00276CA3">
        <w:t>10</w:t>
      </w:r>
      <w:r w:rsidR="00F45B73" w:rsidRPr="00506C42">
        <w:t>.</w:t>
      </w:r>
    </w:p>
    <w:p w14:paraId="751E381F" w14:textId="77777777" w:rsidR="00F45B73" w:rsidRPr="00506C42" w:rsidRDefault="00F45B73" w:rsidP="00CD4EBE"/>
    <w:p w14:paraId="235BE304" w14:textId="4603AE50" w:rsidR="00F45B73" w:rsidRPr="00D22C57" w:rsidRDefault="00F45B73" w:rsidP="00F45B73">
      <w:pPr>
        <w:ind w:left="1440" w:hanging="1440"/>
        <w:rPr>
          <w:b/>
          <w:bCs/>
          <w:szCs w:val="22"/>
        </w:rPr>
      </w:pPr>
      <w:r w:rsidRPr="00D22C57">
        <w:rPr>
          <w:b/>
          <w:bCs/>
          <w:szCs w:val="22"/>
        </w:rPr>
        <w:t>Tab</w:t>
      </w:r>
      <w:r w:rsidR="001E79E3" w:rsidRPr="00D22C57">
        <w:rPr>
          <w:b/>
          <w:bCs/>
          <w:szCs w:val="22"/>
        </w:rPr>
        <w:t>el</w:t>
      </w:r>
      <w:r w:rsidRPr="00D22C57">
        <w:rPr>
          <w:b/>
          <w:bCs/>
          <w:szCs w:val="22"/>
        </w:rPr>
        <w:t>l</w:t>
      </w:r>
      <w:r w:rsidR="00BD725B" w:rsidRPr="00D22C57">
        <w:rPr>
          <w:b/>
          <w:bCs/>
          <w:szCs w:val="22"/>
        </w:rPr>
        <w:t> </w:t>
      </w:r>
      <w:r w:rsidR="00BD580C">
        <w:rPr>
          <w:b/>
          <w:bCs/>
          <w:szCs w:val="22"/>
        </w:rPr>
        <w:t>11</w:t>
      </w:r>
      <w:r w:rsidRPr="00D22C57">
        <w:rPr>
          <w:b/>
          <w:bCs/>
          <w:szCs w:val="22"/>
        </w:rPr>
        <w:tab/>
        <w:t>Eff</w:t>
      </w:r>
      <w:r w:rsidR="001E79E3" w:rsidRPr="00D22C57">
        <w:rPr>
          <w:b/>
          <w:bCs/>
          <w:szCs w:val="22"/>
        </w:rPr>
        <w:t>ekt</w:t>
      </w:r>
      <w:r w:rsidRPr="00D22C57">
        <w:rPr>
          <w:b/>
          <w:bCs/>
          <w:szCs w:val="22"/>
        </w:rPr>
        <w:t>result</w:t>
      </w:r>
      <w:r w:rsidR="001E79E3" w:rsidRPr="00D22C57">
        <w:rPr>
          <w:b/>
          <w:bCs/>
          <w:szCs w:val="22"/>
        </w:rPr>
        <w:t>ater</w:t>
      </w:r>
      <w:r w:rsidRPr="00D22C57">
        <w:rPr>
          <w:b/>
          <w:bCs/>
          <w:szCs w:val="22"/>
        </w:rPr>
        <w:t xml:space="preserve"> for </w:t>
      </w:r>
      <w:r w:rsidRPr="00D22C57">
        <w:rPr>
          <w:b/>
          <w:bCs/>
        </w:rPr>
        <w:t xml:space="preserve">adjuvant </w:t>
      </w:r>
      <w:r w:rsidR="001E79E3" w:rsidRPr="00D22C57">
        <w:rPr>
          <w:b/>
          <w:bCs/>
        </w:rPr>
        <w:t xml:space="preserve">behandling av pasienter med kimbane </w:t>
      </w:r>
      <w:r w:rsidRPr="00D22C57">
        <w:rPr>
          <w:b/>
          <w:bCs/>
          <w:i/>
          <w:iCs/>
        </w:rPr>
        <w:t>BRCA</w:t>
      </w:r>
      <w:r w:rsidRPr="00D22C57">
        <w:rPr>
          <w:b/>
          <w:bCs/>
        </w:rPr>
        <w:t>-mut</w:t>
      </w:r>
      <w:r w:rsidR="001E79E3" w:rsidRPr="00D22C57">
        <w:rPr>
          <w:b/>
          <w:bCs/>
        </w:rPr>
        <w:t xml:space="preserve">ert tidlig brystkreft </w:t>
      </w:r>
      <w:r w:rsidR="00D07C1C" w:rsidRPr="00D22C57">
        <w:rPr>
          <w:b/>
          <w:bCs/>
        </w:rPr>
        <w:t>i</w:t>
      </w:r>
      <w:r w:rsidRPr="00D22C57">
        <w:rPr>
          <w:b/>
          <w:bCs/>
          <w:szCs w:val="22"/>
        </w:rPr>
        <w:t xml:space="preserve"> OlympiA</w:t>
      </w:r>
    </w:p>
    <w:tbl>
      <w:tblPr>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1771"/>
        <w:gridCol w:w="71"/>
        <w:gridCol w:w="2127"/>
      </w:tblGrid>
      <w:tr w:rsidR="00F45B73" w:rsidRPr="00BA198A" w14:paraId="7698C4FF" w14:textId="77777777" w:rsidTr="00506C42">
        <w:tc>
          <w:tcPr>
            <w:tcW w:w="4962" w:type="dxa"/>
            <w:tcBorders>
              <w:top w:val="single" w:sz="4" w:space="0" w:color="auto"/>
              <w:left w:val="nil"/>
              <w:bottom w:val="single" w:sz="4" w:space="0" w:color="auto"/>
              <w:right w:val="nil"/>
            </w:tcBorders>
          </w:tcPr>
          <w:p w14:paraId="1720DDB5" w14:textId="77777777" w:rsidR="00F45B73" w:rsidRPr="00506C42" w:rsidRDefault="00F45B73" w:rsidP="00285538">
            <w:pPr>
              <w:rPr>
                <w:szCs w:val="22"/>
              </w:rPr>
            </w:pPr>
          </w:p>
        </w:tc>
        <w:tc>
          <w:tcPr>
            <w:tcW w:w="1842" w:type="dxa"/>
            <w:gridSpan w:val="2"/>
            <w:tcBorders>
              <w:top w:val="single" w:sz="4" w:space="0" w:color="auto"/>
              <w:left w:val="nil"/>
              <w:bottom w:val="single" w:sz="4" w:space="0" w:color="auto"/>
              <w:right w:val="nil"/>
            </w:tcBorders>
            <w:hideMark/>
          </w:tcPr>
          <w:p w14:paraId="62E626A5" w14:textId="77777777" w:rsidR="00F45B73" w:rsidRPr="00BA198A" w:rsidRDefault="00F45B73" w:rsidP="00285538">
            <w:pPr>
              <w:keepNext/>
              <w:keepLines/>
              <w:jc w:val="center"/>
              <w:rPr>
                <w:b/>
                <w:bCs/>
                <w:szCs w:val="18"/>
              </w:rPr>
            </w:pPr>
            <w:r w:rsidRPr="00BA198A">
              <w:rPr>
                <w:b/>
                <w:bCs/>
                <w:szCs w:val="18"/>
              </w:rPr>
              <w:t>Olaparib 300 mg bd</w:t>
            </w:r>
            <w:r w:rsidRPr="00BA198A">
              <w:rPr>
                <w:b/>
                <w:bCs/>
                <w:szCs w:val="18"/>
              </w:rPr>
              <w:br/>
              <w:t>(N=921)</w:t>
            </w:r>
          </w:p>
        </w:tc>
        <w:tc>
          <w:tcPr>
            <w:tcW w:w="2127" w:type="dxa"/>
            <w:tcBorders>
              <w:top w:val="single" w:sz="4" w:space="0" w:color="auto"/>
              <w:left w:val="nil"/>
              <w:bottom w:val="single" w:sz="4" w:space="0" w:color="auto"/>
              <w:right w:val="nil"/>
            </w:tcBorders>
          </w:tcPr>
          <w:p w14:paraId="32656321" w14:textId="77777777" w:rsidR="00F45B73" w:rsidRPr="00506C42" w:rsidRDefault="00F45B73" w:rsidP="00285538">
            <w:pPr>
              <w:keepNext/>
              <w:keepLines/>
              <w:jc w:val="center"/>
              <w:rPr>
                <w:b/>
                <w:bCs/>
                <w:szCs w:val="18"/>
              </w:rPr>
            </w:pPr>
            <w:r w:rsidRPr="00BA198A">
              <w:rPr>
                <w:b/>
                <w:bCs/>
                <w:szCs w:val="18"/>
              </w:rPr>
              <w:t>Placebo</w:t>
            </w:r>
            <w:r w:rsidRPr="00BA198A">
              <w:rPr>
                <w:b/>
                <w:bCs/>
                <w:szCs w:val="18"/>
              </w:rPr>
              <w:br/>
              <w:t>(N=915)</w:t>
            </w:r>
          </w:p>
        </w:tc>
      </w:tr>
      <w:tr w:rsidR="00F45B73" w:rsidRPr="00BA198A" w14:paraId="39C2083B" w14:textId="77777777" w:rsidTr="00285538">
        <w:trPr>
          <w:cantSplit/>
          <w:trHeight w:val="319"/>
        </w:trPr>
        <w:tc>
          <w:tcPr>
            <w:tcW w:w="8931" w:type="dxa"/>
            <w:gridSpan w:val="4"/>
            <w:tcBorders>
              <w:top w:val="single" w:sz="8" w:space="0" w:color="auto"/>
              <w:left w:val="nil"/>
              <w:bottom w:val="single" w:sz="8" w:space="0" w:color="auto"/>
              <w:right w:val="nil"/>
            </w:tcBorders>
            <w:shd w:val="clear" w:color="auto" w:fill="E0E0E0"/>
          </w:tcPr>
          <w:p w14:paraId="5DCA6CEF" w14:textId="4FAD0815" w:rsidR="00F45B73" w:rsidRPr="00BA198A" w:rsidRDefault="00F45B73" w:rsidP="00285538">
            <w:pPr>
              <w:spacing w:before="60" w:after="60"/>
              <w:rPr>
                <w:b/>
                <w:bCs/>
                <w:szCs w:val="22"/>
              </w:rPr>
            </w:pPr>
            <w:r w:rsidRPr="00BA198A">
              <w:rPr>
                <w:b/>
                <w:bCs/>
                <w:szCs w:val="22"/>
              </w:rPr>
              <w:t>IDFS (15</w:t>
            </w:r>
            <w:r w:rsidR="00BD725B">
              <w:rPr>
                <w:b/>
                <w:bCs/>
                <w:szCs w:val="22"/>
              </w:rPr>
              <w:t> </w:t>
            </w:r>
            <w:r w:rsidRPr="00BA198A">
              <w:rPr>
                <w:b/>
                <w:bCs/>
                <w:szCs w:val="22"/>
              </w:rPr>
              <w:t xml:space="preserve">% </w:t>
            </w:r>
            <w:r w:rsidR="00346FA6" w:rsidRPr="00BA198A">
              <w:rPr>
                <w:b/>
                <w:bCs/>
                <w:szCs w:val="22"/>
              </w:rPr>
              <w:t>modenhet</w:t>
            </w:r>
            <w:r w:rsidRPr="00BA198A">
              <w:rPr>
                <w:b/>
                <w:bCs/>
                <w:szCs w:val="22"/>
              </w:rPr>
              <w:t>)</w:t>
            </w:r>
            <w:r w:rsidRPr="00BA198A">
              <w:rPr>
                <w:szCs w:val="22"/>
              </w:rPr>
              <w:t xml:space="preserve"> </w:t>
            </w:r>
            <w:r w:rsidRPr="00BA198A">
              <w:rPr>
                <w:b/>
                <w:bCs/>
                <w:szCs w:val="22"/>
              </w:rPr>
              <w:t>– DCO 27</w:t>
            </w:r>
            <w:r w:rsidR="00346FA6" w:rsidRPr="00BA198A">
              <w:rPr>
                <w:b/>
                <w:bCs/>
                <w:szCs w:val="22"/>
              </w:rPr>
              <w:t>.</w:t>
            </w:r>
            <w:r w:rsidRPr="00BA198A">
              <w:rPr>
                <w:b/>
                <w:bCs/>
                <w:szCs w:val="22"/>
              </w:rPr>
              <w:t xml:space="preserve"> </w:t>
            </w:r>
            <w:r w:rsidR="00346FA6" w:rsidRPr="00BA198A">
              <w:rPr>
                <w:b/>
                <w:bCs/>
                <w:szCs w:val="22"/>
              </w:rPr>
              <w:t xml:space="preserve">mars </w:t>
            </w:r>
            <w:r w:rsidRPr="00BA198A">
              <w:rPr>
                <w:b/>
                <w:bCs/>
                <w:szCs w:val="22"/>
              </w:rPr>
              <w:t>2020</w:t>
            </w:r>
          </w:p>
        </w:tc>
      </w:tr>
      <w:tr w:rsidR="00F45B73" w:rsidRPr="00BA198A" w14:paraId="7F28EACB" w14:textId="77777777" w:rsidTr="00506C42">
        <w:tc>
          <w:tcPr>
            <w:tcW w:w="4962" w:type="dxa"/>
            <w:tcBorders>
              <w:top w:val="single" w:sz="4" w:space="0" w:color="auto"/>
              <w:left w:val="nil"/>
              <w:bottom w:val="nil"/>
              <w:right w:val="nil"/>
            </w:tcBorders>
            <w:vAlign w:val="center"/>
          </w:tcPr>
          <w:p w14:paraId="63C29F7D" w14:textId="121FC76D" w:rsidR="00F45B73" w:rsidRPr="00506C42" w:rsidRDefault="00F8603A" w:rsidP="00285538">
            <w:pPr>
              <w:rPr>
                <w:szCs w:val="22"/>
              </w:rPr>
            </w:pPr>
            <w:r w:rsidRPr="00BA198A">
              <w:rPr>
                <w:szCs w:val="22"/>
              </w:rPr>
              <w:t>Antall hendelser</w:t>
            </w:r>
            <w:r w:rsidR="00E55CE1">
              <w:rPr>
                <w:szCs w:val="22"/>
              </w:rPr>
              <w:t>: T</w:t>
            </w:r>
            <w:r w:rsidR="00F45B73" w:rsidRPr="00BA198A">
              <w:rPr>
                <w:szCs w:val="22"/>
              </w:rPr>
              <w:t>otal</w:t>
            </w:r>
            <w:r w:rsidRPr="00BA198A">
              <w:rPr>
                <w:szCs w:val="22"/>
              </w:rPr>
              <w:t>t</w:t>
            </w:r>
            <w:r w:rsidR="00F45B73" w:rsidRPr="00BA198A">
              <w:rPr>
                <w:szCs w:val="22"/>
              </w:rPr>
              <w:t xml:space="preserve"> </w:t>
            </w:r>
            <w:r w:rsidRPr="00BA198A">
              <w:rPr>
                <w:szCs w:val="22"/>
              </w:rPr>
              <w:t xml:space="preserve">antall </w:t>
            </w:r>
            <w:r w:rsidR="00F45B73" w:rsidRPr="00BA198A">
              <w:rPr>
                <w:szCs w:val="22"/>
              </w:rPr>
              <w:t>pa</w:t>
            </w:r>
            <w:r w:rsidRPr="00BA198A">
              <w:rPr>
                <w:szCs w:val="22"/>
              </w:rPr>
              <w:t>s</w:t>
            </w:r>
            <w:r w:rsidR="00F45B73" w:rsidRPr="00BA198A">
              <w:rPr>
                <w:szCs w:val="22"/>
              </w:rPr>
              <w:t>ient</w:t>
            </w:r>
            <w:r w:rsidRPr="00BA198A">
              <w:rPr>
                <w:szCs w:val="22"/>
              </w:rPr>
              <w:t>er</w:t>
            </w:r>
            <w:r w:rsidR="00F45B73" w:rsidRPr="00BA198A">
              <w:rPr>
                <w:szCs w:val="22"/>
              </w:rPr>
              <w:t xml:space="preserve"> (%) </w:t>
            </w:r>
          </w:p>
        </w:tc>
        <w:tc>
          <w:tcPr>
            <w:tcW w:w="1842" w:type="dxa"/>
            <w:gridSpan w:val="2"/>
            <w:tcBorders>
              <w:top w:val="single" w:sz="4" w:space="0" w:color="auto"/>
              <w:left w:val="nil"/>
              <w:bottom w:val="nil"/>
              <w:right w:val="nil"/>
            </w:tcBorders>
            <w:vAlign w:val="center"/>
          </w:tcPr>
          <w:p w14:paraId="3C6D795E" w14:textId="68326647" w:rsidR="00F45B73" w:rsidRPr="00506C42" w:rsidRDefault="00F45B73" w:rsidP="00285538">
            <w:pPr>
              <w:keepNext/>
              <w:keepLines/>
              <w:jc w:val="center"/>
              <w:rPr>
                <w:szCs w:val="22"/>
              </w:rPr>
            </w:pPr>
            <w:r w:rsidRPr="00BA198A">
              <w:rPr>
                <w:szCs w:val="22"/>
              </w:rPr>
              <w:t>106</w:t>
            </w:r>
            <w:r w:rsidR="00881A02">
              <w:rPr>
                <w:szCs w:val="22"/>
              </w:rPr>
              <w:t>:</w:t>
            </w:r>
            <w:r w:rsidRPr="00BA198A">
              <w:rPr>
                <w:szCs w:val="22"/>
              </w:rPr>
              <w:t>921 (12)</w:t>
            </w:r>
          </w:p>
        </w:tc>
        <w:tc>
          <w:tcPr>
            <w:tcW w:w="2127" w:type="dxa"/>
            <w:tcBorders>
              <w:top w:val="single" w:sz="4" w:space="0" w:color="auto"/>
              <w:left w:val="nil"/>
              <w:bottom w:val="nil"/>
              <w:right w:val="nil"/>
            </w:tcBorders>
            <w:vAlign w:val="center"/>
          </w:tcPr>
          <w:p w14:paraId="4ED5E7C2" w14:textId="708AAF25" w:rsidR="00F45B73" w:rsidRPr="00506C42" w:rsidRDefault="00F45B73" w:rsidP="00285538">
            <w:pPr>
              <w:keepNext/>
              <w:keepLines/>
              <w:jc w:val="center"/>
              <w:rPr>
                <w:szCs w:val="22"/>
              </w:rPr>
            </w:pPr>
            <w:r w:rsidRPr="00BA198A">
              <w:rPr>
                <w:szCs w:val="22"/>
              </w:rPr>
              <w:t>178</w:t>
            </w:r>
            <w:r w:rsidR="00881A02">
              <w:rPr>
                <w:szCs w:val="22"/>
              </w:rPr>
              <w:t>:</w:t>
            </w:r>
            <w:r w:rsidRPr="00BA198A">
              <w:rPr>
                <w:szCs w:val="22"/>
              </w:rPr>
              <w:t>915 (20)</w:t>
            </w:r>
          </w:p>
        </w:tc>
      </w:tr>
      <w:tr w:rsidR="00F45B73" w:rsidRPr="00BA198A" w14:paraId="577AECA4" w14:textId="77777777" w:rsidTr="00506C42">
        <w:tc>
          <w:tcPr>
            <w:tcW w:w="4962" w:type="dxa"/>
            <w:tcBorders>
              <w:top w:val="nil"/>
              <w:left w:val="nil"/>
              <w:bottom w:val="nil"/>
              <w:right w:val="nil"/>
            </w:tcBorders>
            <w:vAlign w:val="center"/>
          </w:tcPr>
          <w:p w14:paraId="5FC46E79" w14:textId="12C1F61C" w:rsidR="00F45B73" w:rsidRPr="00BA198A" w:rsidRDefault="00F45B73" w:rsidP="00285538">
            <w:pPr>
              <w:rPr>
                <w:szCs w:val="22"/>
              </w:rPr>
            </w:pPr>
            <w:r w:rsidRPr="00BA198A">
              <w:rPr>
                <w:szCs w:val="22"/>
              </w:rPr>
              <w:t>HR (99</w:t>
            </w:r>
            <w:r w:rsidR="008C70C9" w:rsidRPr="00BA198A">
              <w:rPr>
                <w:szCs w:val="22"/>
              </w:rPr>
              <w:t>,</w:t>
            </w:r>
            <w:r w:rsidRPr="00BA198A">
              <w:rPr>
                <w:szCs w:val="22"/>
              </w:rPr>
              <w:t>5</w:t>
            </w:r>
            <w:r w:rsidR="00BD725B">
              <w:rPr>
                <w:szCs w:val="22"/>
              </w:rPr>
              <w:t> </w:t>
            </w:r>
            <w:r w:rsidRPr="00BA198A">
              <w:rPr>
                <w:szCs w:val="22"/>
              </w:rPr>
              <w:t xml:space="preserve">% </w:t>
            </w:r>
            <w:r w:rsidR="00567214">
              <w:rPr>
                <w:szCs w:val="22"/>
              </w:rPr>
              <w:t>K</w:t>
            </w:r>
            <w:r w:rsidRPr="00BA198A">
              <w:rPr>
                <w:szCs w:val="22"/>
              </w:rPr>
              <w:t>I)</w:t>
            </w:r>
            <w:r w:rsidRPr="00BA198A">
              <w:rPr>
                <w:szCs w:val="22"/>
                <w:vertAlign w:val="superscript"/>
              </w:rPr>
              <w:t>a</w:t>
            </w:r>
          </w:p>
        </w:tc>
        <w:tc>
          <w:tcPr>
            <w:tcW w:w="3969" w:type="dxa"/>
            <w:gridSpan w:val="3"/>
            <w:tcBorders>
              <w:top w:val="nil"/>
              <w:left w:val="nil"/>
              <w:bottom w:val="nil"/>
              <w:right w:val="nil"/>
            </w:tcBorders>
            <w:vAlign w:val="center"/>
          </w:tcPr>
          <w:p w14:paraId="0DCEF432" w14:textId="3FD8DC23" w:rsidR="00F45B73" w:rsidRPr="00BA198A" w:rsidRDefault="00F45B73" w:rsidP="00285538">
            <w:pPr>
              <w:keepNext/>
              <w:keepLines/>
              <w:jc w:val="center"/>
              <w:rPr>
                <w:szCs w:val="22"/>
              </w:rPr>
            </w:pPr>
            <w:bookmarkStart w:id="16" w:name="_Hlk77665440"/>
            <w:r w:rsidRPr="00BA198A">
              <w:rPr>
                <w:szCs w:val="22"/>
              </w:rPr>
              <w:t>0</w:t>
            </w:r>
            <w:r w:rsidR="00560600" w:rsidRPr="00BA198A">
              <w:rPr>
                <w:szCs w:val="22"/>
              </w:rPr>
              <w:t>,</w:t>
            </w:r>
            <w:r w:rsidRPr="00BA198A">
              <w:rPr>
                <w:szCs w:val="22"/>
              </w:rPr>
              <w:t>58 (0</w:t>
            </w:r>
            <w:r w:rsidR="00560600" w:rsidRPr="00BA198A">
              <w:rPr>
                <w:szCs w:val="22"/>
              </w:rPr>
              <w:t>,</w:t>
            </w:r>
            <w:r w:rsidRPr="00BA198A">
              <w:rPr>
                <w:szCs w:val="22"/>
              </w:rPr>
              <w:t>41, 0</w:t>
            </w:r>
            <w:r w:rsidR="00560600" w:rsidRPr="00BA198A">
              <w:rPr>
                <w:szCs w:val="22"/>
              </w:rPr>
              <w:t>,</w:t>
            </w:r>
            <w:r w:rsidRPr="00BA198A">
              <w:rPr>
                <w:szCs w:val="22"/>
              </w:rPr>
              <w:t>82)</w:t>
            </w:r>
            <w:bookmarkEnd w:id="16"/>
          </w:p>
        </w:tc>
      </w:tr>
      <w:tr w:rsidR="00F45B73" w:rsidRPr="00BA198A" w14:paraId="3D2BB60E" w14:textId="77777777" w:rsidTr="00506C42">
        <w:tc>
          <w:tcPr>
            <w:tcW w:w="4962" w:type="dxa"/>
            <w:tcBorders>
              <w:top w:val="nil"/>
              <w:left w:val="nil"/>
              <w:bottom w:val="nil"/>
              <w:right w:val="nil"/>
            </w:tcBorders>
            <w:vAlign w:val="center"/>
          </w:tcPr>
          <w:p w14:paraId="21D53E8D" w14:textId="74035C77" w:rsidR="00F45B73" w:rsidRPr="00BA198A" w:rsidRDefault="00567214" w:rsidP="00285538">
            <w:pPr>
              <w:rPr>
                <w:szCs w:val="22"/>
              </w:rPr>
            </w:pPr>
            <w:r>
              <w:rPr>
                <w:szCs w:val="22"/>
              </w:rPr>
              <w:t>P</w:t>
            </w:r>
            <w:r w:rsidR="00F45B73" w:rsidRPr="00BA198A">
              <w:rPr>
                <w:szCs w:val="22"/>
              </w:rPr>
              <w:noBreakHyphen/>
            </w:r>
            <w:r>
              <w:rPr>
                <w:szCs w:val="22"/>
              </w:rPr>
              <w:t xml:space="preserve">verdi </w:t>
            </w:r>
            <w:r w:rsidR="00F45B73" w:rsidRPr="00BA198A">
              <w:rPr>
                <w:szCs w:val="22"/>
              </w:rPr>
              <w:t>(</w:t>
            </w:r>
            <w:r>
              <w:rPr>
                <w:szCs w:val="22"/>
              </w:rPr>
              <w:t>to</w:t>
            </w:r>
            <w:r w:rsidR="00F45B73" w:rsidRPr="00BA198A">
              <w:rPr>
                <w:szCs w:val="22"/>
              </w:rPr>
              <w:t>sid</w:t>
            </w:r>
            <w:r>
              <w:rPr>
                <w:szCs w:val="22"/>
              </w:rPr>
              <w:t>ig</w:t>
            </w:r>
            <w:r w:rsidR="00F45B73" w:rsidRPr="00BA198A">
              <w:rPr>
                <w:szCs w:val="22"/>
              </w:rPr>
              <w:t>)</w:t>
            </w:r>
            <w:r w:rsidR="00F45B73" w:rsidRPr="00BA198A">
              <w:rPr>
                <w:szCs w:val="22"/>
                <w:vertAlign w:val="superscript"/>
              </w:rPr>
              <w:t>b</w:t>
            </w:r>
          </w:p>
        </w:tc>
        <w:tc>
          <w:tcPr>
            <w:tcW w:w="3969" w:type="dxa"/>
            <w:gridSpan w:val="3"/>
            <w:tcBorders>
              <w:top w:val="nil"/>
              <w:left w:val="nil"/>
              <w:bottom w:val="nil"/>
              <w:right w:val="nil"/>
            </w:tcBorders>
            <w:vAlign w:val="center"/>
          </w:tcPr>
          <w:p w14:paraId="0CCD5B14" w14:textId="6F54EE9F" w:rsidR="00F45B73" w:rsidRPr="00BA198A" w:rsidRDefault="00F45B73" w:rsidP="00285538">
            <w:pPr>
              <w:keepNext/>
              <w:keepLines/>
              <w:jc w:val="center"/>
              <w:rPr>
                <w:szCs w:val="22"/>
              </w:rPr>
            </w:pPr>
            <w:r w:rsidRPr="00BA198A">
              <w:rPr>
                <w:szCs w:val="22"/>
              </w:rPr>
              <w:t>0</w:t>
            </w:r>
            <w:r w:rsidR="00560600" w:rsidRPr="00BA198A">
              <w:rPr>
                <w:szCs w:val="22"/>
              </w:rPr>
              <w:t>,</w:t>
            </w:r>
            <w:r w:rsidRPr="00BA198A">
              <w:rPr>
                <w:szCs w:val="22"/>
              </w:rPr>
              <w:t>0000073</w:t>
            </w:r>
          </w:p>
        </w:tc>
      </w:tr>
      <w:tr w:rsidR="00F45B73" w:rsidRPr="00BA198A" w14:paraId="08BDAF41" w14:textId="77777777" w:rsidTr="00506C42">
        <w:tc>
          <w:tcPr>
            <w:tcW w:w="4962" w:type="dxa"/>
            <w:tcBorders>
              <w:top w:val="nil"/>
              <w:left w:val="nil"/>
              <w:bottom w:val="nil"/>
              <w:right w:val="nil"/>
            </w:tcBorders>
            <w:vAlign w:val="center"/>
          </w:tcPr>
          <w:p w14:paraId="50F3FBDF" w14:textId="2AF1B700" w:rsidR="00F45B73" w:rsidRPr="00BA198A" w:rsidRDefault="00685FFD" w:rsidP="00285538">
            <w:pPr>
              <w:rPr>
                <w:szCs w:val="22"/>
              </w:rPr>
            </w:pPr>
            <w:r w:rsidRPr="00BA198A">
              <w:rPr>
                <w:szCs w:val="22"/>
              </w:rPr>
              <w:t>Prosentandel</w:t>
            </w:r>
            <w:r w:rsidR="00F45B73" w:rsidRPr="00BA198A">
              <w:rPr>
                <w:szCs w:val="22"/>
              </w:rPr>
              <w:t xml:space="preserve"> (95</w:t>
            </w:r>
            <w:r w:rsidR="00BD725B">
              <w:rPr>
                <w:szCs w:val="22"/>
              </w:rPr>
              <w:t> </w:t>
            </w:r>
            <w:r w:rsidR="00F45B73" w:rsidRPr="00BA198A">
              <w:rPr>
                <w:szCs w:val="22"/>
              </w:rPr>
              <w:t xml:space="preserve">% </w:t>
            </w:r>
            <w:r w:rsidRPr="00BA198A">
              <w:rPr>
                <w:szCs w:val="22"/>
              </w:rPr>
              <w:t>K</w:t>
            </w:r>
            <w:r w:rsidR="00F45B73" w:rsidRPr="00BA198A">
              <w:rPr>
                <w:szCs w:val="22"/>
              </w:rPr>
              <w:t xml:space="preserve">I) </w:t>
            </w:r>
            <w:r w:rsidRPr="00BA198A">
              <w:rPr>
                <w:szCs w:val="22"/>
              </w:rPr>
              <w:t>av</w:t>
            </w:r>
            <w:r w:rsidR="00F45B73" w:rsidRPr="00BA198A">
              <w:rPr>
                <w:szCs w:val="22"/>
              </w:rPr>
              <w:t xml:space="preserve"> pa</w:t>
            </w:r>
            <w:r w:rsidRPr="00BA198A">
              <w:rPr>
                <w:szCs w:val="22"/>
              </w:rPr>
              <w:t>s</w:t>
            </w:r>
            <w:r w:rsidR="00F45B73" w:rsidRPr="00BA198A">
              <w:rPr>
                <w:szCs w:val="22"/>
              </w:rPr>
              <w:t>ient</w:t>
            </w:r>
            <w:r w:rsidRPr="00BA198A">
              <w:rPr>
                <w:szCs w:val="22"/>
              </w:rPr>
              <w:t xml:space="preserve">ene </w:t>
            </w:r>
            <w:r w:rsidR="00346FA6" w:rsidRPr="00BA198A">
              <w:rPr>
                <w:szCs w:val="22"/>
              </w:rPr>
              <w:t xml:space="preserve">uten </w:t>
            </w:r>
            <w:r w:rsidR="00F45B73" w:rsidRPr="00BA198A">
              <w:rPr>
                <w:szCs w:val="22"/>
              </w:rPr>
              <w:t xml:space="preserve">invasiv </w:t>
            </w:r>
            <w:r w:rsidR="00346FA6" w:rsidRPr="00BA198A">
              <w:rPr>
                <w:szCs w:val="22"/>
              </w:rPr>
              <w:t xml:space="preserve">sykdom ved </w:t>
            </w:r>
            <w:r w:rsidR="00F45B73" w:rsidRPr="00BA198A">
              <w:rPr>
                <w:szCs w:val="22"/>
              </w:rPr>
              <w:t>3 </w:t>
            </w:r>
            <w:r w:rsidR="00346FA6" w:rsidRPr="00BA198A">
              <w:rPr>
                <w:szCs w:val="22"/>
              </w:rPr>
              <w:t>år</w:t>
            </w:r>
            <w:r w:rsidR="00F45B73" w:rsidRPr="00BA198A">
              <w:rPr>
                <w:szCs w:val="22"/>
                <w:vertAlign w:val="superscript"/>
              </w:rPr>
              <w:t>c</w:t>
            </w:r>
          </w:p>
        </w:tc>
        <w:tc>
          <w:tcPr>
            <w:tcW w:w="1771" w:type="dxa"/>
            <w:tcBorders>
              <w:top w:val="nil"/>
              <w:left w:val="nil"/>
              <w:bottom w:val="nil"/>
              <w:right w:val="nil"/>
            </w:tcBorders>
            <w:vAlign w:val="center"/>
          </w:tcPr>
          <w:p w14:paraId="3B126A1C" w14:textId="77777777" w:rsidR="00F45B73" w:rsidRPr="00BA198A" w:rsidRDefault="00F45B73" w:rsidP="00285538">
            <w:pPr>
              <w:keepNext/>
              <w:keepLines/>
              <w:jc w:val="center"/>
              <w:rPr>
                <w:szCs w:val="22"/>
              </w:rPr>
            </w:pPr>
            <w:r w:rsidRPr="00BA198A">
              <w:rPr>
                <w:szCs w:val="22"/>
              </w:rPr>
              <w:t>86 (83, 88)</w:t>
            </w:r>
          </w:p>
        </w:tc>
        <w:tc>
          <w:tcPr>
            <w:tcW w:w="2198" w:type="dxa"/>
            <w:gridSpan w:val="2"/>
            <w:tcBorders>
              <w:top w:val="nil"/>
              <w:left w:val="nil"/>
              <w:bottom w:val="nil"/>
              <w:right w:val="nil"/>
            </w:tcBorders>
            <w:vAlign w:val="center"/>
          </w:tcPr>
          <w:p w14:paraId="4C7D94AE" w14:textId="77777777" w:rsidR="00F45B73" w:rsidRPr="00BA198A" w:rsidRDefault="00F45B73" w:rsidP="00285538">
            <w:pPr>
              <w:keepNext/>
              <w:keepLines/>
              <w:jc w:val="center"/>
              <w:rPr>
                <w:szCs w:val="22"/>
              </w:rPr>
            </w:pPr>
            <w:r w:rsidRPr="00BA198A">
              <w:rPr>
                <w:szCs w:val="22"/>
              </w:rPr>
              <w:t>77 (74, 80)</w:t>
            </w:r>
          </w:p>
        </w:tc>
      </w:tr>
      <w:tr w:rsidR="00F45B73" w:rsidRPr="00BA198A" w14:paraId="41943BB5" w14:textId="77777777" w:rsidTr="00285538">
        <w:trPr>
          <w:cantSplit/>
        </w:trPr>
        <w:tc>
          <w:tcPr>
            <w:tcW w:w="8931" w:type="dxa"/>
            <w:gridSpan w:val="4"/>
            <w:tcBorders>
              <w:top w:val="single" w:sz="8" w:space="0" w:color="auto"/>
              <w:left w:val="nil"/>
              <w:bottom w:val="single" w:sz="8" w:space="0" w:color="auto"/>
              <w:right w:val="nil"/>
            </w:tcBorders>
            <w:shd w:val="clear" w:color="auto" w:fill="E0E0E0"/>
          </w:tcPr>
          <w:p w14:paraId="6FF9147F" w14:textId="14C37BEC" w:rsidR="00F45B73" w:rsidRPr="00BA198A" w:rsidRDefault="00F45B73" w:rsidP="00285538">
            <w:pPr>
              <w:spacing w:before="60" w:after="60"/>
              <w:rPr>
                <w:b/>
                <w:bCs/>
                <w:szCs w:val="22"/>
              </w:rPr>
            </w:pPr>
            <w:r w:rsidRPr="00BA198A">
              <w:rPr>
                <w:b/>
                <w:bCs/>
                <w:szCs w:val="22"/>
              </w:rPr>
              <w:t>DDFS (13</w:t>
            </w:r>
            <w:r w:rsidR="00BD725B">
              <w:rPr>
                <w:b/>
                <w:bCs/>
                <w:szCs w:val="22"/>
              </w:rPr>
              <w:t> </w:t>
            </w:r>
            <w:r w:rsidRPr="00BA198A">
              <w:rPr>
                <w:b/>
                <w:bCs/>
                <w:szCs w:val="22"/>
              </w:rPr>
              <w:t xml:space="preserve">% </w:t>
            </w:r>
            <w:r w:rsidR="00685FFD" w:rsidRPr="00BA198A">
              <w:rPr>
                <w:b/>
                <w:bCs/>
                <w:szCs w:val="22"/>
              </w:rPr>
              <w:t>modenhet</w:t>
            </w:r>
            <w:r w:rsidRPr="00BA198A">
              <w:rPr>
                <w:b/>
                <w:bCs/>
                <w:szCs w:val="22"/>
              </w:rPr>
              <w:t>) – DCO 27</w:t>
            </w:r>
            <w:r w:rsidR="00346FA6" w:rsidRPr="00BA198A">
              <w:rPr>
                <w:b/>
                <w:bCs/>
                <w:szCs w:val="22"/>
              </w:rPr>
              <w:t>.</w:t>
            </w:r>
            <w:r w:rsidRPr="00BA198A">
              <w:rPr>
                <w:b/>
                <w:bCs/>
                <w:szCs w:val="22"/>
              </w:rPr>
              <w:t xml:space="preserve"> </w:t>
            </w:r>
            <w:r w:rsidR="00346FA6" w:rsidRPr="00BA198A">
              <w:rPr>
                <w:b/>
                <w:bCs/>
                <w:szCs w:val="22"/>
              </w:rPr>
              <w:t xml:space="preserve">mars </w:t>
            </w:r>
            <w:r w:rsidRPr="00BA198A">
              <w:rPr>
                <w:b/>
                <w:bCs/>
                <w:szCs w:val="22"/>
              </w:rPr>
              <w:t>2020</w:t>
            </w:r>
          </w:p>
        </w:tc>
      </w:tr>
      <w:tr w:rsidR="00F45B73" w:rsidRPr="00BA198A" w14:paraId="774F2F02" w14:textId="77777777" w:rsidTr="00506C42">
        <w:tc>
          <w:tcPr>
            <w:tcW w:w="4962" w:type="dxa"/>
            <w:tcBorders>
              <w:top w:val="single" w:sz="4" w:space="0" w:color="auto"/>
              <w:left w:val="nil"/>
              <w:bottom w:val="nil"/>
              <w:right w:val="nil"/>
            </w:tcBorders>
          </w:tcPr>
          <w:p w14:paraId="6EC3540F" w14:textId="0FCB05E1" w:rsidR="00F45B73" w:rsidRPr="00506C42" w:rsidRDefault="00685FFD" w:rsidP="00285538">
            <w:pPr>
              <w:rPr>
                <w:szCs w:val="22"/>
              </w:rPr>
            </w:pPr>
            <w:r w:rsidRPr="00BA198A">
              <w:rPr>
                <w:szCs w:val="22"/>
              </w:rPr>
              <w:t>Antall hendelser</w:t>
            </w:r>
            <w:r w:rsidR="0053249B">
              <w:rPr>
                <w:szCs w:val="22"/>
              </w:rPr>
              <w:t>:</w:t>
            </w:r>
            <w:r w:rsidRPr="00BA198A">
              <w:rPr>
                <w:szCs w:val="22"/>
              </w:rPr>
              <w:t xml:space="preserve"> </w:t>
            </w:r>
            <w:r w:rsidR="0053249B">
              <w:rPr>
                <w:szCs w:val="22"/>
              </w:rPr>
              <w:t>T</w:t>
            </w:r>
            <w:r w:rsidR="00F45B73" w:rsidRPr="00BA198A">
              <w:rPr>
                <w:szCs w:val="22"/>
              </w:rPr>
              <w:t>otal</w:t>
            </w:r>
            <w:r w:rsidRPr="00BA198A">
              <w:rPr>
                <w:szCs w:val="22"/>
              </w:rPr>
              <w:t>t</w:t>
            </w:r>
            <w:r w:rsidR="00F45B73" w:rsidRPr="00BA198A">
              <w:rPr>
                <w:szCs w:val="22"/>
              </w:rPr>
              <w:t xml:space="preserve"> </w:t>
            </w:r>
            <w:r w:rsidRPr="00BA198A">
              <w:rPr>
                <w:szCs w:val="22"/>
              </w:rPr>
              <w:t>antall</w:t>
            </w:r>
            <w:r w:rsidR="00F45B73" w:rsidRPr="00BA198A">
              <w:rPr>
                <w:szCs w:val="22"/>
              </w:rPr>
              <w:t xml:space="preserve"> pa</w:t>
            </w:r>
            <w:r w:rsidRPr="00BA198A">
              <w:rPr>
                <w:szCs w:val="22"/>
              </w:rPr>
              <w:t>s</w:t>
            </w:r>
            <w:r w:rsidR="00F45B73" w:rsidRPr="00BA198A">
              <w:rPr>
                <w:szCs w:val="22"/>
              </w:rPr>
              <w:t>ient</w:t>
            </w:r>
            <w:r w:rsidRPr="00BA198A">
              <w:rPr>
                <w:szCs w:val="22"/>
              </w:rPr>
              <w:t>er</w:t>
            </w:r>
            <w:r w:rsidR="00F45B73" w:rsidRPr="00BA198A">
              <w:rPr>
                <w:szCs w:val="22"/>
              </w:rPr>
              <w:t xml:space="preserve"> (%)</w:t>
            </w:r>
          </w:p>
        </w:tc>
        <w:tc>
          <w:tcPr>
            <w:tcW w:w="1842" w:type="dxa"/>
            <w:gridSpan w:val="2"/>
            <w:tcBorders>
              <w:top w:val="single" w:sz="4" w:space="0" w:color="auto"/>
              <w:left w:val="nil"/>
              <w:bottom w:val="nil"/>
              <w:right w:val="nil"/>
            </w:tcBorders>
            <w:vAlign w:val="center"/>
          </w:tcPr>
          <w:p w14:paraId="567CC453" w14:textId="7AAD40DC" w:rsidR="00F45B73" w:rsidRPr="00506C42" w:rsidRDefault="00F45B73" w:rsidP="00285538">
            <w:pPr>
              <w:keepNext/>
              <w:keepLines/>
              <w:jc w:val="center"/>
              <w:rPr>
                <w:szCs w:val="22"/>
              </w:rPr>
            </w:pPr>
            <w:r w:rsidRPr="00BA198A">
              <w:rPr>
                <w:szCs w:val="22"/>
              </w:rPr>
              <w:t>89</w:t>
            </w:r>
            <w:r w:rsidR="0053249B">
              <w:rPr>
                <w:szCs w:val="22"/>
              </w:rPr>
              <w:t>:</w:t>
            </w:r>
            <w:r w:rsidRPr="00BA198A">
              <w:rPr>
                <w:szCs w:val="22"/>
              </w:rPr>
              <w:t>921 (10)</w:t>
            </w:r>
          </w:p>
        </w:tc>
        <w:tc>
          <w:tcPr>
            <w:tcW w:w="2127" w:type="dxa"/>
            <w:tcBorders>
              <w:top w:val="single" w:sz="4" w:space="0" w:color="auto"/>
              <w:left w:val="nil"/>
              <w:bottom w:val="nil"/>
              <w:right w:val="nil"/>
            </w:tcBorders>
            <w:vAlign w:val="center"/>
          </w:tcPr>
          <w:p w14:paraId="0B848E2E" w14:textId="639E2AA3" w:rsidR="00F45B73" w:rsidRPr="00506C42" w:rsidRDefault="00F45B73" w:rsidP="00285538">
            <w:pPr>
              <w:keepNext/>
              <w:keepLines/>
              <w:jc w:val="center"/>
              <w:rPr>
                <w:szCs w:val="22"/>
              </w:rPr>
            </w:pPr>
            <w:r w:rsidRPr="00BA198A">
              <w:rPr>
                <w:szCs w:val="22"/>
              </w:rPr>
              <w:t>152</w:t>
            </w:r>
            <w:r w:rsidR="00A31C4B">
              <w:rPr>
                <w:szCs w:val="22"/>
              </w:rPr>
              <w:t>:</w:t>
            </w:r>
            <w:r w:rsidRPr="00BA198A">
              <w:rPr>
                <w:szCs w:val="22"/>
              </w:rPr>
              <w:t>915 (17)</w:t>
            </w:r>
          </w:p>
        </w:tc>
      </w:tr>
      <w:tr w:rsidR="00F45B73" w:rsidRPr="00BA198A" w14:paraId="7CA8F4A3" w14:textId="77777777" w:rsidTr="00506C42">
        <w:tc>
          <w:tcPr>
            <w:tcW w:w="4962" w:type="dxa"/>
            <w:tcBorders>
              <w:top w:val="nil"/>
              <w:left w:val="nil"/>
              <w:bottom w:val="nil"/>
              <w:right w:val="nil"/>
            </w:tcBorders>
            <w:vAlign w:val="center"/>
          </w:tcPr>
          <w:p w14:paraId="33CB57B0" w14:textId="59F244E8" w:rsidR="00F45B73" w:rsidRPr="00506C42" w:rsidRDefault="00F45B73" w:rsidP="00285538">
            <w:pPr>
              <w:rPr>
                <w:szCs w:val="22"/>
              </w:rPr>
            </w:pPr>
            <w:r w:rsidRPr="00BA198A">
              <w:rPr>
                <w:szCs w:val="22"/>
              </w:rPr>
              <w:t>HR (99</w:t>
            </w:r>
            <w:r w:rsidR="008C70C9" w:rsidRPr="00BA198A">
              <w:rPr>
                <w:szCs w:val="22"/>
              </w:rPr>
              <w:t>,</w:t>
            </w:r>
            <w:r w:rsidRPr="00BA198A">
              <w:rPr>
                <w:szCs w:val="22"/>
              </w:rPr>
              <w:t>5</w:t>
            </w:r>
            <w:r w:rsidR="00BD725B">
              <w:rPr>
                <w:szCs w:val="22"/>
              </w:rPr>
              <w:t> </w:t>
            </w:r>
            <w:r w:rsidRPr="00BA198A">
              <w:rPr>
                <w:szCs w:val="22"/>
              </w:rPr>
              <w:t xml:space="preserve">% </w:t>
            </w:r>
            <w:r w:rsidR="00685FFD" w:rsidRPr="00BA198A">
              <w:rPr>
                <w:szCs w:val="22"/>
              </w:rPr>
              <w:t>K</w:t>
            </w:r>
            <w:r w:rsidRPr="00BA198A">
              <w:rPr>
                <w:szCs w:val="22"/>
              </w:rPr>
              <w:t>I)</w:t>
            </w:r>
            <w:r w:rsidRPr="00BA198A">
              <w:rPr>
                <w:szCs w:val="22"/>
                <w:vertAlign w:val="superscript"/>
              </w:rPr>
              <w:t>a</w:t>
            </w:r>
          </w:p>
        </w:tc>
        <w:tc>
          <w:tcPr>
            <w:tcW w:w="3969" w:type="dxa"/>
            <w:gridSpan w:val="3"/>
            <w:tcBorders>
              <w:top w:val="nil"/>
              <w:left w:val="nil"/>
              <w:bottom w:val="nil"/>
              <w:right w:val="nil"/>
            </w:tcBorders>
            <w:vAlign w:val="center"/>
          </w:tcPr>
          <w:p w14:paraId="1AEFCD70" w14:textId="6D84D7EC" w:rsidR="00F45B73" w:rsidRPr="00506C42" w:rsidRDefault="00F45B73" w:rsidP="00285538">
            <w:pPr>
              <w:keepNext/>
              <w:keepLines/>
              <w:jc w:val="center"/>
              <w:rPr>
                <w:szCs w:val="22"/>
              </w:rPr>
            </w:pPr>
            <w:r w:rsidRPr="00BA198A">
              <w:rPr>
                <w:szCs w:val="22"/>
              </w:rPr>
              <w:t>0</w:t>
            </w:r>
            <w:r w:rsidR="00560600" w:rsidRPr="00BA198A">
              <w:rPr>
                <w:szCs w:val="22"/>
              </w:rPr>
              <w:t>,</w:t>
            </w:r>
            <w:r w:rsidRPr="00BA198A">
              <w:rPr>
                <w:szCs w:val="22"/>
              </w:rPr>
              <w:t>57 (0</w:t>
            </w:r>
            <w:r w:rsidR="00560600" w:rsidRPr="00BA198A">
              <w:rPr>
                <w:szCs w:val="22"/>
              </w:rPr>
              <w:t>,</w:t>
            </w:r>
            <w:r w:rsidRPr="00BA198A">
              <w:rPr>
                <w:szCs w:val="22"/>
              </w:rPr>
              <w:t>39, 0</w:t>
            </w:r>
            <w:r w:rsidR="00560600" w:rsidRPr="00BA198A">
              <w:rPr>
                <w:szCs w:val="22"/>
              </w:rPr>
              <w:t>,</w:t>
            </w:r>
            <w:r w:rsidRPr="00BA198A">
              <w:rPr>
                <w:szCs w:val="22"/>
              </w:rPr>
              <w:t>83)</w:t>
            </w:r>
          </w:p>
        </w:tc>
      </w:tr>
      <w:tr w:rsidR="00F45B73" w:rsidRPr="00BA198A" w14:paraId="378D83F3" w14:textId="77777777" w:rsidTr="00506C42">
        <w:tc>
          <w:tcPr>
            <w:tcW w:w="4962" w:type="dxa"/>
            <w:tcBorders>
              <w:top w:val="nil"/>
              <w:left w:val="nil"/>
              <w:bottom w:val="nil"/>
              <w:right w:val="nil"/>
            </w:tcBorders>
            <w:vAlign w:val="center"/>
          </w:tcPr>
          <w:p w14:paraId="78BDFED5" w14:textId="0BD008DB" w:rsidR="00F45B73" w:rsidRPr="00506C42" w:rsidRDefault="00D56891" w:rsidP="00285538">
            <w:pPr>
              <w:rPr>
                <w:szCs w:val="22"/>
              </w:rPr>
            </w:pPr>
            <w:r w:rsidRPr="00BA198A">
              <w:rPr>
                <w:szCs w:val="22"/>
              </w:rPr>
              <w:t>P</w:t>
            </w:r>
            <w:r w:rsidR="00F45B73" w:rsidRPr="00BA198A">
              <w:rPr>
                <w:szCs w:val="22"/>
              </w:rPr>
              <w:noBreakHyphen/>
            </w:r>
            <w:r w:rsidRPr="00BA198A">
              <w:rPr>
                <w:szCs w:val="22"/>
              </w:rPr>
              <w:t xml:space="preserve">verdi </w:t>
            </w:r>
            <w:r w:rsidR="00F45B73" w:rsidRPr="00BA198A">
              <w:rPr>
                <w:szCs w:val="22"/>
              </w:rPr>
              <w:t>(</w:t>
            </w:r>
            <w:r w:rsidRPr="00BA198A">
              <w:rPr>
                <w:szCs w:val="22"/>
              </w:rPr>
              <w:t>tos</w:t>
            </w:r>
            <w:r w:rsidR="00F45B73" w:rsidRPr="00BA198A">
              <w:rPr>
                <w:szCs w:val="22"/>
              </w:rPr>
              <w:t>id</w:t>
            </w:r>
            <w:r w:rsidRPr="00BA198A">
              <w:rPr>
                <w:szCs w:val="22"/>
              </w:rPr>
              <w:t>ig</w:t>
            </w:r>
            <w:r w:rsidR="00F45B73" w:rsidRPr="00BA198A">
              <w:rPr>
                <w:szCs w:val="22"/>
              </w:rPr>
              <w:t>)</w:t>
            </w:r>
            <w:r w:rsidR="00F45B73" w:rsidRPr="00BA198A">
              <w:rPr>
                <w:szCs w:val="22"/>
                <w:vertAlign w:val="superscript"/>
              </w:rPr>
              <w:t>b</w:t>
            </w:r>
          </w:p>
        </w:tc>
        <w:tc>
          <w:tcPr>
            <w:tcW w:w="3969" w:type="dxa"/>
            <w:gridSpan w:val="3"/>
            <w:tcBorders>
              <w:top w:val="nil"/>
              <w:left w:val="nil"/>
              <w:bottom w:val="nil"/>
              <w:right w:val="nil"/>
            </w:tcBorders>
            <w:vAlign w:val="center"/>
          </w:tcPr>
          <w:p w14:paraId="2BE627B1" w14:textId="5FBD0ECA" w:rsidR="00F45B73" w:rsidRPr="00506C42" w:rsidRDefault="00F45B73" w:rsidP="00285538">
            <w:pPr>
              <w:keepNext/>
              <w:keepLines/>
              <w:jc w:val="center"/>
              <w:rPr>
                <w:szCs w:val="22"/>
              </w:rPr>
            </w:pPr>
            <w:r w:rsidRPr="00BA198A">
              <w:rPr>
                <w:szCs w:val="22"/>
              </w:rPr>
              <w:t>0</w:t>
            </w:r>
            <w:r w:rsidR="001B2776">
              <w:rPr>
                <w:szCs w:val="22"/>
              </w:rPr>
              <w:t>,</w:t>
            </w:r>
            <w:r w:rsidRPr="00BA198A">
              <w:rPr>
                <w:szCs w:val="22"/>
              </w:rPr>
              <w:t>0000257</w:t>
            </w:r>
          </w:p>
        </w:tc>
      </w:tr>
      <w:tr w:rsidR="00F45B73" w:rsidRPr="00BA198A" w14:paraId="480D9FAA" w14:textId="77777777" w:rsidTr="00506C42">
        <w:tc>
          <w:tcPr>
            <w:tcW w:w="4962" w:type="dxa"/>
            <w:tcBorders>
              <w:top w:val="nil"/>
              <w:left w:val="nil"/>
              <w:bottom w:val="nil"/>
              <w:right w:val="nil"/>
            </w:tcBorders>
            <w:vAlign w:val="center"/>
          </w:tcPr>
          <w:p w14:paraId="4B0BC22A" w14:textId="25F64914" w:rsidR="00F45B73" w:rsidRPr="00BA198A" w:rsidRDefault="003745D2" w:rsidP="00285538">
            <w:pPr>
              <w:rPr>
                <w:szCs w:val="22"/>
              </w:rPr>
            </w:pPr>
            <w:r w:rsidRPr="00BA198A">
              <w:rPr>
                <w:szCs w:val="22"/>
              </w:rPr>
              <w:t>Prosentandel</w:t>
            </w:r>
            <w:r w:rsidR="00F45B73" w:rsidRPr="00BA198A">
              <w:rPr>
                <w:szCs w:val="22"/>
              </w:rPr>
              <w:t xml:space="preserve"> (95</w:t>
            </w:r>
            <w:r w:rsidR="00BD725B">
              <w:rPr>
                <w:szCs w:val="22"/>
              </w:rPr>
              <w:t> </w:t>
            </w:r>
            <w:r w:rsidR="00F45B73" w:rsidRPr="00BA198A">
              <w:rPr>
                <w:szCs w:val="22"/>
              </w:rPr>
              <w:t xml:space="preserve">% </w:t>
            </w:r>
            <w:r w:rsidRPr="00BA198A">
              <w:rPr>
                <w:szCs w:val="22"/>
              </w:rPr>
              <w:t>K</w:t>
            </w:r>
            <w:r w:rsidR="00F45B73" w:rsidRPr="00BA198A">
              <w:rPr>
                <w:szCs w:val="22"/>
              </w:rPr>
              <w:t xml:space="preserve">I) </w:t>
            </w:r>
            <w:r w:rsidRPr="00BA198A">
              <w:rPr>
                <w:szCs w:val="22"/>
              </w:rPr>
              <w:t xml:space="preserve">av </w:t>
            </w:r>
            <w:r w:rsidR="00F45B73" w:rsidRPr="00BA198A">
              <w:rPr>
                <w:szCs w:val="22"/>
              </w:rPr>
              <w:t>pa</w:t>
            </w:r>
            <w:r w:rsidRPr="00BA198A">
              <w:rPr>
                <w:szCs w:val="22"/>
              </w:rPr>
              <w:t>s</w:t>
            </w:r>
            <w:r w:rsidR="00F45B73" w:rsidRPr="00BA198A">
              <w:rPr>
                <w:szCs w:val="22"/>
              </w:rPr>
              <w:t>ient</w:t>
            </w:r>
            <w:r w:rsidRPr="00BA198A">
              <w:rPr>
                <w:szCs w:val="22"/>
              </w:rPr>
              <w:t>ene</w:t>
            </w:r>
            <w:r w:rsidR="00DF1962" w:rsidRPr="00BA198A">
              <w:rPr>
                <w:szCs w:val="22"/>
              </w:rPr>
              <w:t xml:space="preserve"> uten fjernmetastaser ved </w:t>
            </w:r>
            <w:r w:rsidR="00F45B73" w:rsidRPr="00BA198A">
              <w:rPr>
                <w:szCs w:val="22"/>
              </w:rPr>
              <w:t>3</w:t>
            </w:r>
            <w:r w:rsidR="00BD725B">
              <w:rPr>
                <w:szCs w:val="22"/>
              </w:rPr>
              <w:t> </w:t>
            </w:r>
            <w:r w:rsidR="00DF1962" w:rsidRPr="00BA198A">
              <w:rPr>
                <w:szCs w:val="22"/>
              </w:rPr>
              <w:t>år</w:t>
            </w:r>
            <w:r w:rsidR="00F45B73" w:rsidRPr="00BA198A">
              <w:rPr>
                <w:szCs w:val="22"/>
                <w:vertAlign w:val="superscript"/>
              </w:rPr>
              <w:t>c</w:t>
            </w:r>
          </w:p>
        </w:tc>
        <w:tc>
          <w:tcPr>
            <w:tcW w:w="1771" w:type="dxa"/>
            <w:tcBorders>
              <w:top w:val="nil"/>
              <w:left w:val="nil"/>
              <w:bottom w:val="nil"/>
              <w:right w:val="nil"/>
            </w:tcBorders>
            <w:vAlign w:val="center"/>
          </w:tcPr>
          <w:p w14:paraId="1D24AAA3" w14:textId="77777777" w:rsidR="00F45B73" w:rsidRPr="00BA198A" w:rsidRDefault="00F45B73" w:rsidP="00285538">
            <w:pPr>
              <w:keepNext/>
              <w:keepLines/>
              <w:jc w:val="center"/>
              <w:rPr>
                <w:szCs w:val="22"/>
              </w:rPr>
            </w:pPr>
            <w:r w:rsidRPr="00BA198A">
              <w:rPr>
                <w:szCs w:val="22"/>
              </w:rPr>
              <w:t>88 (85, 90)</w:t>
            </w:r>
          </w:p>
        </w:tc>
        <w:tc>
          <w:tcPr>
            <w:tcW w:w="2198" w:type="dxa"/>
            <w:gridSpan w:val="2"/>
            <w:tcBorders>
              <w:top w:val="nil"/>
              <w:left w:val="nil"/>
              <w:bottom w:val="nil"/>
              <w:right w:val="nil"/>
            </w:tcBorders>
            <w:vAlign w:val="center"/>
          </w:tcPr>
          <w:p w14:paraId="22B2FFD7" w14:textId="77777777" w:rsidR="00F45B73" w:rsidRPr="00BA198A" w:rsidRDefault="00F45B73" w:rsidP="00285538">
            <w:pPr>
              <w:keepNext/>
              <w:keepLines/>
              <w:jc w:val="center"/>
              <w:rPr>
                <w:szCs w:val="22"/>
              </w:rPr>
            </w:pPr>
            <w:r w:rsidRPr="00BA198A">
              <w:rPr>
                <w:szCs w:val="22"/>
              </w:rPr>
              <w:t>80 (77, 83)</w:t>
            </w:r>
          </w:p>
        </w:tc>
      </w:tr>
      <w:tr w:rsidR="00DD1AFA" w:rsidRPr="00BA198A" w14:paraId="506585F2" w14:textId="77777777" w:rsidTr="005B7CC1">
        <w:trPr>
          <w:cantSplit/>
        </w:trPr>
        <w:tc>
          <w:tcPr>
            <w:tcW w:w="8931" w:type="dxa"/>
            <w:gridSpan w:val="4"/>
            <w:tcBorders>
              <w:top w:val="single" w:sz="4" w:space="0" w:color="auto"/>
              <w:left w:val="nil"/>
              <w:bottom w:val="single" w:sz="4" w:space="0" w:color="auto"/>
              <w:right w:val="nil"/>
            </w:tcBorders>
            <w:shd w:val="clear" w:color="auto" w:fill="D9D9D9"/>
            <w:hideMark/>
          </w:tcPr>
          <w:p w14:paraId="2890A70E" w14:textId="20BC1C62" w:rsidR="00DD1AFA" w:rsidRPr="00BA198A" w:rsidRDefault="00DD1AFA" w:rsidP="005B7CC1">
            <w:pPr>
              <w:spacing w:before="60" w:after="60"/>
              <w:rPr>
                <w:b/>
                <w:szCs w:val="22"/>
              </w:rPr>
            </w:pPr>
            <w:r w:rsidRPr="00BA198A">
              <w:rPr>
                <w:b/>
                <w:bCs/>
                <w:szCs w:val="22"/>
              </w:rPr>
              <w:t>OS (1</w:t>
            </w:r>
            <w:r>
              <w:rPr>
                <w:b/>
                <w:bCs/>
                <w:szCs w:val="22"/>
              </w:rPr>
              <w:t>4 </w:t>
            </w:r>
            <w:r w:rsidRPr="00BA198A">
              <w:rPr>
                <w:b/>
                <w:bCs/>
                <w:szCs w:val="22"/>
              </w:rPr>
              <w:t xml:space="preserve">% modenhet) – DCO </w:t>
            </w:r>
            <w:r>
              <w:rPr>
                <w:b/>
                <w:bCs/>
                <w:szCs w:val="22"/>
              </w:rPr>
              <w:t>05</w:t>
            </w:r>
            <w:r w:rsidRPr="00BA198A">
              <w:rPr>
                <w:b/>
                <w:bCs/>
                <w:szCs w:val="22"/>
              </w:rPr>
              <w:t>.</w:t>
            </w:r>
            <w:r>
              <w:rPr>
                <w:b/>
                <w:bCs/>
                <w:szCs w:val="22"/>
              </w:rPr>
              <w:t> </w:t>
            </w:r>
            <w:r w:rsidRPr="00BA198A">
              <w:rPr>
                <w:b/>
                <w:bCs/>
                <w:szCs w:val="22"/>
              </w:rPr>
              <w:t>ju</w:t>
            </w:r>
            <w:r>
              <w:rPr>
                <w:b/>
                <w:bCs/>
                <w:szCs w:val="22"/>
              </w:rPr>
              <w:t>n</w:t>
            </w:r>
            <w:r w:rsidRPr="00BA198A">
              <w:rPr>
                <w:b/>
                <w:bCs/>
                <w:szCs w:val="22"/>
              </w:rPr>
              <w:t>i</w:t>
            </w:r>
            <w:r>
              <w:rPr>
                <w:b/>
                <w:bCs/>
                <w:szCs w:val="22"/>
              </w:rPr>
              <w:t> </w:t>
            </w:r>
            <w:r w:rsidRPr="00BA198A">
              <w:rPr>
                <w:b/>
                <w:bCs/>
                <w:szCs w:val="22"/>
              </w:rPr>
              <w:t>202</w:t>
            </w:r>
            <w:r w:rsidR="007C3142">
              <w:rPr>
                <w:b/>
                <w:bCs/>
                <w:szCs w:val="22"/>
              </w:rPr>
              <w:t>4</w:t>
            </w:r>
            <w:r>
              <w:rPr>
                <w:b/>
                <w:bCs/>
                <w:szCs w:val="22"/>
              </w:rPr>
              <w:t xml:space="preserve"> [analyse etter 5 års oppfølging]</w:t>
            </w:r>
          </w:p>
        </w:tc>
      </w:tr>
      <w:tr w:rsidR="00DD1AFA" w:rsidRPr="00BA198A" w14:paraId="48E7621B" w14:textId="77777777" w:rsidTr="005B7CC1">
        <w:tc>
          <w:tcPr>
            <w:tcW w:w="4962" w:type="dxa"/>
            <w:tcBorders>
              <w:top w:val="single" w:sz="4" w:space="0" w:color="auto"/>
              <w:left w:val="nil"/>
              <w:bottom w:val="nil"/>
              <w:right w:val="nil"/>
            </w:tcBorders>
            <w:hideMark/>
          </w:tcPr>
          <w:p w14:paraId="61D08827" w14:textId="77777777" w:rsidR="00DD1AFA" w:rsidRPr="00506C42" w:rsidRDefault="00DD1AFA" w:rsidP="005B7CC1">
            <w:pPr>
              <w:rPr>
                <w:szCs w:val="22"/>
              </w:rPr>
            </w:pPr>
            <w:r w:rsidRPr="00BA198A">
              <w:rPr>
                <w:szCs w:val="22"/>
              </w:rPr>
              <w:t>Antall hendelser</w:t>
            </w:r>
            <w:r>
              <w:rPr>
                <w:szCs w:val="22"/>
              </w:rPr>
              <w:t>:</w:t>
            </w:r>
            <w:r w:rsidRPr="00BA198A">
              <w:rPr>
                <w:szCs w:val="22"/>
              </w:rPr>
              <w:t xml:space="preserve"> </w:t>
            </w:r>
            <w:r>
              <w:rPr>
                <w:szCs w:val="22"/>
              </w:rPr>
              <w:t>T</w:t>
            </w:r>
            <w:r w:rsidRPr="00BA198A">
              <w:rPr>
                <w:szCs w:val="22"/>
              </w:rPr>
              <w:t>otalt antall pasienter (%)</w:t>
            </w:r>
          </w:p>
        </w:tc>
        <w:tc>
          <w:tcPr>
            <w:tcW w:w="1842" w:type="dxa"/>
            <w:gridSpan w:val="2"/>
            <w:tcBorders>
              <w:top w:val="single" w:sz="4" w:space="0" w:color="auto"/>
              <w:left w:val="nil"/>
              <w:bottom w:val="nil"/>
              <w:right w:val="nil"/>
            </w:tcBorders>
            <w:vAlign w:val="center"/>
          </w:tcPr>
          <w:p w14:paraId="180427F2" w14:textId="77777777" w:rsidR="00DD1AFA" w:rsidRPr="00506C42" w:rsidRDefault="00DD1AFA" w:rsidP="005B7CC1">
            <w:pPr>
              <w:keepNext/>
              <w:keepLines/>
              <w:jc w:val="center"/>
              <w:rPr>
                <w:szCs w:val="22"/>
              </w:rPr>
            </w:pPr>
            <w:r>
              <w:rPr>
                <w:szCs w:val="22"/>
              </w:rPr>
              <w:t>107:</w:t>
            </w:r>
            <w:r w:rsidRPr="007261EC">
              <w:rPr>
                <w:szCs w:val="22"/>
              </w:rPr>
              <w:t>921 (</w:t>
            </w:r>
            <w:r>
              <w:rPr>
                <w:szCs w:val="22"/>
              </w:rPr>
              <w:t>12</w:t>
            </w:r>
            <w:r w:rsidRPr="007261EC">
              <w:rPr>
                <w:szCs w:val="22"/>
              </w:rPr>
              <w:t>)</w:t>
            </w:r>
          </w:p>
        </w:tc>
        <w:tc>
          <w:tcPr>
            <w:tcW w:w="2127" w:type="dxa"/>
            <w:tcBorders>
              <w:top w:val="single" w:sz="4" w:space="0" w:color="auto"/>
              <w:left w:val="nil"/>
              <w:bottom w:val="nil"/>
              <w:right w:val="nil"/>
            </w:tcBorders>
            <w:vAlign w:val="center"/>
          </w:tcPr>
          <w:p w14:paraId="727D3857" w14:textId="77777777" w:rsidR="00DD1AFA" w:rsidRPr="00506C42" w:rsidRDefault="00DD1AFA" w:rsidP="005B7CC1">
            <w:pPr>
              <w:keepNext/>
              <w:keepLines/>
              <w:jc w:val="center"/>
              <w:rPr>
                <w:szCs w:val="22"/>
              </w:rPr>
            </w:pPr>
            <w:r w:rsidRPr="007261EC">
              <w:rPr>
                <w:szCs w:val="22"/>
              </w:rPr>
              <w:t>1</w:t>
            </w:r>
            <w:r>
              <w:rPr>
                <w:szCs w:val="22"/>
              </w:rPr>
              <w:t>43:</w:t>
            </w:r>
            <w:r w:rsidRPr="007261EC">
              <w:rPr>
                <w:szCs w:val="22"/>
              </w:rPr>
              <w:t>915 (1</w:t>
            </w:r>
            <w:r>
              <w:rPr>
                <w:szCs w:val="22"/>
              </w:rPr>
              <w:t>6</w:t>
            </w:r>
            <w:r w:rsidRPr="007261EC">
              <w:rPr>
                <w:szCs w:val="22"/>
              </w:rPr>
              <w:t>)</w:t>
            </w:r>
          </w:p>
        </w:tc>
      </w:tr>
      <w:tr w:rsidR="00DD1AFA" w:rsidRPr="00BA198A" w14:paraId="5430877E" w14:textId="77777777" w:rsidTr="005B7CC1">
        <w:tc>
          <w:tcPr>
            <w:tcW w:w="4962" w:type="dxa"/>
            <w:tcBorders>
              <w:top w:val="nil"/>
              <w:left w:val="nil"/>
              <w:bottom w:val="nil"/>
              <w:right w:val="nil"/>
            </w:tcBorders>
            <w:hideMark/>
          </w:tcPr>
          <w:p w14:paraId="6FAB936D" w14:textId="77777777" w:rsidR="00DD1AFA" w:rsidRPr="00506C42" w:rsidRDefault="00DD1AFA" w:rsidP="005B7CC1">
            <w:pPr>
              <w:rPr>
                <w:szCs w:val="22"/>
              </w:rPr>
            </w:pPr>
            <w:r w:rsidRPr="00BA198A">
              <w:rPr>
                <w:szCs w:val="22"/>
              </w:rPr>
              <w:t>HR (95</w:t>
            </w:r>
            <w:r>
              <w:rPr>
                <w:szCs w:val="22"/>
              </w:rPr>
              <w:t> </w:t>
            </w:r>
            <w:r w:rsidRPr="00BA198A">
              <w:rPr>
                <w:szCs w:val="22"/>
              </w:rPr>
              <w:t>% KI)</w:t>
            </w:r>
            <w:r w:rsidRPr="00BA198A">
              <w:rPr>
                <w:szCs w:val="22"/>
                <w:vertAlign w:val="superscript"/>
              </w:rPr>
              <w:t>a</w:t>
            </w:r>
          </w:p>
        </w:tc>
        <w:tc>
          <w:tcPr>
            <w:tcW w:w="3969" w:type="dxa"/>
            <w:gridSpan w:val="3"/>
            <w:tcBorders>
              <w:top w:val="nil"/>
              <w:left w:val="nil"/>
              <w:bottom w:val="nil"/>
              <w:right w:val="nil"/>
            </w:tcBorders>
            <w:vAlign w:val="center"/>
          </w:tcPr>
          <w:p w14:paraId="2443B2D6" w14:textId="77777777" w:rsidR="00DD1AFA" w:rsidRPr="00506C42" w:rsidRDefault="00DD1AFA" w:rsidP="005B7CC1">
            <w:pPr>
              <w:keepNext/>
              <w:keepLines/>
              <w:jc w:val="center"/>
              <w:rPr>
                <w:szCs w:val="22"/>
              </w:rPr>
            </w:pPr>
            <w:r w:rsidRPr="007261EC">
              <w:rPr>
                <w:szCs w:val="22"/>
              </w:rPr>
              <w:t>0</w:t>
            </w:r>
            <w:r>
              <w:rPr>
                <w:szCs w:val="22"/>
              </w:rPr>
              <w:t>,72</w:t>
            </w:r>
            <w:r w:rsidRPr="007261EC">
              <w:rPr>
                <w:szCs w:val="22"/>
              </w:rPr>
              <w:t xml:space="preserve"> (0</w:t>
            </w:r>
            <w:r>
              <w:rPr>
                <w:szCs w:val="22"/>
              </w:rPr>
              <w:t>,56</w:t>
            </w:r>
            <w:r w:rsidRPr="007261EC">
              <w:rPr>
                <w:szCs w:val="22"/>
              </w:rPr>
              <w:t>, 0</w:t>
            </w:r>
            <w:r>
              <w:rPr>
                <w:szCs w:val="22"/>
              </w:rPr>
              <w:t>,</w:t>
            </w:r>
            <w:r w:rsidRPr="007261EC">
              <w:rPr>
                <w:szCs w:val="22"/>
              </w:rPr>
              <w:t>9</w:t>
            </w:r>
            <w:r>
              <w:rPr>
                <w:szCs w:val="22"/>
              </w:rPr>
              <w:t>3</w:t>
            </w:r>
            <w:r w:rsidRPr="007261EC">
              <w:rPr>
                <w:szCs w:val="22"/>
              </w:rPr>
              <w:t>)</w:t>
            </w:r>
          </w:p>
        </w:tc>
      </w:tr>
      <w:tr w:rsidR="00DD1AFA" w:rsidRPr="008D4FA7" w14:paraId="3AB72CD6" w14:textId="77777777" w:rsidTr="005B7CC1">
        <w:tc>
          <w:tcPr>
            <w:tcW w:w="4962" w:type="dxa"/>
            <w:tcBorders>
              <w:top w:val="nil"/>
              <w:left w:val="nil"/>
              <w:bottom w:val="single" w:sz="4" w:space="0" w:color="auto"/>
              <w:right w:val="nil"/>
            </w:tcBorders>
            <w:vAlign w:val="center"/>
          </w:tcPr>
          <w:p w14:paraId="64CADF1D" w14:textId="77777777" w:rsidR="00DD1AFA" w:rsidRDefault="00DD1AFA" w:rsidP="005B7CC1">
            <w:pPr>
              <w:rPr>
                <w:szCs w:val="22"/>
                <w:vertAlign w:val="superscript"/>
              </w:rPr>
            </w:pPr>
            <w:r w:rsidRPr="00BA198A">
              <w:rPr>
                <w:szCs w:val="22"/>
              </w:rPr>
              <w:t>Prosentandel (95</w:t>
            </w:r>
            <w:r>
              <w:rPr>
                <w:szCs w:val="22"/>
              </w:rPr>
              <w:t> </w:t>
            </w:r>
            <w:r w:rsidRPr="00BA198A">
              <w:rPr>
                <w:szCs w:val="22"/>
              </w:rPr>
              <w:t>% KI) av pasientene i live ved 3</w:t>
            </w:r>
            <w:r>
              <w:rPr>
                <w:szCs w:val="22"/>
              </w:rPr>
              <w:t> </w:t>
            </w:r>
            <w:r w:rsidRPr="00BA198A">
              <w:rPr>
                <w:szCs w:val="22"/>
              </w:rPr>
              <w:t>år</w:t>
            </w:r>
            <w:r w:rsidRPr="00BA198A">
              <w:rPr>
                <w:szCs w:val="22"/>
                <w:vertAlign w:val="superscript"/>
              </w:rPr>
              <w:t>c</w:t>
            </w:r>
            <w:r w:rsidRPr="00BA198A">
              <w:rPr>
                <w:szCs w:val="22"/>
              </w:rPr>
              <w:t xml:space="preserve"> Prosentandel (95</w:t>
            </w:r>
            <w:r>
              <w:rPr>
                <w:szCs w:val="22"/>
              </w:rPr>
              <w:t> </w:t>
            </w:r>
            <w:r w:rsidRPr="00BA198A">
              <w:rPr>
                <w:szCs w:val="22"/>
              </w:rPr>
              <w:t>% KI) av pasientene i live ved 4</w:t>
            </w:r>
            <w:r>
              <w:rPr>
                <w:szCs w:val="22"/>
              </w:rPr>
              <w:t> </w:t>
            </w:r>
            <w:r w:rsidRPr="00BA198A">
              <w:rPr>
                <w:szCs w:val="22"/>
              </w:rPr>
              <w:t>år</w:t>
            </w:r>
            <w:r w:rsidRPr="00BA198A">
              <w:rPr>
                <w:szCs w:val="22"/>
                <w:vertAlign w:val="superscript"/>
              </w:rPr>
              <w:t>c</w:t>
            </w:r>
          </w:p>
          <w:p w14:paraId="55DE3C6B" w14:textId="77777777" w:rsidR="00DD1AFA" w:rsidRDefault="00DD1AFA" w:rsidP="005B7CC1">
            <w:pPr>
              <w:rPr>
                <w:szCs w:val="22"/>
                <w:vertAlign w:val="superscript"/>
              </w:rPr>
            </w:pPr>
            <w:r w:rsidRPr="00BA198A">
              <w:rPr>
                <w:szCs w:val="22"/>
              </w:rPr>
              <w:t>Prosentandel (95</w:t>
            </w:r>
            <w:r>
              <w:rPr>
                <w:szCs w:val="22"/>
              </w:rPr>
              <w:t> </w:t>
            </w:r>
            <w:r w:rsidRPr="00BA198A">
              <w:rPr>
                <w:szCs w:val="22"/>
              </w:rPr>
              <w:t xml:space="preserve">% KI) av pasientene i live ved </w:t>
            </w:r>
            <w:r>
              <w:rPr>
                <w:szCs w:val="22"/>
              </w:rPr>
              <w:t>5 </w:t>
            </w:r>
            <w:r w:rsidRPr="00BA198A">
              <w:rPr>
                <w:szCs w:val="22"/>
              </w:rPr>
              <w:t>år</w:t>
            </w:r>
            <w:r w:rsidRPr="00BA198A">
              <w:rPr>
                <w:szCs w:val="22"/>
                <w:vertAlign w:val="superscript"/>
              </w:rPr>
              <w:t>c</w:t>
            </w:r>
          </w:p>
          <w:p w14:paraId="49C0A964" w14:textId="77777777" w:rsidR="00DD1AFA" w:rsidRPr="00BA198A" w:rsidRDefault="00DD1AFA" w:rsidP="005B7CC1">
            <w:pPr>
              <w:rPr>
                <w:szCs w:val="22"/>
              </w:rPr>
            </w:pPr>
            <w:r w:rsidRPr="00BA198A">
              <w:rPr>
                <w:szCs w:val="22"/>
              </w:rPr>
              <w:t>Prosentandel (95</w:t>
            </w:r>
            <w:r>
              <w:rPr>
                <w:szCs w:val="22"/>
              </w:rPr>
              <w:t> </w:t>
            </w:r>
            <w:r w:rsidRPr="00BA198A">
              <w:rPr>
                <w:szCs w:val="22"/>
              </w:rPr>
              <w:t xml:space="preserve">% KI) av pasientene i live ved </w:t>
            </w:r>
            <w:r>
              <w:rPr>
                <w:szCs w:val="22"/>
              </w:rPr>
              <w:t>6 </w:t>
            </w:r>
            <w:r w:rsidRPr="00BA198A">
              <w:rPr>
                <w:szCs w:val="22"/>
              </w:rPr>
              <w:t>år</w:t>
            </w:r>
            <w:r w:rsidRPr="00BA198A">
              <w:rPr>
                <w:szCs w:val="22"/>
                <w:vertAlign w:val="superscript"/>
              </w:rPr>
              <w:t>c</w:t>
            </w:r>
          </w:p>
        </w:tc>
        <w:tc>
          <w:tcPr>
            <w:tcW w:w="1771" w:type="dxa"/>
            <w:tcBorders>
              <w:top w:val="nil"/>
              <w:left w:val="nil"/>
              <w:bottom w:val="single" w:sz="4" w:space="0" w:color="auto"/>
              <w:right w:val="nil"/>
            </w:tcBorders>
            <w:vAlign w:val="center"/>
          </w:tcPr>
          <w:p w14:paraId="7F2F36F8" w14:textId="77777777" w:rsidR="00DD1AFA" w:rsidRPr="007261EC" w:rsidRDefault="00DD1AFA" w:rsidP="005B7CC1">
            <w:pPr>
              <w:keepNext/>
              <w:keepLines/>
              <w:jc w:val="center"/>
              <w:rPr>
                <w:szCs w:val="22"/>
              </w:rPr>
            </w:pPr>
            <w:r w:rsidRPr="007261EC">
              <w:rPr>
                <w:szCs w:val="22"/>
              </w:rPr>
              <w:t>93 (91, 94)</w:t>
            </w:r>
          </w:p>
          <w:p w14:paraId="515CB989" w14:textId="77777777" w:rsidR="00DD1AFA" w:rsidRDefault="00DD1AFA" w:rsidP="005B7CC1">
            <w:pPr>
              <w:keepNext/>
              <w:keepLines/>
              <w:jc w:val="center"/>
              <w:rPr>
                <w:szCs w:val="22"/>
              </w:rPr>
            </w:pPr>
            <w:r w:rsidRPr="007261EC">
              <w:rPr>
                <w:szCs w:val="22"/>
              </w:rPr>
              <w:t>90 (8</w:t>
            </w:r>
            <w:r>
              <w:rPr>
                <w:szCs w:val="22"/>
              </w:rPr>
              <w:t>8</w:t>
            </w:r>
            <w:r w:rsidRPr="007261EC">
              <w:rPr>
                <w:szCs w:val="22"/>
              </w:rPr>
              <w:t>, 92)</w:t>
            </w:r>
          </w:p>
          <w:p w14:paraId="6D4696E8" w14:textId="77777777" w:rsidR="00DD1AFA" w:rsidRDefault="00DD1AFA" w:rsidP="005B7CC1">
            <w:pPr>
              <w:keepNext/>
              <w:keepLines/>
              <w:jc w:val="center"/>
              <w:rPr>
                <w:szCs w:val="22"/>
              </w:rPr>
            </w:pPr>
            <w:r>
              <w:rPr>
                <w:szCs w:val="22"/>
              </w:rPr>
              <w:t>89 (87, 91)</w:t>
            </w:r>
          </w:p>
          <w:p w14:paraId="48182FD4" w14:textId="77777777" w:rsidR="00DD1AFA" w:rsidRPr="00BA198A" w:rsidRDefault="00DD1AFA" w:rsidP="005B7CC1">
            <w:pPr>
              <w:keepNext/>
              <w:keepLines/>
              <w:jc w:val="center"/>
              <w:rPr>
                <w:szCs w:val="22"/>
              </w:rPr>
            </w:pPr>
            <w:r>
              <w:rPr>
                <w:szCs w:val="22"/>
              </w:rPr>
              <w:t>88 (85, 90)</w:t>
            </w:r>
          </w:p>
        </w:tc>
        <w:tc>
          <w:tcPr>
            <w:tcW w:w="2198" w:type="dxa"/>
            <w:gridSpan w:val="2"/>
            <w:tcBorders>
              <w:top w:val="nil"/>
              <w:left w:val="nil"/>
              <w:bottom w:val="single" w:sz="4" w:space="0" w:color="auto"/>
              <w:right w:val="nil"/>
            </w:tcBorders>
            <w:vAlign w:val="center"/>
          </w:tcPr>
          <w:p w14:paraId="62EFA112" w14:textId="77777777" w:rsidR="00DD1AFA" w:rsidRPr="007261EC" w:rsidRDefault="00DD1AFA" w:rsidP="005B7CC1">
            <w:pPr>
              <w:keepNext/>
              <w:keepLines/>
              <w:jc w:val="center"/>
              <w:rPr>
                <w:szCs w:val="22"/>
              </w:rPr>
            </w:pPr>
            <w:r w:rsidRPr="007261EC">
              <w:rPr>
                <w:szCs w:val="22"/>
              </w:rPr>
              <w:t>89 (87, 91)</w:t>
            </w:r>
          </w:p>
          <w:p w14:paraId="1E030D34" w14:textId="77777777" w:rsidR="00DD1AFA" w:rsidRDefault="00DD1AFA" w:rsidP="005B7CC1">
            <w:pPr>
              <w:keepNext/>
              <w:keepLines/>
              <w:jc w:val="center"/>
              <w:rPr>
                <w:szCs w:val="22"/>
              </w:rPr>
            </w:pPr>
            <w:r w:rsidRPr="007261EC">
              <w:rPr>
                <w:szCs w:val="22"/>
              </w:rPr>
              <w:t>8</w:t>
            </w:r>
            <w:r>
              <w:rPr>
                <w:szCs w:val="22"/>
              </w:rPr>
              <w:t>7</w:t>
            </w:r>
            <w:r w:rsidRPr="007261EC">
              <w:rPr>
                <w:szCs w:val="22"/>
              </w:rPr>
              <w:t xml:space="preserve"> (8</w:t>
            </w:r>
            <w:r>
              <w:rPr>
                <w:szCs w:val="22"/>
              </w:rPr>
              <w:t>5</w:t>
            </w:r>
            <w:r w:rsidRPr="007261EC">
              <w:rPr>
                <w:szCs w:val="22"/>
              </w:rPr>
              <w:t>, 89)</w:t>
            </w:r>
          </w:p>
          <w:p w14:paraId="761E3950" w14:textId="77777777" w:rsidR="00DD1AFA" w:rsidRDefault="00DD1AFA" w:rsidP="005B7CC1">
            <w:pPr>
              <w:keepNext/>
              <w:keepLines/>
              <w:jc w:val="center"/>
              <w:rPr>
                <w:szCs w:val="22"/>
              </w:rPr>
            </w:pPr>
            <w:r>
              <w:rPr>
                <w:szCs w:val="22"/>
              </w:rPr>
              <w:t>86 (83, 88)</w:t>
            </w:r>
          </w:p>
          <w:p w14:paraId="00899F76" w14:textId="77777777" w:rsidR="00DD1AFA" w:rsidRPr="00BA198A" w:rsidRDefault="00DD1AFA" w:rsidP="005B7CC1">
            <w:pPr>
              <w:keepNext/>
              <w:keepLines/>
              <w:jc w:val="center"/>
              <w:rPr>
                <w:szCs w:val="22"/>
              </w:rPr>
            </w:pPr>
            <w:r>
              <w:rPr>
                <w:szCs w:val="22"/>
              </w:rPr>
              <w:t>83 (80, 86)</w:t>
            </w:r>
          </w:p>
        </w:tc>
      </w:tr>
    </w:tbl>
    <w:p w14:paraId="7C9BF624" w14:textId="3A5B549F" w:rsidR="00F45B73" w:rsidRPr="00506C42" w:rsidRDefault="00F45B73" w:rsidP="00F45B73">
      <w:pPr>
        <w:ind w:left="284" w:hanging="284"/>
        <w:rPr>
          <w:sz w:val="18"/>
          <w:szCs w:val="18"/>
        </w:rPr>
      </w:pPr>
      <w:r w:rsidRPr="00BA198A">
        <w:rPr>
          <w:sz w:val="18"/>
          <w:szCs w:val="18"/>
          <w:vertAlign w:val="superscript"/>
        </w:rPr>
        <w:t>a</w:t>
      </w:r>
      <w:r w:rsidRPr="00BA198A">
        <w:rPr>
          <w:sz w:val="18"/>
          <w:szCs w:val="18"/>
        </w:rPr>
        <w:tab/>
        <w:t>Base</w:t>
      </w:r>
      <w:r w:rsidR="003D58C3" w:rsidRPr="00BA198A">
        <w:rPr>
          <w:sz w:val="18"/>
          <w:szCs w:val="18"/>
        </w:rPr>
        <w:t>rt</w:t>
      </w:r>
      <w:r w:rsidRPr="00BA198A">
        <w:rPr>
          <w:sz w:val="18"/>
          <w:szCs w:val="18"/>
        </w:rPr>
        <w:t xml:space="preserve"> </w:t>
      </w:r>
      <w:r w:rsidR="003D58C3" w:rsidRPr="00BA198A">
        <w:rPr>
          <w:sz w:val="18"/>
          <w:szCs w:val="18"/>
        </w:rPr>
        <w:t>på</w:t>
      </w:r>
      <w:r w:rsidRPr="00BA198A">
        <w:rPr>
          <w:sz w:val="18"/>
          <w:szCs w:val="18"/>
        </w:rPr>
        <w:t xml:space="preserve"> </w:t>
      </w:r>
      <w:r w:rsidR="009425B3" w:rsidRPr="00BA198A">
        <w:rPr>
          <w:sz w:val="18"/>
          <w:szCs w:val="18"/>
        </w:rPr>
        <w:t xml:space="preserve">den </w:t>
      </w:r>
      <w:r w:rsidRPr="00BA198A">
        <w:rPr>
          <w:sz w:val="18"/>
          <w:szCs w:val="18"/>
        </w:rPr>
        <w:t>stratifi</w:t>
      </w:r>
      <w:r w:rsidR="009425B3" w:rsidRPr="00BA198A">
        <w:rPr>
          <w:sz w:val="18"/>
          <w:szCs w:val="18"/>
        </w:rPr>
        <w:t>serte</w:t>
      </w:r>
      <w:r w:rsidRPr="00BA198A">
        <w:rPr>
          <w:sz w:val="18"/>
          <w:szCs w:val="18"/>
        </w:rPr>
        <w:t xml:space="preserve"> Cox</w:t>
      </w:r>
      <w:r w:rsidR="009425B3" w:rsidRPr="00BA198A">
        <w:rPr>
          <w:sz w:val="18"/>
          <w:szCs w:val="18"/>
        </w:rPr>
        <w:t>-</w:t>
      </w:r>
      <w:r w:rsidRPr="00BA198A">
        <w:rPr>
          <w:sz w:val="18"/>
          <w:szCs w:val="18"/>
        </w:rPr>
        <w:t>propor</w:t>
      </w:r>
      <w:r w:rsidR="009425B3" w:rsidRPr="00BA198A">
        <w:rPr>
          <w:sz w:val="18"/>
          <w:szCs w:val="18"/>
        </w:rPr>
        <w:t>sj</w:t>
      </w:r>
      <w:r w:rsidRPr="00BA198A">
        <w:rPr>
          <w:sz w:val="18"/>
          <w:szCs w:val="18"/>
        </w:rPr>
        <w:t>onal</w:t>
      </w:r>
      <w:r w:rsidR="009425B3" w:rsidRPr="00BA198A">
        <w:rPr>
          <w:sz w:val="18"/>
          <w:szCs w:val="18"/>
        </w:rPr>
        <w:t>e</w:t>
      </w:r>
      <w:r w:rsidRPr="00BA198A">
        <w:rPr>
          <w:sz w:val="18"/>
          <w:szCs w:val="18"/>
        </w:rPr>
        <w:t xml:space="preserve"> ha</w:t>
      </w:r>
      <w:r w:rsidR="009425B3" w:rsidRPr="00BA198A">
        <w:rPr>
          <w:sz w:val="18"/>
          <w:szCs w:val="18"/>
        </w:rPr>
        <w:t>s</w:t>
      </w:r>
      <w:r w:rsidRPr="00BA198A">
        <w:rPr>
          <w:sz w:val="18"/>
          <w:szCs w:val="18"/>
        </w:rPr>
        <w:t>ard</w:t>
      </w:r>
      <w:r w:rsidR="009425B3" w:rsidRPr="00BA198A">
        <w:rPr>
          <w:sz w:val="18"/>
          <w:szCs w:val="18"/>
        </w:rPr>
        <w:t>m</w:t>
      </w:r>
      <w:r w:rsidRPr="00BA198A">
        <w:rPr>
          <w:sz w:val="18"/>
          <w:szCs w:val="18"/>
        </w:rPr>
        <w:t>odel</w:t>
      </w:r>
      <w:r w:rsidR="009425B3" w:rsidRPr="00BA198A">
        <w:rPr>
          <w:sz w:val="18"/>
          <w:szCs w:val="18"/>
        </w:rPr>
        <w:t>len angir</w:t>
      </w:r>
      <w:r w:rsidRPr="00BA198A">
        <w:rPr>
          <w:sz w:val="18"/>
          <w:szCs w:val="18"/>
        </w:rPr>
        <w:t xml:space="preserve"> &lt;</w:t>
      </w:r>
      <w:r w:rsidR="00F676E9">
        <w:rPr>
          <w:sz w:val="18"/>
          <w:szCs w:val="18"/>
        </w:rPr>
        <w:t> </w:t>
      </w:r>
      <w:r w:rsidRPr="00BA198A">
        <w:rPr>
          <w:sz w:val="18"/>
          <w:szCs w:val="18"/>
        </w:rPr>
        <w:t xml:space="preserve">1 </w:t>
      </w:r>
      <w:r w:rsidR="009425B3" w:rsidRPr="00BA198A">
        <w:rPr>
          <w:sz w:val="18"/>
          <w:szCs w:val="18"/>
        </w:rPr>
        <w:t xml:space="preserve">en lavere risiko med </w:t>
      </w:r>
      <w:r w:rsidRPr="00BA198A">
        <w:rPr>
          <w:sz w:val="18"/>
          <w:szCs w:val="18"/>
        </w:rPr>
        <w:t xml:space="preserve">olaparib </w:t>
      </w:r>
      <w:r w:rsidR="009425B3" w:rsidRPr="00BA198A">
        <w:rPr>
          <w:sz w:val="18"/>
          <w:szCs w:val="18"/>
        </w:rPr>
        <w:t xml:space="preserve">sammenlignet med </w:t>
      </w:r>
      <w:r w:rsidRPr="00BA198A">
        <w:rPr>
          <w:sz w:val="18"/>
          <w:szCs w:val="18"/>
        </w:rPr>
        <w:t>placeboarm</w:t>
      </w:r>
      <w:r w:rsidR="009425B3" w:rsidRPr="00BA198A">
        <w:rPr>
          <w:sz w:val="18"/>
          <w:szCs w:val="18"/>
        </w:rPr>
        <w:t>en</w:t>
      </w:r>
      <w:r w:rsidRPr="00BA198A">
        <w:rPr>
          <w:sz w:val="18"/>
          <w:szCs w:val="18"/>
        </w:rPr>
        <w:t>.</w:t>
      </w:r>
    </w:p>
    <w:p w14:paraId="063EBABE" w14:textId="0A1F612C" w:rsidR="00F45B73" w:rsidRPr="00506C42" w:rsidRDefault="00F45B73" w:rsidP="00F45B73">
      <w:pPr>
        <w:ind w:left="284" w:hanging="284"/>
        <w:rPr>
          <w:strike/>
          <w:sz w:val="18"/>
          <w:szCs w:val="18"/>
          <w:lang w:eastAsia="sv-SE"/>
        </w:rPr>
      </w:pPr>
      <w:r w:rsidRPr="00BA198A">
        <w:rPr>
          <w:sz w:val="18"/>
          <w:szCs w:val="18"/>
          <w:vertAlign w:val="superscript"/>
        </w:rPr>
        <w:t>b</w:t>
      </w:r>
      <w:r w:rsidRPr="00BA198A">
        <w:rPr>
          <w:sz w:val="18"/>
          <w:szCs w:val="18"/>
        </w:rPr>
        <w:tab/>
      </w:r>
      <w:r w:rsidRPr="00506C42">
        <w:rPr>
          <w:sz w:val="18"/>
          <w:szCs w:val="18"/>
        </w:rPr>
        <w:t>P-</w:t>
      </w:r>
      <w:r w:rsidR="003B7D03" w:rsidRPr="00506C42">
        <w:rPr>
          <w:sz w:val="18"/>
          <w:szCs w:val="18"/>
        </w:rPr>
        <w:t>verdi fra en</w:t>
      </w:r>
      <w:r w:rsidRPr="00506C42">
        <w:rPr>
          <w:sz w:val="18"/>
          <w:szCs w:val="18"/>
        </w:rPr>
        <w:t xml:space="preserve"> stratifi</w:t>
      </w:r>
      <w:r w:rsidR="003B7D03" w:rsidRPr="00506C42">
        <w:rPr>
          <w:sz w:val="18"/>
          <w:szCs w:val="18"/>
        </w:rPr>
        <w:t>sert</w:t>
      </w:r>
      <w:r w:rsidRPr="00506C42">
        <w:rPr>
          <w:sz w:val="18"/>
          <w:szCs w:val="18"/>
        </w:rPr>
        <w:t xml:space="preserve"> log-rank</w:t>
      </w:r>
      <w:r w:rsidR="004C6CEA" w:rsidRPr="00506C42">
        <w:rPr>
          <w:sz w:val="18"/>
          <w:szCs w:val="18"/>
        </w:rPr>
        <w:t>-</w:t>
      </w:r>
      <w:r w:rsidRPr="00506C42">
        <w:rPr>
          <w:sz w:val="18"/>
          <w:szCs w:val="18"/>
        </w:rPr>
        <w:t xml:space="preserve">test. </w:t>
      </w:r>
    </w:p>
    <w:p w14:paraId="2F8EC1A6" w14:textId="20C93533" w:rsidR="00F45B73" w:rsidRPr="00BA198A" w:rsidRDefault="00F45B73" w:rsidP="00F45B73">
      <w:pPr>
        <w:ind w:left="284" w:hanging="284"/>
        <w:rPr>
          <w:sz w:val="18"/>
          <w:szCs w:val="18"/>
        </w:rPr>
      </w:pPr>
      <w:r w:rsidRPr="00BA198A">
        <w:rPr>
          <w:sz w:val="18"/>
          <w:szCs w:val="18"/>
          <w:vertAlign w:val="superscript"/>
        </w:rPr>
        <w:t>c</w:t>
      </w:r>
      <w:r w:rsidRPr="00BA198A">
        <w:rPr>
          <w:sz w:val="18"/>
          <w:szCs w:val="18"/>
          <w:vertAlign w:val="superscript"/>
        </w:rPr>
        <w:tab/>
      </w:r>
      <w:r w:rsidR="004C6CEA" w:rsidRPr="00BA198A">
        <w:rPr>
          <w:sz w:val="18"/>
          <w:szCs w:val="18"/>
        </w:rPr>
        <w:t xml:space="preserve">Prosentandelene beregnes </w:t>
      </w:r>
      <w:r w:rsidR="003B6A7D" w:rsidRPr="00BA198A">
        <w:rPr>
          <w:sz w:val="18"/>
          <w:szCs w:val="18"/>
        </w:rPr>
        <w:t xml:space="preserve">ut fra </w:t>
      </w:r>
      <w:r w:rsidRPr="00BA198A">
        <w:rPr>
          <w:sz w:val="18"/>
          <w:szCs w:val="18"/>
        </w:rPr>
        <w:t>KM</w:t>
      </w:r>
      <w:r w:rsidR="003B6A7D" w:rsidRPr="00BA198A">
        <w:rPr>
          <w:sz w:val="18"/>
          <w:szCs w:val="18"/>
        </w:rPr>
        <w:t>-</w:t>
      </w:r>
      <w:r w:rsidRPr="00BA198A">
        <w:rPr>
          <w:sz w:val="18"/>
          <w:szCs w:val="18"/>
        </w:rPr>
        <w:t>estimate</w:t>
      </w:r>
      <w:r w:rsidR="003B6A7D" w:rsidRPr="00BA198A">
        <w:rPr>
          <w:sz w:val="18"/>
          <w:szCs w:val="18"/>
        </w:rPr>
        <w:t>r</w:t>
      </w:r>
      <w:r w:rsidRPr="00BA198A">
        <w:rPr>
          <w:sz w:val="18"/>
          <w:szCs w:val="18"/>
        </w:rPr>
        <w:t>.</w:t>
      </w:r>
      <w:r w:rsidRPr="00BA198A">
        <w:rPr>
          <w:noProof/>
          <w:sz w:val="18"/>
          <w:szCs w:val="18"/>
        </w:rPr>
        <w:t xml:space="preserve"> </w:t>
      </w:r>
    </w:p>
    <w:p w14:paraId="12A7C0BE" w14:textId="2A6737E5" w:rsidR="00F45B73" w:rsidRPr="00BA198A" w:rsidRDefault="00F45B73" w:rsidP="00F45B73">
      <w:pPr>
        <w:rPr>
          <w:sz w:val="18"/>
          <w:szCs w:val="18"/>
        </w:rPr>
      </w:pPr>
      <w:r w:rsidRPr="00BA198A">
        <w:rPr>
          <w:sz w:val="18"/>
          <w:szCs w:val="18"/>
        </w:rPr>
        <w:t xml:space="preserve">bd = </w:t>
      </w:r>
      <w:r w:rsidR="002E66FC" w:rsidRPr="00BA198A">
        <w:rPr>
          <w:sz w:val="18"/>
          <w:szCs w:val="18"/>
        </w:rPr>
        <w:t>to ganger daglig</w:t>
      </w:r>
      <w:r w:rsidRPr="00BA198A">
        <w:rPr>
          <w:sz w:val="18"/>
          <w:szCs w:val="18"/>
        </w:rPr>
        <w:t xml:space="preserve">; </w:t>
      </w:r>
      <w:r w:rsidR="002E66FC" w:rsidRPr="00BA198A">
        <w:rPr>
          <w:sz w:val="18"/>
          <w:szCs w:val="18"/>
        </w:rPr>
        <w:t>K</w:t>
      </w:r>
      <w:r w:rsidRPr="00BA198A">
        <w:rPr>
          <w:sz w:val="18"/>
          <w:szCs w:val="18"/>
        </w:rPr>
        <w:t xml:space="preserve">I = </w:t>
      </w:r>
      <w:r w:rsidR="002E66FC" w:rsidRPr="00BA198A">
        <w:rPr>
          <w:sz w:val="18"/>
          <w:szCs w:val="18"/>
        </w:rPr>
        <w:t>konfidens</w:t>
      </w:r>
      <w:r w:rsidRPr="00BA198A">
        <w:rPr>
          <w:sz w:val="18"/>
          <w:szCs w:val="18"/>
        </w:rPr>
        <w:t>interval</w:t>
      </w:r>
      <w:r w:rsidR="002E66FC" w:rsidRPr="00BA198A">
        <w:rPr>
          <w:sz w:val="18"/>
          <w:szCs w:val="18"/>
        </w:rPr>
        <w:t>l</w:t>
      </w:r>
      <w:r w:rsidRPr="00BA198A">
        <w:rPr>
          <w:sz w:val="18"/>
          <w:szCs w:val="18"/>
        </w:rPr>
        <w:t xml:space="preserve">; </w:t>
      </w:r>
      <w:r w:rsidR="009A3CC5">
        <w:rPr>
          <w:sz w:val="18"/>
          <w:szCs w:val="18"/>
        </w:rPr>
        <w:t xml:space="preserve">DCO = data cut-off; </w:t>
      </w:r>
      <w:r w:rsidRPr="00BA198A">
        <w:rPr>
          <w:sz w:val="18"/>
          <w:szCs w:val="18"/>
        </w:rPr>
        <w:t xml:space="preserve">DDFS = </w:t>
      </w:r>
      <w:r w:rsidR="00260204" w:rsidRPr="00BA198A">
        <w:rPr>
          <w:sz w:val="18"/>
          <w:szCs w:val="18"/>
        </w:rPr>
        <w:t>sykdomsfri overlevelse uten fjernmetastaser</w:t>
      </w:r>
      <w:r w:rsidRPr="00BA198A">
        <w:rPr>
          <w:sz w:val="18"/>
          <w:szCs w:val="18"/>
        </w:rPr>
        <w:t xml:space="preserve">; </w:t>
      </w:r>
      <w:r w:rsidR="00694DA1">
        <w:rPr>
          <w:sz w:val="18"/>
          <w:szCs w:val="18"/>
        </w:rPr>
        <w:t xml:space="preserve">HR = hasard ratio; </w:t>
      </w:r>
      <w:r w:rsidRPr="00BA198A">
        <w:rPr>
          <w:sz w:val="18"/>
          <w:szCs w:val="18"/>
        </w:rPr>
        <w:t xml:space="preserve">IDFS = invasiv </w:t>
      </w:r>
      <w:r w:rsidR="00260204" w:rsidRPr="00BA198A">
        <w:rPr>
          <w:sz w:val="18"/>
          <w:szCs w:val="18"/>
        </w:rPr>
        <w:t>sykdomsfri overlevelse</w:t>
      </w:r>
      <w:r w:rsidRPr="00BA198A">
        <w:rPr>
          <w:sz w:val="18"/>
          <w:szCs w:val="18"/>
        </w:rPr>
        <w:t xml:space="preserve">; KM = Kaplan-Meier; OS = </w:t>
      </w:r>
      <w:r w:rsidR="00B77770" w:rsidRPr="00BA198A">
        <w:rPr>
          <w:sz w:val="18"/>
          <w:szCs w:val="18"/>
        </w:rPr>
        <w:t>total overlevelse</w:t>
      </w:r>
      <w:r w:rsidRPr="00BA198A">
        <w:rPr>
          <w:sz w:val="18"/>
          <w:szCs w:val="18"/>
        </w:rPr>
        <w:t>.</w:t>
      </w:r>
    </w:p>
    <w:p w14:paraId="4899FEC8" w14:textId="77777777" w:rsidR="00F45B73" w:rsidRPr="00506C42" w:rsidRDefault="00F45B73" w:rsidP="00CD4EBE"/>
    <w:p w14:paraId="56D01C9E" w14:textId="7FE8396C" w:rsidR="00F45B73" w:rsidRPr="00D22C57" w:rsidRDefault="00F45B73" w:rsidP="00CD4EBE">
      <w:pPr>
        <w:keepNext/>
        <w:ind w:left="1128" w:hanging="1128"/>
        <w:rPr>
          <w:b/>
          <w:bCs/>
          <w:szCs w:val="22"/>
        </w:rPr>
      </w:pPr>
      <w:r w:rsidRPr="00D22C57">
        <w:rPr>
          <w:b/>
          <w:bCs/>
        </w:rPr>
        <w:lastRenderedPageBreak/>
        <w:t xml:space="preserve">Figur </w:t>
      </w:r>
      <w:r w:rsidR="002075B5">
        <w:rPr>
          <w:b/>
          <w:bCs/>
        </w:rPr>
        <w:t>9</w:t>
      </w:r>
      <w:r w:rsidRPr="00D22C57">
        <w:rPr>
          <w:b/>
          <w:bCs/>
        </w:rPr>
        <w:tab/>
      </w:r>
      <w:r w:rsidRPr="00D22C57">
        <w:rPr>
          <w:b/>
          <w:bCs/>
          <w:szCs w:val="22"/>
        </w:rPr>
        <w:t>Kaplan-Meier</w:t>
      </w:r>
      <w:r w:rsidR="004A16E9" w:rsidRPr="00D22C57">
        <w:rPr>
          <w:b/>
          <w:bCs/>
          <w:szCs w:val="22"/>
        </w:rPr>
        <w:t>-kurve</w:t>
      </w:r>
      <w:r w:rsidRPr="00D22C57">
        <w:rPr>
          <w:b/>
          <w:bCs/>
          <w:szCs w:val="22"/>
        </w:rPr>
        <w:t xml:space="preserve"> </w:t>
      </w:r>
      <w:r w:rsidR="004A16E9" w:rsidRPr="00D22C57">
        <w:rPr>
          <w:b/>
          <w:bCs/>
          <w:szCs w:val="22"/>
        </w:rPr>
        <w:t xml:space="preserve">av </w:t>
      </w:r>
      <w:r w:rsidRPr="00D22C57">
        <w:rPr>
          <w:b/>
          <w:bCs/>
          <w:szCs w:val="22"/>
        </w:rPr>
        <w:t xml:space="preserve">IDFS for adjuvant </w:t>
      </w:r>
      <w:r w:rsidR="004A16E9" w:rsidRPr="00D22C57">
        <w:rPr>
          <w:b/>
          <w:bCs/>
          <w:szCs w:val="22"/>
        </w:rPr>
        <w:t>behandling av pasi</w:t>
      </w:r>
      <w:r w:rsidR="00FB7969" w:rsidRPr="00D22C57">
        <w:rPr>
          <w:b/>
          <w:bCs/>
          <w:szCs w:val="22"/>
        </w:rPr>
        <w:t xml:space="preserve">enter med kimbane </w:t>
      </w:r>
      <w:r w:rsidRPr="00D22C57">
        <w:rPr>
          <w:b/>
          <w:bCs/>
          <w:szCs w:val="22"/>
        </w:rPr>
        <w:t>BRCA-mut</w:t>
      </w:r>
      <w:r w:rsidR="00FB7969" w:rsidRPr="00D22C57">
        <w:rPr>
          <w:b/>
          <w:bCs/>
          <w:szCs w:val="22"/>
        </w:rPr>
        <w:t>ert tidlig brystkreft med høy risiko</w:t>
      </w:r>
      <w:r w:rsidRPr="00D22C57">
        <w:rPr>
          <w:b/>
          <w:bCs/>
          <w:szCs w:val="22"/>
        </w:rPr>
        <w:t xml:space="preserve"> </w:t>
      </w:r>
      <w:r w:rsidR="00FB7969" w:rsidRPr="00D22C57">
        <w:rPr>
          <w:b/>
          <w:bCs/>
          <w:szCs w:val="22"/>
        </w:rPr>
        <w:t xml:space="preserve">for tilbakefall </w:t>
      </w:r>
      <w:r w:rsidRPr="00D22C57">
        <w:rPr>
          <w:b/>
          <w:bCs/>
          <w:szCs w:val="22"/>
        </w:rPr>
        <w:t>i OlympiA</w:t>
      </w:r>
      <w:r w:rsidR="000921F8">
        <w:rPr>
          <w:b/>
          <w:bCs/>
          <w:szCs w:val="22"/>
        </w:rPr>
        <w:t xml:space="preserve"> (DCO 27. mars 2020)</w:t>
      </w:r>
    </w:p>
    <w:p w14:paraId="08E6AAB3" w14:textId="54E76B6B" w:rsidR="00F45B73" w:rsidRPr="00506C42" w:rsidRDefault="0037517A" w:rsidP="00CD4EBE">
      <w:pPr>
        <w:keepNext/>
      </w:pPr>
      <w:r w:rsidRPr="00506C42">
        <w:rPr>
          <w:noProof/>
          <w:lang w:val="en-US"/>
        </w:rPr>
        <mc:AlternateContent>
          <mc:Choice Requires="wps">
            <w:drawing>
              <wp:anchor distT="45720" distB="45720" distL="114300" distR="114300" simplePos="0" relativeHeight="251658286" behindDoc="0" locked="0" layoutInCell="1" allowOverlap="1" wp14:anchorId="172E8BB0" wp14:editId="7FD1DF4A">
                <wp:simplePos x="0" y="0"/>
                <wp:positionH relativeFrom="column">
                  <wp:posOffset>275961</wp:posOffset>
                </wp:positionH>
                <wp:positionV relativeFrom="paragraph">
                  <wp:posOffset>3305953</wp:posOffset>
                </wp:positionV>
                <wp:extent cx="956945" cy="210078"/>
                <wp:effectExtent l="0" t="0" r="0" b="0"/>
                <wp:wrapNone/>
                <wp:docPr id="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6945" cy="210078"/>
                        </a:xfrm>
                        <a:prstGeom prst="rect">
                          <a:avLst/>
                        </a:prstGeom>
                        <a:noFill/>
                        <a:ln w="9525">
                          <a:noFill/>
                          <a:miter lim="800000"/>
                          <a:headEnd/>
                          <a:tailEnd/>
                        </a:ln>
                      </wps:spPr>
                      <wps:txbx>
                        <w:txbxContent>
                          <w:p w14:paraId="33BED25B" w14:textId="77777777" w:rsidR="007B7AC9" w:rsidRPr="00CA4711" w:rsidRDefault="007B7AC9" w:rsidP="00F45B73">
                            <w:pPr>
                              <w:rPr>
                                <w:sz w:val="12"/>
                                <w:szCs w:val="12"/>
                              </w:rPr>
                            </w:pPr>
                            <w:r>
                              <w:rPr>
                                <w:sz w:val="12"/>
                                <w:szCs w:val="12"/>
                              </w:rPr>
                              <w:t>Placebo</w:t>
                            </w:r>
                          </w:p>
                          <w:p w14:paraId="3A98B7EA" w14:textId="77777777" w:rsidR="007B7AC9" w:rsidRPr="00CA4711" w:rsidRDefault="007B7AC9" w:rsidP="00F45B73">
                            <w:pPr>
                              <w:rPr>
                                <w:sz w:val="12"/>
                                <w:szCs w:val="12"/>
                              </w:rPr>
                            </w:pP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172E8BB0" id="Text Box 42" o:spid="_x0000_s1059" type="#_x0000_t202" style="position:absolute;margin-left:21.75pt;margin-top:260.3pt;width:75.35pt;height:16.55pt;z-index:25165828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" filled="f" stroked="f">
                <v:textbox>
                  <w:txbxContent>
                    <w:p w14:paraId="33BED25B" w14:textId="77777777" w:rsidR="007B7AC9" w:rsidRPr="00CA4711" w:rsidRDefault="007B7AC9" w:rsidP="00F45B73">
                      <w:pPr>
                        <w:rPr>
                          <w:sz w:val="12"/>
                          <w:szCs w:val="12"/>
                        </w:rPr>
                      </w:pPr>
                      <w:r>
                        <w:rPr>
                          <w:sz w:val="12"/>
                          <w:szCs w:val="12"/>
                        </w:rPr>
                        <w:t>Placebo</w:t>
                      </w:r>
                    </w:p>
                    <w:p w14:paraId="3A98B7EA" w14:textId="77777777" w:rsidR="007B7AC9" w:rsidRPr="00CA4711" w:rsidRDefault="007B7AC9" w:rsidP="00F45B73">
                      <w:pPr>
                        <w:rPr>
                          <w:sz w:val="12"/>
                          <w:szCs w:val="12"/>
                        </w:rPr>
                      </w:pPr>
                    </w:p>
                  </w:txbxContent>
                </v:textbox>
              </v:shape>
            </w:pict>
          </mc:Fallback>
        </mc:AlternateContent>
      </w:r>
      <w:r w:rsidRPr="00506C42">
        <w:rPr>
          <w:noProof/>
          <w:lang w:val="en-US"/>
        </w:rPr>
        <mc:AlternateContent>
          <mc:Choice Requires="wps">
            <w:drawing>
              <wp:anchor distT="45720" distB="45720" distL="114300" distR="114300" simplePos="0" relativeHeight="251658288" behindDoc="0" locked="0" layoutInCell="1" allowOverlap="1" wp14:anchorId="43FC5B61" wp14:editId="29D43857">
                <wp:simplePos x="0" y="0"/>
                <wp:positionH relativeFrom="column">
                  <wp:posOffset>-160691</wp:posOffset>
                </wp:positionH>
                <wp:positionV relativeFrom="paragraph">
                  <wp:posOffset>223706</wp:posOffset>
                </wp:positionV>
                <wp:extent cx="497840" cy="2440112"/>
                <wp:effectExtent l="0" t="0" r="0" b="0"/>
                <wp:wrapNone/>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2440112"/>
                        </a:xfrm>
                        <a:prstGeom prst="rect">
                          <a:avLst/>
                        </a:prstGeom>
                        <a:noFill/>
                        <a:ln w="9525">
                          <a:noFill/>
                          <a:miter lim="800000"/>
                          <a:headEnd/>
                          <a:tailEnd/>
                        </a:ln>
                      </wps:spPr>
                      <wps:txbx>
                        <w:txbxContent>
                          <w:p w14:paraId="7DAF0100" w14:textId="2FA56A8B" w:rsidR="007B7AC9" w:rsidRPr="00CA130E" w:rsidRDefault="007B7AC9" w:rsidP="00F45B73">
                            <w:pPr>
                              <w:jc w:val="center"/>
                              <w:rPr>
                                <w:sz w:val="16"/>
                                <w:szCs w:val="16"/>
                              </w:rPr>
                            </w:pPr>
                            <w:r w:rsidRPr="00CA130E">
                              <w:rPr>
                                <w:sz w:val="16"/>
                                <w:szCs w:val="16"/>
                              </w:rPr>
                              <w:t>Prosentandel av pasienter i live og uten invasiv sykdom</w:t>
                            </w:r>
                          </w:p>
                          <w:p w14:paraId="3DC65D5A" w14:textId="77777777" w:rsidR="007B7AC9" w:rsidRPr="00CA130E" w:rsidRDefault="007B7AC9" w:rsidP="00F45B73"/>
                        </w:txbxContent>
                      </wps:txbx>
                      <wps:bodyPr rot="0" vert="vert270" wrap="square" anchor="t" anchorCtr="0"/>
                    </wps:wsp>
                  </a:graphicData>
                </a:graphic>
                <wp14:sizeRelH relativeFrom="margin">
                  <wp14:pctWidth>0</wp14:pctWidth>
                </wp14:sizeRelH>
                <wp14:sizeRelV relativeFrom="margin">
                  <wp14:pctHeight>0</wp14:pctHeight>
                </wp14:sizeRelV>
              </wp:anchor>
            </w:drawing>
          </mc:Choice>
          <mc:Fallback>
            <w:pict>
              <v:shape w14:anchorId="43FC5B61" id="Text Box 37" o:spid="_x0000_s1060" type="#_x0000_t202" style="position:absolute;margin-left:-12.65pt;margin-top:17.6pt;width:39.2pt;height:192.15pt;z-index:251658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" filled="f" stroked="f">
                <v:textbox style="layout-flow:vertical;mso-layout-flow-alt:bottom-to-top">
                  <w:txbxContent>
                    <w:p w14:paraId="7DAF0100" w14:textId="2FA56A8B" w:rsidR="007B7AC9" w:rsidRPr="00CA130E" w:rsidRDefault="007B7AC9" w:rsidP="00F45B73">
                      <w:pPr>
                        <w:jc w:val="center"/>
                        <w:rPr>
                          <w:sz w:val="16"/>
                          <w:szCs w:val="16"/>
                        </w:rPr>
                      </w:pPr>
                      <w:r w:rsidRPr="00CA130E">
                        <w:rPr>
                          <w:sz w:val="16"/>
                          <w:szCs w:val="16"/>
                        </w:rPr>
                        <w:t>Prosentandel av pasienter i live og uten invasiv sykdom</w:t>
                      </w:r>
                    </w:p>
                    <w:p w14:paraId="3DC65D5A" w14:textId="77777777" w:rsidR="007B7AC9" w:rsidRPr="00CA130E" w:rsidRDefault="007B7AC9" w:rsidP="00F45B73"/>
                  </w:txbxContent>
                </v:textbox>
              </v:shape>
            </w:pict>
          </mc:Fallback>
        </mc:AlternateContent>
      </w:r>
      <w:r w:rsidR="004F4368" w:rsidRPr="00506C42">
        <w:rPr>
          <w:noProof/>
          <w:lang w:val="en-US"/>
        </w:rPr>
        <mc:AlternateContent>
          <mc:Choice Requires="wps">
            <w:drawing>
              <wp:anchor distT="45720" distB="45720" distL="114300" distR="114300" simplePos="0" relativeHeight="251658284" behindDoc="0" locked="0" layoutInCell="1" allowOverlap="1" wp14:anchorId="58BA7B06" wp14:editId="04121398">
                <wp:simplePos x="0" y="0"/>
                <wp:positionH relativeFrom="column">
                  <wp:posOffset>1938303</wp:posOffset>
                </wp:positionH>
                <wp:positionV relativeFrom="paragraph">
                  <wp:posOffset>2771083</wp:posOffset>
                </wp:positionV>
                <wp:extent cx="2340591" cy="238125"/>
                <wp:effectExtent l="0" t="0" r="0" b="0"/>
                <wp:wrapNone/>
                <wp:docPr id="4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0591" cy="238125"/>
                        </a:xfrm>
                        <a:prstGeom prst="rect">
                          <a:avLst/>
                        </a:prstGeom>
                        <a:noFill/>
                        <a:ln w="9525">
                          <a:noFill/>
                          <a:miter lim="800000"/>
                          <a:headEnd/>
                          <a:tailEnd/>
                        </a:ln>
                      </wps:spPr>
                      <wps:txbx>
                        <w:txbxContent>
                          <w:p w14:paraId="60E0C98B" w14:textId="09570062" w:rsidR="007B7AC9" w:rsidRPr="00CA4711" w:rsidRDefault="007B7AC9" w:rsidP="00F45B73">
                            <w:pPr>
                              <w:spacing w:line="240" w:lineRule="atLeast"/>
                              <w:jc w:val="center"/>
                              <w:rPr>
                                <w:sz w:val="14"/>
                                <w:szCs w:val="14"/>
                              </w:rPr>
                            </w:pPr>
                            <w:r>
                              <w:rPr>
                                <w:sz w:val="14"/>
                                <w:szCs w:val="14"/>
                              </w:rPr>
                              <w:t>Måneder siden randomisering</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58BA7B06" id="Text Box 48" o:spid="_x0000_s1061" type="#_x0000_t202" style="position:absolute;margin-left:152.6pt;margin-top:218.2pt;width:184.3pt;height:18.75pt;z-index:2516582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" filled="f" stroked="f">
                <v:textbox>
                  <w:txbxContent>
                    <w:p w14:paraId="60E0C98B" w14:textId="09570062" w:rsidR="007B7AC9" w:rsidRPr="00CA4711" w:rsidRDefault="007B7AC9" w:rsidP="00F45B73">
                      <w:pPr>
                        <w:spacing w:line="240" w:lineRule="atLeast"/>
                        <w:jc w:val="center"/>
                        <w:rPr>
                          <w:sz w:val="14"/>
                          <w:szCs w:val="14"/>
                        </w:rPr>
                      </w:pPr>
                      <w:r>
                        <w:rPr>
                          <w:sz w:val="14"/>
                          <w:szCs w:val="14"/>
                        </w:rPr>
                        <w:t>Måneder siden randomisering</w:t>
                      </w:r>
                    </w:p>
                  </w:txbxContent>
                </v:textbox>
              </v:shape>
            </w:pict>
          </mc:Fallback>
        </mc:AlternateContent>
      </w:r>
      <w:r w:rsidR="00F45B73" w:rsidRPr="00506C42">
        <w:rPr>
          <w:noProof/>
          <w:lang w:val="en-US"/>
        </w:rPr>
        <w:drawing>
          <wp:inline distT="0" distB="0" distL="0" distR="0" wp14:anchorId="0B0875A6" wp14:editId="45ADF083">
            <wp:extent cx="5760085" cy="3563620"/>
            <wp:effectExtent l="0" t="0" r="0" b="0"/>
            <wp:docPr id="44" name="Picture 44" descr="A picture containing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A picture containing line chart&#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60085" cy="3563620"/>
                    </a:xfrm>
                    <a:prstGeom prst="rect">
                      <a:avLst/>
                    </a:prstGeom>
                  </pic:spPr>
                </pic:pic>
              </a:graphicData>
            </a:graphic>
          </wp:inline>
        </w:drawing>
      </w:r>
      <w:r w:rsidR="00F45B73" w:rsidRPr="00506C42">
        <w:rPr>
          <w:noProof/>
          <w:lang w:val="en-US"/>
        </w:rPr>
        <mc:AlternateContent>
          <mc:Choice Requires="wps">
            <w:drawing>
              <wp:anchor distT="45720" distB="45720" distL="114300" distR="114300" simplePos="0" relativeHeight="251658285" behindDoc="0" locked="0" layoutInCell="1" allowOverlap="1" wp14:anchorId="3E12950E" wp14:editId="3A48B81F">
                <wp:simplePos x="0" y="0"/>
                <wp:positionH relativeFrom="column">
                  <wp:posOffset>252681</wp:posOffset>
                </wp:positionH>
                <wp:positionV relativeFrom="paragraph">
                  <wp:posOffset>3026752</wp:posOffset>
                </wp:positionV>
                <wp:extent cx="957532" cy="250166"/>
                <wp:effectExtent l="0" t="0" r="0" b="0"/>
                <wp:wrapNone/>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7532" cy="250166"/>
                        </a:xfrm>
                        <a:prstGeom prst="rect">
                          <a:avLst/>
                        </a:prstGeom>
                        <a:noFill/>
                        <a:ln w="9525">
                          <a:noFill/>
                          <a:miter lim="800000"/>
                          <a:headEnd/>
                          <a:tailEnd/>
                        </a:ln>
                      </wps:spPr>
                      <wps:txbx>
                        <w:txbxContent>
                          <w:p w14:paraId="5F37CB53" w14:textId="77777777" w:rsidR="007B7AC9" w:rsidRPr="00CA4711" w:rsidRDefault="007B7AC9" w:rsidP="00F45B73">
                            <w:pPr>
                              <w:rPr>
                                <w:sz w:val="12"/>
                                <w:szCs w:val="12"/>
                              </w:rPr>
                            </w:pPr>
                            <w:r w:rsidRPr="00CA4711">
                              <w:rPr>
                                <w:sz w:val="12"/>
                                <w:szCs w:val="12"/>
                              </w:rPr>
                              <w:t>Olaparib 300 mg bd</w:t>
                            </w:r>
                          </w:p>
                          <w:p w14:paraId="7A802589" w14:textId="77777777" w:rsidR="007B7AC9" w:rsidRPr="00CA4711" w:rsidRDefault="007B7AC9" w:rsidP="00F45B73">
                            <w:pPr>
                              <w:rPr>
                                <w:sz w:val="12"/>
                                <w:szCs w:val="12"/>
                              </w:rPr>
                            </w:pP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3E12950E" id="Text Box 45" o:spid="_x0000_s1062" type="#_x0000_t202" style="position:absolute;margin-left:19.9pt;margin-top:238.35pt;width:75.4pt;height:19.7pt;z-index:25165828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" filled="f" stroked="f">
                <v:textbox>
                  <w:txbxContent>
                    <w:p w14:paraId="5F37CB53" w14:textId="77777777" w:rsidR="007B7AC9" w:rsidRPr="00CA4711" w:rsidRDefault="007B7AC9" w:rsidP="00F45B73">
                      <w:pPr>
                        <w:rPr>
                          <w:sz w:val="12"/>
                          <w:szCs w:val="12"/>
                        </w:rPr>
                      </w:pPr>
                      <w:r w:rsidRPr="00CA4711">
                        <w:rPr>
                          <w:sz w:val="12"/>
                          <w:szCs w:val="12"/>
                        </w:rPr>
                        <w:t>Olaparib 300 mg bd</w:t>
                      </w:r>
                    </w:p>
                    <w:p w14:paraId="7A802589" w14:textId="77777777" w:rsidR="007B7AC9" w:rsidRPr="00CA4711" w:rsidRDefault="007B7AC9" w:rsidP="00F45B73">
                      <w:pPr>
                        <w:rPr>
                          <w:sz w:val="12"/>
                          <w:szCs w:val="12"/>
                        </w:rPr>
                      </w:pPr>
                    </w:p>
                  </w:txbxContent>
                </v:textbox>
              </v:shape>
            </w:pict>
          </mc:Fallback>
        </mc:AlternateContent>
      </w:r>
      <w:r w:rsidR="00F45B73" w:rsidRPr="00506C42">
        <w:rPr>
          <w:noProof/>
          <w:lang w:val="en-US"/>
        </w:rPr>
        <mc:AlternateContent>
          <mc:Choice Requires="wps">
            <w:drawing>
              <wp:anchor distT="45720" distB="45720" distL="114300" distR="114300" simplePos="0" relativeHeight="251658287" behindDoc="0" locked="0" layoutInCell="1" allowOverlap="1" wp14:anchorId="44AF98F6" wp14:editId="1DB67A29">
                <wp:simplePos x="0" y="0"/>
                <wp:positionH relativeFrom="column">
                  <wp:posOffset>254293</wp:posOffset>
                </wp:positionH>
                <wp:positionV relativeFrom="paragraph">
                  <wp:posOffset>2882802</wp:posOffset>
                </wp:positionV>
                <wp:extent cx="2304034" cy="252046"/>
                <wp:effectExtent l="0" t="0" r="0" b="0"/>
                <wp:wrapNone/>
                <wp:docPr id="55"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4034" cy="252046"/>
                        </a:xfrm>
                        <a:prstGeom prst="rect">
                          <a:avLst/>
                        </a:prstGeom>
                        <a:noFill/>
                        <a:ln w="9525">
                          <a:noFill/>
                          <a:miter lim="800000"/>
                          <a:headEnd/>
                          <a:tailEnd/>
                        </a:ln>
                      </wps:spPr>
                      <wps:txbx>
                        <w:txbxContent>
                          <w:p w14:paraId="554CBAB8" w14:textId="3ADB7721" w:rsidR="007B7AC9" w:rsidRPr="00CA4711" w:rsidRDefault="007B7AC9" w:rsidP="00F45B73">
                            <w:pPr>
                              <w:rPr>
                                <w:sz w:val="12"/>
                                <w:szCs w:val="12"/>
                              </w:rPr>
                            </w:pPr>
                            <w:r>
                              <w:rPr>
                                <w:sz w:val="12"/>
                                <w:szCs w:val="12"/>
                              </w:rPr>
                              <w:t>Antall pasienter med risiko:</w:t>
                            </w:r>
                          </w:p>
                        </w:txbxContent>
                      </wps:txbx>
                      <wps:bodyPr rot="0" vert="horz" wrap="square"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44AF98F6" id="Text Box 55" o:spid="_x0000_s1063" type="#_x0000_t202" style="position:absolute;margin-left:20pt;margin-top:227pt;width:181.4pt;height:19.85pt;z-index:251658287;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" filled="f" stroked="f">
                <v:textbox>
                  <w:txbxContent>
                    <w:p w14:paraId="554CBAB8" w14:textId="3ADB7721" w:rsidR="007B7AC9" w:rsidRPr="00CA4711" w:rsidRDefault="007B7AC9" w:rsidP="00F45B73">
                      <w:pPr>
                        <w:rPr>
                          <w:sz w:val="12"/>
                          <w:szCs w:val="12"/>
                        </w:rPr>
                      </w:pPr>
                      <w:r>
                        <w:rPr>
                          <w:sz w:val="12"/>
                          <w:szCs w:val="12"/>
                        </w:rPr>
                        <w:t>Antall pasienter med risiko:</w:t>
                      </w:r>
                    </w:p>
                  </w:txbxContent>
                </v:textbox>
              </v:shape>
            </w:pict>
          </mc:Fallback>
        </mc:AlternateContent>
      </w:r>
      <w:r w:rsidR="00F45B73" w:rsidRPr="00506C42">
        <w:rPr>
          <w:noProof/>
          <w:lang w:val="en-US"/>
        </w:rPr>
        <mc:AlternateContent>
          <mc:Choice Requires="wps">
            <w:drawing>
              <wp:anchor distT="45720" distB="45720" distL="114300" distR="114300" simplePos="0" relativeHeight="251658289" behindDoc="0" locked="0" layoutInCell="1" allowOverlap="1" wp14:anchorId="197A79D0" wp14:editId="0A9FE8B9">
                <wp:simplePos x="0" y="0"/>
                <wp:positionH relativeFrom="page">
                  <wp:posOffset>6059170</wp:posOffset>
                </wp:positionH>
                <wp:positionV relativeFrom="paragraph">
                  <wp:posOffset>2307590</wp:posOffset>
                </wp:positionV>
                <wp:extent cx="543464" cy="1850644"/>
                <wp:effectExtent l="0" t="0" r="0" b="0"/>
                <wp:wrapNone/>
                <wp:docPr id="4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464" cy="1850644"/>
                        </a:xfrm>
                        <a:prstGeom prst="rect">
                          <a:avLst/>
                        </a:prstGeom>
                        <a:noFill/>
                        <a:ln w="9525">
                          <a:noFill/>
                          <a:miter lim="800000"/>
                          <a:headEnd/>
                          <a:tailEnd/>
                        </a:ln>
                      </wps:spPr>
                      <wps:txbx>
                        <w:txbxContent>
                          <w:p w14:paraId="721DFB23" w14:textId="77777777" w:rsidR="007B7AC9" w:rsidRPr="00193335" w:rsidRDefault="007B7AC9" w:rsidP="00F45B73">
                            <w:pPr>
                              <w:rPr>
                                <w:sz w:val="14"/>
                                <w:szCs w:val="14"/>
                              </w:rPr>
                            </w:pPr>
                            <w:r w:rsidRPr="00193335">
                              <w:rPr>
                                <w:sz w:val="14"/>
                                <w:szCs w:val="14"/>
                              </w:rPr>
                              <w:t>Olaparib</w:t>
                            </w:r>
                          </w:p>
                          <w:p w14:paraId="033854BF" w14:textId="77777777" w:rsidR="007B7AC9" w:rsidRPr="00193335" w:rsidRDefault="007B7AC9" w:rsidP="00F45B73">
                            <w:pPr>
                              <w:rPr>
                                <w:sz w:val="14"/>
                                <w:szCs w:val="14"/>
                                <w:lang w:val="sv-SE"/>
                              </w:rPr>
                            </w:pPr>
                            <w:r w:rsidRPr="00193335">
                              <w:rPr>
                                <w:sz w:val="14"/>
                                <w:szCs w:val="14"/>
                              </w:rPr>
                              <w:t>Placebo</w:t>
                            </w:r>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97A79D0" id="Text Box 49" o:spid="_x0000_s1064" type="#_x0000_t202" style="position:absolute;margin-left:477.1pt;margin-top:181.7pt;width:42.8pt;height:145.7pt;z-index:251658289;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" filled="f" stroked="f">
                <v:textbox style="mso-fit-shape-to-text:t">
                  <w:txbxContent>
                    <w:p w14:paraId="721DFB23" w14:textId="77777777" w:rsidR="007B7AC9" w:rsidRPr="00193335" w:rsidRDefault="007B7AC9" w:rsidP="00F45B73">
                      <w:pPr>
                        <w:rPr>
                          <w:sz w:val="14"/>
                          <w:szCs w:val="14"/>
                        </w:rPr>
                      </w:pPr>
                      <w:r w:rsidRPr="00193335">
                        <w:rPr>
                          <w:sz w:val="14"/>
                          <w:szCs w:val="14"/>
                        </w:rPr>
                        <w:t>Olaparib</w:t>
                      </w:r>
                    </w:p>
                    <w:p w14:paraId="033854BF" w14:textId="77777777" w:rsidR="007B7AC9" w:rsidRPr="00193335" w:rsidRDefault="007B7AC9" w:rsidP="00F45B73">
                      <w:pPr>
                        <w:rPr>
                          <w:sz w:val="14"/>
                          <w:szCs w:val="14"/>
                          <w:lang w:val="sv-SE"/>
                        </w:rPr>
                      </w:pPr>
                      <w:r w:rsidRPr="00193335">
                        <w:rPr>
                          <w:sz w:val="14"/>
                          <w:szCs w:val="14"/>
                        </w:rPr>
                        <w:t>Placebo</w:t>
                      </w:r>
                    </w:p>
                  </w:txbxContent>
                </v:textbox>
                <w10:wrap anchorx="page"/>
              </v:shape>
            </w:pict>
          </mc:Fallback>
        </mc:AlternateContent>
      </w:r>
    </w:p>
    <w:p w14:paraId="142F4B94" w14:textId="77777777" w:rsidR="00F45B73" w:rsidRPr="00506C42" w:rsidRDefault="00F45B73" w:rsidP="00CD4EBE"/>
    <w:p w14:paraId="2A8E52F4" w14:textId="77777777" w:rsidR="00BB7923" w:rsidRPr="005B7CC1" w:rsidRDefault="00F45B73" w:rsidP="00BB7923">
      <w:pPr>
        <w:pStyle w:val="A-TableText"/>
        <w:keepNext/>
        <w:tabs>
          <w:tab w:val="left" w:pos="567"/>
        </w:tabs>
        <w:spacing w:before="0" w:after="0" w:line="260" w:lineRule="exact"/>
        <w:ind w:left="1440" w:hanging="1440"/>
        <w:rPr>
          <w:lang w:val="nb-NO"/>
        </w:rPr>
      </w:pPr>
      <w:r w:rsidRPr="00812126">
        <w:rPr>
          <w:b/>
          <w:bCs/>
          <w:lang w:val="nb-NO"/>
        </w:rPr>
        <w:t xml:space="preserve">Figur </w:t>
      </w:r>
      <w:r w:rsidR="008B111A" w:rsidRPr="00812126">
        <w:rPr>
          <w:b/>
          <w:bCs/>
          <w:lang w:val="nb-NO"/>
        </w:rPr>
        <w:t>10</w:t>
      </w:r>
      <w:r w:rsidRPr="00812126">
        <w:rPr>
          <w:b/>
          <w:bCs/>
          <w:lang w:val="nb-NO"/>
        </w:rPr>
        <w:tab/>
        <w:t>Kaplan-Meier</w:t>
      </w:r>
      <w:r w:rsidR="00FB7969" w:rsidRPr="00812126">
        <w:rPr>
          <w:b/>
          <w:bCs/>
          <w:lang w:val="nb-NO"/>
        </w:rPr>
        <w:t>-kurve av</w:t>
      </w:r>
      <w:r w:rsidRPr="00812126">
        <w:rPr>
          <w:b/>
          <w:bCs/>
          <w:lang w:val="nb-NO"/>
        </w:rPr>
        <w:t xml:space="preserve"> OS for adjuvant </w:t>
      </w:r>
      <w:r w:rsidR="00FB7969" w:rsidRPr="00812126">
        <w:rPr>
          <w:b/>
          <w:bCs/>
          <w:lang w:val="nb-NO"/>
        </w:rPr>
        <w:t>behandling av pasienter med kimbane</w:t>
      </w:r>
      <w:r w:rsidRPr="00812126">
        <w:rPr>
          <w:b/>
          <w:bCs/>
          <w:lang w:val="nb-NO"/>
        </w:rPr>
        <w:t xml:space="preserve"> BRCA-mut</w:t>
      </w:r>
      <w:r w:rsidR="00FB7969" w:rsidRPr="00812126">
        <w:rPr>
          <w:b/>
          <w:bCs/>
          <w:lang w:val="nb-NO"/>
        </w:rPr>
        <w:t xml:space="preserve">ert tidlig brystkreft med høy risiko for tilbakefall i </w:t>
      </w:r>
      <w:r w:rsidRPr="00812126">
        <w:rPr>
          <w:b/>
          <w:bCs/>
          <w:lang w:val="nb-NO"/>
        </w:rPr>
        <w:t>OlympiA</w:t>
      </w:r>
      <w:r w:rsidR="00BB7923" w:rsidRPr="005B7CC1">
        <w:rPr>
          <w:b/>
          <w:bCs/>
          <w:lang w:val="nb-NO"/>
        </w:rPr>
        <w:t xml:space="preserve"> </w:t>
      </w:r>
      <w:r w:rsidR="00BB7923" w:rsidRPr="005B7CC1">
        <w:rPr>
          <w:b/>
          <w:bCs/>
          <w:szCs w:val="22"/>
          <w:lang w:val="nb-NO"/>
        </w:rPr>
        <w:t>(DCO 05. juni 2024)</w:t>
      </w:r>
    </w:p>
    <w:p w14:paraId="014A4696" w14:textId="1194F2BE" w:rsidR="00F45B73" w:rsidRPr="00506C42" w:rsidRDefault="00BB7923" w:rsidP="00812126">
      <w:pPr>
        <w:keepNext/>
        <w:ind w:left="1128" w:hanging="1128"/>
      </w:pPr>
      <w:r w:rsidRPr="007261EC">
        <w:rPr>
          <w:noProof/>
          <w:color w:val="2B579A"/>
          <w:szCs w:val="22"/>
          <w:shd w:val="clear" w:color="auto" w:fill="E6E6E6"/>
          <w:lang w:eastAsia="en-GB"/>
        </w:rPr>
        <mc:AlternateContent>
          <mc:Choice Requires="wps">
            <w:drawing>
              <wp:anchor distT="45720" distB="45720" distL="114300" distR="114300" simplePos="0" relativeHeight="251665523" behindDoc="0" locked="0" layoutInCell="1" allowOverlap="1" wp14:anchorId="7C22A3D6" wp14:editId="65F5F0B0">
                <wp:simplePos x="0" y="0"/>
                <wp:positionH relativeFrom="column">
                  <wp:posOffset>1890478</wp:posOffset>
                </wp:positionH>
                <wp:positionV relativeFrom="paragraph">
                  <wp:posOffset>2768213</wp:posOffset>
                </wp:positionV>
                <wp:extent cx="1945844" cy="326004"/>
                <wp:effectExtent l="0" t="0" r="0" b="0"/>
                <wp:wrapNone/>
                <wp:docPr id="1230309801"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5844" cy="326004"/>
                        </a:xfrm>
                        <a:prstGeom prst="rect">
                          <a:avLst/>
                        </a:prstGeom>
                        <a:noFill/>
                        <a:ln w="9525">
                          <a:noFill/>
                          <a:miter lim="800000"/>
                          <a:headEnd/>
                          <a:tailEnd/>
                        </a:ln>
                      </wps:spPr>
                      <wps:txbx>
                        <w:txbxContent>
                          <w:p w14:paraId="1F775A9B" w14:textId="77777777" w:rsidR="00BB7923" w:rsidRPr="005B7CC1" w:rsidRDefault="00BB7923" w:rsidP="00BB7923">
                            <w:pPr>
                              <w:spacing w:line="240" w:lineRule="atLeast"/>
                              <w:jc w:val="center"/>
                              <w:rPr>
                                <w:sz w:val="14"/>
                                <w:szCs w:val="14"/>
                                <w:lang w:val="en-US"/>
                              </w:rPr>
                            </w:pPr>
                            <w:r>
                              <w:rPr>
                                <w:sz w:val="14"/>
                                <w:szCs w:val="14"/>
                              </w:rPr>
                              <w:t>Måneder siden randomisering</w:t>
                            </w: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7C22A3D6" id="Text Box 59" o:spid="_x0000_s1065" type="#_x0000_t202" style="position:absolute;left:0;text-align:left;margin-left:148.85pt;margin-top:217.95pt;width:153.2pt;height:25.65pt;z-index:25166552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" filled="f" stroked="f">
                <v:textbox>
                  <w:txbxContent>
                    <w:p w14:paraId="1F775A9B" w14:textId="77777777" w:rsidR="00BB7923" w:rsidRPr="005B7CC1" w:rsidRDefault="00BB7923" w:rsidP="00BB7923">
                      <w:pPr>
                        <w:spacing w:line="240" w:lineRule="atLeast"/>
                        <w:jc w:val="center"/>
                        <w:rPr>
                          <w:sz w:val="14"/>
                          <w:szCs w:val="14"/>
                          <w:lang w:val="en-US"/>
                        </w:rPr>
                      </w:pPr>
                      <w:r>
                        <w:rPr>
                          <w:sz w:val="14"/>
                          <w:szCs w:val="14"/>
                        </w:rPr>
                        <w:t>Måneder siden randomisering</w:t>
                      </w:r>
                    </w:p>
                  </w:txbxContent>
                </v:textbox>
              </v:shape>
            </w:pict>
          </mc:Fallback>
        </mc:AlternateContent>
      </w:r>
      <w:r w:rsidRPr="007261EC">
        <w:rPr>
          <w:noProof/>
          <w:color w:val="2B579A"/>
          <w:szCs w:val="22"/>
          <w:shd w:val="clear" w:color="auto" w:fill="E6E6E6"/>
          <w:lang w:eastAsia="en-GB"/>
        </w:rPr>
        <mc:AlternateContent>
          <mc:Choice Requires="wps">
            <w:drawing>
              <wp:anchor distT="45720" distB="45720" distL="114300" distR="114300" simplePos="0" relativeHeight="251662451" behindDoc="0" locked="0" layoutInCell="1" allowOverlap="1" wp14:anchorId="4F159AE3" wp14:editId="0AE3E177">
                <wp:simplePos x="0" y="0"/>
                <wp:positionH relativeFrom="margin">
                  <wp:posOffset>219710</wp:posOffset>
                </wp:positionH>
                <wp:positionV relativeFrom="paragraph">
                  <wp:posOffset>2896284</wp:posOffset>
                </wp:positionV>
                <wp:extent cx="2303780" cy="405130"/>
                <wp:effectExtent l="0" t="0" r="0" b="0"/>
                <wp:wrapNone/>
                <wp:docPr id="1985735125"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3780" cy="405130"/>
                        </a:xfrm>
                        <a:prstGeom prst="rect">
                          <a:avLst/>
                        </a:prstGeom>
                        <a:noFill/>
                        <a:ln w="9525">
                          <a:noFill/>
                          <a:miter lim="800000"/>
                          <a:headEnd/>
                          <a:tailEnd/>
                        </a:ln>
                      </wps:spPr>
                      <wps:txbx>
                        <w:txbxContent>
                          <w:p w14:paraId="478A514A" w14:textId="77777777" w:rsidR="00BB7923" w:rsidRPr="005B7CC1" w:rsidRDefault="00BB7923" w:rsidP="00BB7923">
                            <w:pPr>
                              <w:rPr>
                                <w:sz w:val="12"/>
                                <w:szCs w:val="12"/>
                                <w:lang w:val="en-US"/>
                              </w:rPr>
                            </w:pPr>
                            <w:r>
                              <w:rPr>
                                <w:sz w:val="12"/>
                                <w:szCs w:val="12"/>
                              </w:rPr>
                              <w:t>Antall pasienter med risiko:</w:t>
                            </w:r>
                          </w:p>
                        </w:txbxContent>
                      </wps:txbx>
                      <wps:bodyPr rot="0" vert="horz" wrap="square" anchor="t" anchorCtr="0"/>
                    </wps:wsp>
                  </a:graphicData>
                </a:graphic>
                <wp14:sizeRelH relativeFrom="margin">
                  <wp14:pctWidth>40000</wp14:pctWidth>
                </wp14:sizeRelH>
                <wp14:sizeRelV relativeFrom="margin">
                  <wp14:pctHeight>0</wp14:pctHeight>
                </wp14:sizeRelV>
              </wp:anchor>
            </w:drawing>
          </mc:Choice>
          <mc:Fallback>
            <w:pict>
              <v:shape w14:anchorId="4F159AE3" id="_x0000_s1066" type="#_x0000_t202" style="position:absolute;left:0;text-align:left;margin-left:17.3pt;margin-top:228.05pt;width:181.4pt;height:31.9pt;z-index:251662451;visibility:visible;mso-wrap-style:square;mso-width-percent:400;mso-height-percent:0;mso-wrap-distance-left:9pt;mso-wrap-distance-top:3.6pt;mso-wrap-distance-right:9pt;mso-wrap-distance-bottom:3.6pt;mso-position-horizontal:absolute;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" filled="f" stroked="f">
                <v:textbox>
                  <w:txbxContent>
                    <w:p w14:paraId="478A514A" w14:textId="77777777" w:rsidR="00BB7923" w:rsidRPr="005B7CC1" w:rsidRDefault="00BB7923" w:rsidP="00BB7923">
                      <w:pPr>
                        <w:rPr>
                          <w:sz w:val="12"/>
                          <w:szCs w:val="12"/>
                          <w:lang w:val="en-US"/>
                        </w:rPr>
                      </w:pPr>
                      <w:r>
                        <w:rPr>
                          <w:sz w:val="12"/>
                          <w:szCs w:val="12"/>
                        </w:rPr>
                        <w:t>Antall pasienter med risiko:</w:t>
                      </w:r>
                    </w:p>
                  </w:txbxContent>
                </v:textbox>
                <w10:wrap anchorx="margin"/>
              </v:shape>
            </w:pict>
          </mc:Fallback>
        </mc:AlternateContent>
      </w:r>
      <w:r w:rsidRPr="007261EC">
        <w:rPr>
          <w:noProof/>
          <w:color w:val="2B579A"/>
          <w:szCs w:val="22"/>
          <w:shd w:val="clear" w:color="auto" w:fill="E6E6E6"/>
          <w:lang w:eastAsia="en-GB"/>
        </w:rPr>
        <mc:AlternateContent>
          <mc:Choice Requires="wps">
            <w:drawing>
              <wp:anchor distT="45720" distB="45720" distL="114300" distR="114300" simplePos="0" relativeHeight="251663475" behindDoc="0" locked="0" layoutInCell="1" allowOverlap="1" wp14:anchorId="634D5464" wp14:editId="28AB6914">
                <wp:simplePos x="0" y="0"/>
                <wp:positionH relativeFrom="column">
                  <wp:posOffset>220980</wp:posOffset>
                </wp:positionH>
                <wp:positionV relativeFrom="paragraph">
                  <wp:posOffset>3033444</wp:posOffset>
                </wp:positionV>
                <wp:extent cx="956945" cy="249555"/>
                <wp:effectExtent l="0" t="0" r="0" b="0"/>
                <wp:wrapNone/>
                <wp:docPr id="1069825066"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6945" cy="249555"/>
                        </a:xfrm>
                        <a:prstGeom prst="rect">
                          <a:avLst/>
                        </a:prstGeom>
                        <a:noFill/>
                        <a:ln w="9525">
                          <a:noFill/>
                          <a:miter lim="800000"/>
                          <a:headEnd/>
                          <a:tailEnd/>
                        </a:ln>
                      </wps:spPr>
                      <wps:txbx>
                        <w:txbxContent>
                          <w:p w14:paraId="3B42B876" w14:textId="77777777" w:rsidR="00BB7923" w:rsidRPr="00CA4711" w:rsidRDefault="00BB7923" w:rsidP="00BB7923">
                            <w:pPr>
                              <w:rPr>
                                <w:sz w:val="12"/>
                                <w:szCs w:val="12"/>
                              </w:rPr>
                            </w:pPr>
                            <w:r w:rsidRPr="00CA4711">
                              <w:rPr>
                                <w:sz w:val="12"/>
                                <w:szCs w:val="12"/>
                              </w:rPr>
                              <w:t>Olaparib 300</w:t>
                            </w:r>
                            <w:r>
                              <w:rPr>
                                <w:sz w:val="12"/>
                                <w:szCs w:val="12"/>
                              </w:rPr>
                              <w:t> </w:t>
                            </w:r>
                            <w:r w:rsidRPr="00CA4711">
                              <w:rPr>
                                <w:sz w:val="12"/>
                                <w:szCs w:val="12"/>
                              </w:rPr>
                              <w:t>mg bd</w:t>
                            </w:r>
                          </w:p>
                          <w:p w14:paraId="09AB68F4" w14:textId="77777777" w:rsidR="00BB7923" w:rsidRPr="00CA4711" w:rsidRDefault="00BB7923" w:rsidP="00BB7923">
                            <w:pPr>
                              <w:rPr>
                                <w:sz w:val="12"/>
                                <w:szCs w:val="12"/>
                              </w:rPr>
                            </w:pP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634D5464" id="Text Box 63" o:spid="_x0000_s1067" type="#_x0000_t202" style="position:absolute;left:0;text-align:left;margin-left:17.4pt;margin-top:238.85pt;width:75.35pt;height:19.65pt;z-index:25166347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" filled="f" stroked="f">
                <v:textbox>
                  <w:txbxContent>
                    <w:p w14:paraId="3B42B876" w14:textId="77777777" w:rsidR="00BB7923" w:rsidRPr="00CA4711" w:rsidRDefault="00BB7923" w:rsidP="00BB7923">
                      <w:pPr>
                        <w:rPr>
                          <w:sz w:val="12"/>
                          <w:szCs w:val="12"/>
                        </w:rPr>
                      </w:pPr>
                      <w:r w:rsidRPr="00CA4711">
                        <w:rPr>
                          <w:sz w:val="12"/>
                          <w:szCs w:val="12"/>
                        </w:rPr>
                        <w:t>Olaparib 300</w:t>
                      </w:r>
                      <w:r>
                        <w:rPr>
                          <w:sz w:val="12"/>
                          <w:szCs w:val="12"/>
                        </w:rPr>
                        <w:t> </w:t>
                      </w:r>
                      <w:r w:rsidRPr="00CA4711">
                        <w:rPr>
                          <w:sz w:val="12"/>
                          <w:szCs w:val="12"/>
                        </w:rPr>
                        <w:t>mg bd</w:t>
                      </w:r>
                    </w:p>
                    <w:p w14:paraId="09AB68F4" w14:textId="77777777" w:rsidR="00BB7923" w:rsidRPr="00CA4711" w:rsidRDefault="00BB7923" w:rsidP="00BB7923">
                      <w:pPr>
                        <w:rPr>
                          <w:sz w:val="12"/>
                          <w:szCs w:val="12"/>
                        </w:rPr>
                      </w:pPr>
                    </w:p>
                  </w:txbxContent>
                </v:textbox>
              </v:shape>
            </w:pict>
          </mc:Fallback>
        </mc:AlternateContent>
      </w:r>
      <w:r w:rsidRPr="007261EC">
        <w:rPr>
          <w:noProof/>
          <w:color w:val="2B579A"/>
          <w:szCs w:val="22"/>
          <w:shd w:val="clear" w:color="auto" w:fill="E6E6E6"/>
          <w:lang w:eastAsia="en-GB"/>
        </w:rPr>
        <mc:AlternateContent>
          <mc:Choice Requires="wps">
            <w:drawing>
              <wp:anchor distT="45720" distB="45720" distL="114300" distR="114300" simplePos="0" relativeHeight="251664499" behindDoc="0" locked="0" layoutInCell="1" allowOverlap="1" wp14:anchorId="52EAFB8E" wp14:editId="1BC167E1">
                <wp:simplePos x="0" y="0"/>
                <wp:positionH relativeFrom="column">
                  <wp:posOffset>234950</wp:posOffset>
                </wp:positionH>
                <wp:positionV relativeFrom="paragraph">
                  <wp:posOffset>3283634</wp:posOffset>
                </wp:positionV>
                <wp:extent cx="956945" cy="249555"/>
                <wp:effectExtent l="0" t="0" r="0" b="0"/>
                <wp:wrapNone/>
                <wp:docPr id="252604889" name="Text Box 2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6945" cy="249555"/>
                        </a:xfrm>
                        <a:prstGeom prst="rect">
                          <a:avLst/>
                        </a:prstGeom>
                        <a:noFill/>
                        <a:ln w="9525">
                          <a:noFill/>
                          <a:miter lim="800000"/>
                          <a:headEnd/>
                          <a:tailEnd/>
                        </a:ln>
                      </wps:spPr>
                      <wps:txbx>
                        <w:txbxContent>
                          <w:p w14:paraId="06159BF7" w14:textId="77777777" w:rsidR="00BB7923" w:rsidRPr="00CA4711" w:rsidRDefault="00BB7923" w:rsidP="00BB7923">
                            <w:pPr>
                              <w:rPr>
                                <w:sz w:val="12"/>
                                <w:szCs w:val="12"/>
                              </w:rPr>
                            </w:pPr>
                            <w:r>
                              <w:rPr>
                                <w:sz w:val="12"/>
                                <w:szCs w:val="12"/>
                              </w:rPr>
                              <w:t>Placebo</w:t>
                            </w:r>
                          </w:p>
                          <w:p w14:paraId="060CFD72" w14:textId="77777777" w:rsidR="00BB7923" w:rsidRPr="00CA4711" w:rsidRDefault="00BB7923" w:rsidP="00BB7923">
                            <w:pPr>
                              <w:rPr>
                                <w:sz w:val="12"/>
                                <w:szCs w:val="12"/>
                              </w:rPr>
                            </w:pP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52EAFB8E" id="Text Box 209" o:spid="_x0000_s1068" type="#_x0000_t202" style="position:absolute;left:0;text-align:left;margin-left:18.5pt;margin-top:258.55pt;width:75.35pt;height:19.65pt;z-index:25166449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" filled="f" stroked="f">
                <v:textbox>
                  <w:txbxContent>
                    <w:p w14:paraId="06159BF7" w14:textId="77777777" w:rsidR="00BB7923" w:rsidRPr="00CA4711" w:rsidRDefault="00BB7923" w:rsidP="00BB7923">
                      <w:pPr>
                        <w:rPr>
                          <w:sz w:val="12"/>
                          <w:szCs w:val="12"/>
                        </w:rPr>
                      </w:pPr>
                      <w:r>
                        <w:rPr>
                          <w:sz w:val="12"/>
                          <w:szCs w:val="12"/>
                        </w:rPr>
                        <w:t>Placebo</w:t>
                      </w:r>
                    </w:p>
                    <w:p w14:paraId="060CFD72" w14:textId="77777777" w:rsidR="00BB7923" w:rsidRPr="00CA4711" w:rsidRDefault="00BB7923" w:rsidP="00BB7923">
                      <w:pPr>
                        <w:rPr>
                          <w:sz w:val="12"/>
                          <w:szCs w:val="12"/>
                        </w:rPr>
                      </w:pPr>
                    </w:p>
                  </w:txbxContent>
                </v:textbox>
              </v:shape>
            </w:pict>
          </mc:Fallback>
        </mc:AlternateContent>
      </w:r>
      <w:r w:rsidRPr="007261EC">
        <w:rPr>
          <w:noProof/>
          <w:color w:val="2B579A"/>
          <w:shd w:val="clear" w:color="auto" w:fill="E6E6E6"/>
          <w:lang w:eastAsia="en-GB"/>
        </w:rPr>
        <mc:AlternateContent>
          <mc:Choice Requires="wps">
            <w:drawing>
              <wp:anchor distT="45720" distB="45720" distL="114300" distR="114300" simplePos="0" relativeHeight="251661427" behindDoc="0" locked="0" layoutInCell="1" allowOverlap="1" wp14:anchorId="65BAEECA" wp14:editId="4F67A33C">
                <wp:simplePos x="0" y="0"/>
                <wp:positionH relativeFrom="page">
                  <wp:posOffset>5738495</wp:posOffset>
                </wp:positionH>
                <wp:positionV relativeFrom="paragraph">
                  <wp:posOffset>2324784</wp:posOffset>
                </wp:positionV>
                <wp:extent cx="542925" cy="1850390"/>
                <wp:effectExtent l="0" t="0" r="0" b="0"/>
                <wp:wrapNone/>
                <wp:docPr id="325356155" name="Text 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1850390"/>
                        </a:xfrm>
                        <a:prstGeom prst="rect">
                          <a:avLst/>
                        </a:prstGeom>
                        <a:noFill/>
                        <a:ln w="9525">
                          <a:noFill/>
                          <a:miter lim="800000"/>
                          <a:headEnd/>
                          <a:tailEnd/>
                        </a:ln>
                      </wps:spPr>
                      <wps:txbx>
                        <w:txbxContent>
                          <w:p w14:paraId="78002847" w14:textId="77777777" w:rsidR="00BB7923" w:rsidRPr="00193335" w:rsidRDefault="00BB7923" w:rsidP="00BB7923">
                            <w:pPr>
                              <w:rPr>
                                <w:sz w:val="14"/>
                                <w:szCs w:val="14"/>
                              </w:rPr>
                            </w:pPr>
                            <w:r w:rsidRPr="00193335">
                              <w:rPr>
                                <w:sz w:val="14"/>
                                <w:szCs w:val="14"/>
                              </w:rPr>
                              <w:t>Olaparib</w:t>
                            </w:r>
                          </w:p>
                          <w:p w14:paraId="39161AEA" w14:textId="77777777" w:rsidR="00BB7923" w:rsidRPr="00193335" w:rsidRDefault="00BB7923" w:rsidP="00BB7923">
                            <w:pPr>
                              <w:rPr>
                                <w:sz w:val="14"/>
                                <w:szCs w:val="14"/>
                                <w:lang w:val="sv-SE"/>
                              </w:rPr>
                            </w:pPr>
                            <w:r w:rsidRPr="00193335">
                              <w:rPr>
                                <w:sz w:val="14"/>
                                <w:szCs w:val="14"/>
                              </w:rPr>
                              <w:t>Placebo</w:t>
                            </w:r>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5BAEECA" id="Text Box 210" o:spid="_x0000_s1069" type="#_x0000_t202" style="position:absolute;left:0;text-align:left;margin-left:451.85pt;margin-top:183.05pt;width:42.75pt;height:145.7pt;z-index:251661427;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" filled="f" stroked="f">
                <v:textbox style="mso-fit-shape-to-text:t">
                  <w:txbxContent>
                    <w:p w14:paraId="78002847" w14:textId="77777777" w:rsidR="00BB7923" w:rsidRPr="00193335" w:rsidRDefault="00BB7923" w:rsidP="00BB7923">
                      <w:pPr>
                        <w:rPr>
                          <w:sz w:val="14"/>
                          <w:szCs w:val="14"/>
                        </w:rPr>
                      </w:pPr>
                      <w:r w:rsidRPr="00193335">
                        <w:rPr>
                          <w:sz w:val="14"/>
                          <w:szCs w:val="14"/>
                        </w:rPr>
                        <w:t>Olaparib</w:t>
                      </w:r>
                    </w:p>
                    <w:p w14:paraId="39161AEA" w14:textId="77777777" w:rsidR="00BB7923" w:rsidRPr="00193335" w:rsidRDefault="00BB7923" w:rsidP="00BB7923">
                      <w:pPr>
                        <w:rPr>
                          <w:sz w:val="14"/>
                          <w:szCs w:val="14"/>
                          <w:lang w:val="sv-SE"/>
                        </w:rPr>
                      </w:pPr>
                      <w:r w:rsidRPr="00193335">
                        <w:rPr>
                          <w:sz w:val="14"/>
                          <w:szCs w:val="14"/>
                        </w:rPr>
                        <w:t>Placebo</w:t>
                      </w:r>
                    </w:p>
                  </w:txbxContent>
                </v:textbox>
                <w10:wrap anchorx="page"/>
              </v:shape>
            </w:pict>
          </mc:Fallback>
        </mc:AlternateContent>
      </w:r>
      <w:r w:rsidRPr="007261EC">
        <w:rPr>
          <w:noProof/>
          <w:color w:val="2B579A"/>
          <w:szCs w:val="22"/>
          <w:shd w:val="clear" w:color="auto" w:fill="E6E6E6"/>
          <w:lang w:eastAsia="en-GB"/>
        </w:rPr>
        <mc:AlternateContent>
          <mc:Choice Requires="wps">
            <w:drawing>
              <wp:anchor distT="45720" distB="45720" distL="114300" distR="114300" simplePos="0" relativeHeight="251660403" behindDoc="0" locked="0" layoutInCell="1" allowOverlap="1" wp14:anchorId="55EE0532" wp14:editId="274A252F">
                <wp:simplePos x="0" y="0"/>
                <wp:positionH relativeFrom="column">
                  <wp:posOffset>-184150</wp:posOffset>
                </wp:positionH>
                <wp:positionV relativeFrom="paragraph">
                  <wp:posOffset>240030</wp:posOffset>
                </wp:positionV>
                <wp:extent cx="497840" cy="2331720"/>
                <wp:effectExtent l="0" t="0" r="0" b="0"/>
                <wp:wrapNone/>
                <wp:docPr id="353500691"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2331720"/>
                        </a:xfrm>
                        <a:prstGeom prst="rect">
                          <a:avLst/>
                        </a:prstGeom>
                        <a:noFill/>
                        <a:ln w="9525">
                          <a:noFill/>
                          <a:miter lim="800000"/>
                          <a:headEnd/>
                          <a:tailEnd/>
                        </a:ln>
                      </wps:spPr>
                      <wps:txbx>
                        <w:txbxContent>
                          <w:p w14:paraId="1E45EBE4" w14:textId="77777777" w:rsidR="00BB7923" w:rsidRPr="00CA4711" w:rsidRDefault="00BB7923" w:rsidP="00BB7923">
                            <w:pPr>
                              <w:rPr>
                                <w:lang w:val="en-US"/>
                              </w:rPr>
                            </w:pPr>
                            <w:r w:rsidRPr="005B7CC1">
                              <w:rPr>
                                <w:sz w:val="16"/>
                                <w:szCs w:val="16"/>
                              </w:rPr>
                              <w:t>Prosentandel av pasienter i live</w:t>
                            </w:r>
                          </w:p>
                        </w:txbxContent>
                      </wps:txbx>
                      <wps:bodyPr rot="0" vert="vert270" wrap="square" anchor="t" anchorCtr="0"/>
                    </wps:wsp>
                  </a:graphicData>
                </a:graphic>
                <wp14:sizeRelH relativeFrom="margin">
                  <wp14:pctWidth>0</wp14:pctWidth>
                </wp14:sizeRelH>
                <wp14:sizeRelV relativeFrom="margin">
                  <wp14:pctHeight>0</wp14:pctHeight>
                </wp14:sizeRelV>
              </wp:anchor>
            </w:drawing>
          </mc:Choice>
          <mc:Fallback>
            <w:pict>
              <v:shape w14:anchorId="55EE0532" id="Text Box 57" o:spid="_x0000_s1070" type="#_x0000_t202" style="position:absolute;left:0;text-align:left;margin-left:-14.5pt;margin-top:18.9pt;width:39.2pt;height:183.6pt;z-index:25166040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" filled="f" stroked="f">
                <v:textbox style="layout-flow:vertical;mso-layout-flow-alt:bottom-to-top">
                  <w:txbxContent>
                    <w:p w14:paraId="1E45EBE4" w14:textId="77777777" w:rsidR="00BB7923" w:rsidRPr="00CA4711" w:rsidRDefault="00BB7923" w:rsidP="00BB7923">
                      <w:pPr>
                        <w:rPr>
                          <w:lang w:val="en-US"/>
                        </w:rPr>
                      </w:pPr>
                      <w:r w:rsidRPr="005B7CC1">
                        <w:rPr>
                          <w:sz w:val="16"/>
                          <w:szCs w:val="16"/>
                        </w:rPr>
                        <w:t>Prosentandel av pasienter i live</w:t>
                      </w:r>
                    </w:p>
                  </w:txbxContent>
                </v:textbox>
              </v:shape>
            </w:pict>
          </mc:Fallback>
        </mc:AlternateContent>
      </w:r>
      <w:r>
        <w:rPr>
          <w:noProof/>
          <w:color w:val="2B579A"/>
          <w:shd w:val="clear" w:color="auto" w:fill="E6E6E6"/>
          <w:lang w:eastAsia="en-GB"/>
        </w:rPr>
        <w:drawing>
          <wp:inline distT="0" distB="0" distL="0" distR="0" wp14:anchorId="628143A1" wp14:editId="140C633D">
            <wp:extent cx="5760085" cy="3605530"/>
            <wp:effectExtent l="0" t="0" r="0" b="0"/>
            <wp:docPr id="563102277" name="Picture 2" descr="A graph of a number of peo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102277" name="Picture 2" descr="A graph of a number of people&#10;&#10;Description automatically generated with medium confidenc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60085" cy="3605530"/>
                    </a:xfrm>
                    <a:prstGeom prst="rect">
                      <a:avLst/>
                    </a:prstGeom>
                  </pic:spPr>
                </pic:pic>
              </a:graphicData>
            </a:graphic>
          </wp:inline>
        </w:drawing>
      </w:r>
    </w:p>
    <w:p w14:paraId="1982A4E3" w14:textId="77777777" w:rsidR="00F45B73" w:rsidRPr="00506C42" w:rsidRDefault="00F45B73" w:rsidP="00CD4EBE"/>
    <w:p w14:paraId="6B3197B3" w14:textId="77777777" w:rsidR="00FA0E45" w:rsidRPr="00BA198A" w:rsidRDefault="00FA0E45" w:rsidP="0029703E">
      <w:pPr>
        <w:rPr>
          <w:bCs/>
          <w:iCs/>
          <w:szCs w:val="22"/>
        </w:rPr>
      </w:pPr>
    </w:p>
    <w:p w14:paraId="428A5201" w14:textId="77777777" w:rsidR="007A2EC6" w:rsidRPr="00BA198A" w:rsidRDefault="007A2EC6" w:rsidP="00F5429E">
      <w:pPr>
        <w:keepNext/>
        <w:rPr>
          <w:bCs/>
          <w:i/>
          <w:iCs/>
          <w:szCs w:val="22"/>
          <w:u w:val="single"/>
        </w:rPr>
      </w:pPr>
      <w:r w:rsidRPr="00BA198A">
        <w:rPr>
          <w:bCs/>
          <w:iCs/>
          <w:szCs w:val="22"/>
          <w:u w:val="single"/>
        </w:rPr>
        <w:lastRenderedPageBreak/>
        <w:t>g</w:t>
      </w:r>
      <w:r w:rsidRPr="00BA198A">
        <w:rPr>
          <w:bCs/>
          <w:i/>
          <w:iCs/>
          <w:szCs w:val="22"/>
          <w:u w:val="single"/>
        </w:rPr>
        <w:t>BRCA1/2</w:t>
      </w:r>
      <w:r w:rsidRPr="00BA198A">
        <w:rPr>
          <w:bCs/>
          <w:i/>
          <w:iCs/>
          <w:szCs w:val="22"/>
          <w:u w:val="single"/>
        </w:rPr>
        <w:noBreakHyphen/>
        <w:t>mutert HER2</w:t>
      </w:r>
      <w:r w:rsidRPr="00BA198A">
        <w:rPr>
          <w:bCs/>
          <w:i/>
          <w:iCs/>
          <w:szCs w:val="22"/>
          <w:u w:val="single"/>
        </w:rPr>
        <w:noBreakHyphen/>
        <w:t>negativ metastatisk brystkreft</w:t>
      </w:r>
    </w:p>
    <w:p w14:paraId="4F78CB2D" w14:textId="12771F78" w:rsidR="007A2EC6" w:rsidRDefault="007A2EC6" w:rsidP="00A835FF">
      <w:pPr>
        <w:keepNext/>
        <w:rPr>
          <w:i/>
        </w:rPr>
      </w:pPr>
      <w:r w:rsidRPr="00BA198A">
        <w:rPr>
          <w:i/>
        </w:rPr>
        <w:t xml:space="preserve">OlympiAD (studie D0819C00003) </w:t>
      </w:r>
    </w:p>
    <w:p w14:paraId="7EFF0C4A" w14:textId="77777777" w:rsidR="008613B0" w:rsidRPr="00BA198A" w:rsidRDefault="008613B0" w:rsidP="00A835FF">
      <w:pPr>
        <w:keepNext/>
        <w:rPr>
          <w:i/>
        </w:rPr>
      </w:pPr>
    </w:p>
    <w:p w14:paraId="68175CE1" w14:textId="77777777" w:rsidR="007A2EC6" w:rsidRPr="00BA198A" w:rsidRDefault="007A2EC6" w:rsidP="00A835FF">
      <w:pPr>
        <w:rPr>
          <w:szCs w:val="22"/>
        </w:rPr>
      </w:pPr>
      <w:r w:rsidRPr="00BA198A">
        <w:rPr>
          <w:bCs/>
          <w:iCs/>
          <w:szCs w:val="22"/>
        </w:rPr>
        <w:t>Sikkerhet og effekt av olaparib hos pasienter med g</w:t>
      </w:r>
      <w:r w:rsidRPr="00BA198A">
        <w:rPr>
          <w:bCs/>
          <w:i/>
          <w:iCs/>
          <w:szCs w:val="22"/>
        </w:rPr>
        <w:t>BRCA1/2</w:t>
      </w:r>
      <w:r w:rsidRPr="00BA198A">
        <w:rPr>
          <w:bCs/>
          <w:i/>
          <w:iCs/>
          <w:szCs w:val="22"/>
        </w:rPr>
        <w:noBreakHyphen/>
      </w:r>
      <w:r w:rsidRPr="00BA198A">
        <w:rPr>
          <w:bCs/>
          <w:iCs/>
          <w:szCs w:val="22"/>
        </w:rPr>
        <w:t>mut</w:t>
      </w:r>
      <w:r w:rsidR="009869CB" w:rsidRPr="00BA198A">
        <w:rPr>
          <w:bCs/>
          <w:iCs/>
          <w:szCs w:val="22"/>
        </w:rPr>
        <w:t>asjoner</w:t>
      </w:r>
      <w:r w:rsidRPr="00BA198A">
        <w:rPr>
          <w:bCs/>
          <w:iCs/>
          <w:szCs w:val="22"/>
        </w:rPr>
        <w:t xml:space="preserve"> </w:t>
      </w:r>
      <w:r w:rsidR="009869CB" w:rsidRPr="00BA198A">
        <w:rPr>
          <w:bCs/>
          <w:iCs/>
          <w:szCs w:val="22"/>
        </w:rPr>
        <w:t xml:space="preserve">som hadde </w:t>
      </w:r>
      <w:r w:rsidRPr="00BA198A">
        <w:rPr>
          <w:bCs/>
          <w:iCs/>
          <w:szCs w:val="22"/>
        </w:rPr>
        <w:t>HER2</w:t>
      </w:r>
      <w:r w:rsidRPr="00BA198A">
        <w:rPr>
          <w:bCs/>
          <w:iCs/>
          <w:szCs w:val="22"/>
        </w:rPr>
        <w:noBreakHyphen/>
        <w:t xml:space="preserve">negativ metastatisk brystkreft ble </w:t>
      </w:r>
      <w:r w:rsidR="000C05D4" w:rsidRPr="00BA198A">
        <w:rPr>
          <w:bCs/>
          <w:iCs/>
          <w:szCs w:val="22"/>
        </w:rPr>
        <w:t>undersøkt</w:t>
      </w:r>
      <w:r w:rsidRPr="00BA198A">
        <w:rPr>
          <w:bCs/>
          <w:iCs/>
          <w:szCs w:val="22"/>
        </w:rPr>
        <w:t xml:space="preserve"> i en </w:t>
      </w:r>
      <w:r w:rsidR="004E6EF3" w:rsidRPr="00BA198A">
        <w:rPr>
          <w:bCs/>
          <w:iCs/>
          <w:szCs w:val="22"/>
        </w:rPr>
        <w:t xml:space="preserve">åpen, </w:t>
      </w:r>
      <w:r w:rsidRPr="00BA198A">
        <w:rPr>
          <w:bCs/>
          <w:iCs/>
          <w:szCs w:val="22"/>
        </w:rPr>
        <w:t>randomisert, kontrollert</w:t>
      </w:r>
      <w:r w:rsidR="004E6EF3" w:rsidRPr="00BA198A">
        <w:rPr>
          <w:bCs/>
          <w:iCs/>
          <w:szCs w:val="22"/>
        </w:rPr>
        <w:t>, fase III</w:t>
      </w:r>
      <w:r w:rsidRPr="00BA198A">
        <w:rPr>
          <w:bCs/>
          <w:iCs/>
          <w:szCs w:val="22"/>
        </w:rPr>
        <w:t xml:space="preserve"> studie (OlympiAD). </w:t>
      </w:r>
      <w:r w:rsidR="000C05D4" w:rsidRPr="00BA198A">
        <w:rPr>
          <w:bCs/>
          <w:iCs/>
          <w:szCs w:val="22"/>
        </w:rPr>
        <w:t xml:space="preserve">I studien ble </w:t>
      </w:r>
      <w:r w:rsidR="00216E7E" w:rsidRPr="00BA198A">
        <w:rPr>
          <w:bCs/>
          <w:iCs/>
          <w:szCs w:val="22"/>
        </w:rPr>
        <w:t xml:space="preserve">302 pasienter med dokumentert skadelig eller mistenkt skadelig </w:t>
      </w:r>
      <w:r w:rsidR="00216E7E" w:rsidRPr="00BA198A">
        <w:rPr>
          <w:szCs w:val="22"/>
        </w:rPr>
        <w:t>g</w:t>
      </w:r>
      <w:r w:rsidR="00216E7E" w:rsidRPr="00BA198A">
        <w:rPr>
          <w:i/>
          <w:szCs w:val="22"/>
        </w:rPr>
        <w:t>BRCA</w:t>
      </w:r>
      <w:r w:rsidR="00216E7E" w:rsidRPr="00BA198A">
        <w:rPr>
          <w:bCs/>
          <w:iCs/>
          <w:szCs w:val="22"/>
        </w:rPr>
        <w:t>-mutasjon randomisert 2:1 til å få</w:t>
      </w:r>
      <w:r w:rsidRPr="00BA198A">
        <w:rPr>
          <w:bCs/>
          <w:iCs/>
          <w:szCs w:val="22"/>
        </w:rPr>
        <w:t xml:space="preserve"> </w:t>
      </w:r>
      <w:r w:rsidR="00A60B32" w:rsidRPr="00BA198A">
        <w:rPr>
          <w:bCs/>
          <w:iCs/>
          <w:szCs w:val="22"/>
        </w:rPr>
        <w:t xml:space="preserve">enten </w:t>
      </w:r>
      <w:r w:rsidRPr="00BA198A">
        <w:rPr>
          <w:bCs/>
          <w:iCs/>
          <w:szCs w:val="22"/>
        </w:rPr>
        <w:t xml:space="preserve">Lynparza (300 mg </w:t>
      </w:r>
      <w:r w:rsidR="00CF3F64" w:rsidRPr="00BA198A">
        <w:rPr>
          <w:bCs/>
          <w:iCs/>
          <w:szCs w:val="22"/>
        </w:rPr>
        <w:t>[</w:t>
      </w:r>
      <w:r w:rsidRPr="00BA198A">
        <w:rPr>
          <w:bCs/>
          <w:iCs/>
          <w:szCs w:val="22"/>
        </w:rPr>
        <w:t>2</w:t>
      </w:r>
      <w:r w:rsidR="009362B8" w:rsidRPr="00BA198A">
        <w:rPr>
          <w:bCs/>
          <w:iCs/>
          <w:szCs w:val="22"/>
        </w:rPr>
        <w:t> </w:t>
      </w:r>
      <w:r w:rsidRPr="00BA198A">
        <w:rPr>
          <w:bCs/>
          <w:iCs/>
          <w:szCs w:val="22"/>
        </w:rPr>
        <w:t>x</w:t>
      </w:r>
      <w:r w:rsidR="009362B8" w:rsidRPr="00BA198A">
        <w:rPr>
          <w:bCs/>
          <w:iCs/>
          <w:szCs w:val="22"/>
        </w:rPr>
        <w:t> </w:t>
      </w:r>
      <w:r w:rsidRPr="00BA198A">
        <w:rPr>
          <w:bCs/>
          <w:iCs/>
          <w:szCs w:val="22"/>
        </w:rPr>
        <w:t>150 mg tabletter</w:t>
      </w:r>
      <w:r w:rsidR="00CF3F64" w:rsidRPr="00BA198A">
        <w:rPr>
          <w:bCs/>
          <w:iCs/>
          <w:szCs w:val="22"/>
        </w:rPr>
        <w:t>]</w:t>
      </w:r>
      <w:r w:rsidRPr="00BA198A">
        <w:rPr>
          <w:bCs/>
          <w:iCs/>
          <w:szCs w:val="22"/>
        </w:rPr>
        <w:t xml:space="preserve"> to ganger daglig)</w:t>
      </w:r>
      <w:r w:rsidR="00216E7E" w:rsidRPr="00BA198A">
        <w:rPr>
          <w:bCs/>
          <w:iCs/>
          <w:szCs w:val="22"/>
        </w:rPr>
        <w:t xml:space="preserve">, </w:t>
      </w:r>
      <w:r w:rsidR="003136C6" w:rsidRPr="00BA198A">
        <w:rPr>
          <w:bCs/>
          <w:iCs/>
          <w:szCs w:val="22"/>
        </w:rPr>
        <w:t>eller</w:t>
      </w:r>
      <w:r w:rsidRPr="00BA198A">
        <w:rPr>
          <w:bCs/>
          <w:iCs/>
          <w:szCs w:val="22"/>
        </w:rPr>
        <w:t xml:space="preserve"> legens valg av kjemoterapi </w:t>
      </w:r>
      <w:r w:rsidR="004E6EF3" w:rsidRPr="00BA198A">
        <w:rPr>
          <w:szCs w:val="22"/>
        </w:rPr>
        <w:t>(kapecitabin</w:t>
      </w:r>
      <w:r w:rsidR="00A60B32" w:rsidRPr="00BA198A">
        <w:rPr>
          <w:szCs w:val="22"/>
        </w:rPr>
        <w:t xml:space="preserve"> 42</w:t>
      </w:r>
      <w:r w:rsidR="00A60B32" w:rsidRPr="00BA198A">
        <w:rPr>
          <w:bCs/>
          <w:iCs/>
          <w:szCs w:val="22"/>
        </w:rPr>
        <w:t> </w:t>
      </w:r>
      <w:r w:rsidR="00A60B32" w:rsidRPr="00BA198A">
        <w:rPr>
          <w:szCs w:val="22"/>
        </w:rPr>
        <w:t>%</w:t>
      </w:r>
      <w:r w:rsidRPr="00BA198A">
        <w:rPr>
          <w:szCs w:val="22"/>
        </w:rPr>
        <w:t xml:space="preserve"> eribulin </w:t>
      </w:r>
      <w:r w:rsidR="00A810A8" w:rsidRPr="00BA198A">
        <w:rPr>
          <w:szCs w:val="22"/>
        </w:rPr>
        <w:t>35</w:t>
      </w:r>
      <w:r w:rsidR="00A60B32" w:rsidRPr="00BA198A">
        <w:rPr>
          <w:bCs/>
          <w:iCs/>
          <w:szCs w:val="22"/>
        </w:rPr>
        <w:t> </w:t>
      </w:r>
      <w:r w:rsidR="00A60B32" w:rsidRPr="00BA198A">
        <w:rPr>
          <w:szCs w:val="22"/>
        </w:rPr>
        <w:t xml:space="preserve">% </w:t>
      </w:r>
      <w:r w:rsidR="004E6EF3" w:rsidRPr="00BA198A">
        <w:rPr>
          <w:szCs w:val="22"/>
        </w:rPr>
        <w:t>eller vinorelbin</w:t>
      </w:r>
      <w:r w:rsidR="00A60B32" w:rsidRPr="00BA198A">
        <w:rPr>
          <w:szCs w:val="22"/>
        </w:rPr>
        <w:t xml:space="preserve"> </w:t>
      </w:r>
      <w:r w:rsidR="00A810A8" w:rsidRPr="00BA198A">
        <w:rPr>
          <w:szCs w:val="22"/>
        </w:rPr>
        <w:t>17</w:t>
      </w:r>
      <w:r w:rsidR="00A60B32" w:rsidRPr="00BA198A">
        <w:rPr>
          <w:bCs/>
          <w:iCs/>
          <w:szCs w:val="22"/>
        </w:rPr>
        <w:t> </w:t>
      </w:r>
      <w:r w:rsidR="00A60B32" w:rsidRPr="00BA198A">
        <w:rPr>
          <w:szCs w:val="22"/>
        </w:rPr>
        <w:t>%</w:t>
      </w:r>
      <w:r w:rsidRPr="00BA198A">
        <w:rPr>
          <w:szCs w:val="22"/>
        </w:rPr>
        <w:t>)</w:t>
      </w:r>
      <w:r w:rsidR="003136C6" w:rsidRPr="00BA198A">
        <w:rPr>
          <w:szCs w:val="22"/>
        </w:rPr>
        <w:t xml:space="preserve"> </w:t>
      </w:r>
      <w:r w:rsidR="003136C6" w:rsidRPr="00BA198A">
        <w:rPr>
          <w:bCs/>
          <w:iCs/>
          <w:szCs w:val="22"/>
        </w:rPr>
        <w:t>gitt inntil progresjon eller uakseptabel toksisitet</w:t>
      </w:r>
      <w:r w:rsidRPr="00BA198A">
        <w:rPr>
          <w:szCs w:val="22"/>
        </w:rPr>
        <w:t xml:space="preserve">. </w:t>
      </w:r>
      <w:r w:rsidR="00A810A8" w:rsidRPr="00BA198A">
        <w:rPr>
          <w:szCs w:val="22"/>
        </w:rPr>
        <w:t xml:space="preserve">Pasienter med </w:t>
      </w:r>
      <w:r w:rsidR="00A810A8" w:rsidRPr="00BA198A">
        <w:rPr>
          <w:bCs/>
          <w:i/>
          <w:iCs/>
          <w:szCs w:val="22"/>
        </w:rPr>
        <w:t>BRCA1/2</w:t>
      </w:r>
      <w:r w:rsidR="00A810A8" w:rsidRPr="00BA198A">
        <w:rPr>
          <w:szCs w:val="22"/>
        </w:rPr>
        <w:t xml:space="preserve">-mutasjoner ble identifisert ved blodprøver (kimbanemutasjoner) via en lokal test eller ved sentral testing på Myriad. </w:t>
      </w:r>
      <w:r w:rsidRPr="00BA198A">
        <w:rPr>
          <w:szCs w:val="22"/>
        </w:rPr>
        <w:t xml:space="preserve">Pasienter ble stratifisert basert på: </w:t>
      </w:r>
      <w:r w:rsidR="004E6EF3" w:rsidRPr="00BA198A">
        <w:rPr>
          <w:szCs w:val="22"/>
        </w:rPr>
        <w:t xml:space="preserve">tidligere kjemoterapiregimer </w:t>
      </w:r>
      <w:r w:rsidR="000C05D4" w:rsidRPr="00BA198A">
        <w:rPr>
          <w:szCs w:val="22"/>
        </w:rPr>
        <w:t>for</w:t>
      </w:r>
      <w:r w:rsidRPr="00BA198A">
        <w:rPr>
          <w:szCs w:val="22"/>
        </w:rPr>
        <w:t xml:space="preserve"> metastatisk brystkreft (ja/nei), </w:t>
      </w:r>
      <w:r w:rsidR="00216E7E" w:rsidRPr="00BA198A">
        <w:rPr>
          <w:szCs w:val="22"/>
        </w:rPr>
        <w:t>horm</w:t>
      </w:r>
      <w:r w:rsidRPr="00BA198A">
        <w:rPr>
          <w:szCs w:val="22"/>
        </w:rPr>
        <w:t>onreseptor (</w:t>
      </w:r>
      <w:r w:rsidR="00216E7E" w:rsidRPr="00BA198A">
        <w:rPr>
          <w:szCs w:val="22"/>
        </w:rPr>
        <w:t>H</w:t>
      </w:r>
      <w:r w:rsidRPr="00BA198A">
        <w:rPr>
          <w:szCs w:val="22"/>
        </w:rPr>
        <w:t>R)</w:t>
      </w:r>
      <w:r w:rsidR="000C05D4" w:rsidRPr="00BA198A">
        <w:rPr>
          <w:szCs w:val="22"/>
        </w:rPr>
        <w:noBreakHyphen/>
      </w:r>
      <w:r w:rsidRPr="00BA198A">
        <w:rPr>
          <w:szCs w:val="22"/>
        </w:rPr>
        <w:t xml:space="preserve">positiv vs. </w:t>
      </w:r>
      <w:r w:rsidR="00216E7E" w:rsidRPr="00BA198A">
        <w:rPr>
          <w:szCs w:val="22"/>
        </w:rPr>
        <w:t>trippel</w:t>
      </w:r>
      <w:r w:rsidRPr="00BA198A">
        <w:rPr>
          <w:szCs w:val="22"/>
        </w:rPr>
        <w:t>negativ</w:t>
      </w:r>
      <w:r w:rsidR="00216E7E" w:rsidRPr="00BA198A">
        <w:rPr>
          <w:szCs w:val="22"/>
        </w:rPr>
        <w:t xml:space="preserve"> (TNBC)</w:t>
      </w:r>
      <w:r w:rsidRPr="00BA198A">
        <w:rPr>
          <w:szCs w:val="22"/>
        </w:rPr>
        <w:t>, tidligere platin</w:t>
      </w:r>
      <w:r w:rsidR="000C05D4" w:rsidRPr="00BA198A">
        <w:rPr>
          <w:szCs w:val="22"/>
        </w:rPr>
        <w:t>a</w:t>
      </w:r>
      <w:r w:rsidRPr="00BA198A">
        <w:rPr>
          <w:szCs w:val="22"/>
        </w:rPr>
        <w:t>behandling mot brystkreft (ja/nei)</w:t>
      </w:r>
      <w:r w:rsidR="0059777F" w:rsidRPr="00BA198A">
        <w:rPr>
          <w:szCs w:val="22"/>
        </w:rPr>
        <w:t>. Det primær</w:t>
      </w:r>
      <w:r w:rsidR="004E6EF3" w:rsidRPr="00BA198A">
        <w:rPr>
          <w:szCs w:val="22"/>
        </w:rPr>
        <w:t xml:space="preserve">e endepunktet var PFS vurdert </w:t>
      </w:r>
      <w:r w:rsidR="002406B7" w:rsidRPr="00BA198A">
        <w:rPr>
          <w:szCs w:val="22"/>
        </w:rPr>
        <w:t>ved</w:t>
      </w:r>
      <w:r w:rsidR="0059777F" w:rsidRPr="00BA198A">
        <w:rPr>
          <w:szCs w:val="22"/>
        </w:rPr>
        <w:t xml:space="preserve"> blindet uavhengig sentral gjennomgang (BICR) ved </w:t>
      </w:r>
      <w:r w:rsidR="002406B7" w:rsidRPr="00BA198A">
        <w:rPr>
          <w:szCs w:val="22"/>
        </w:rPr>
        <w:t>bruk av</w:t>
      </w:r>
      <w:r w:rsidR="0059777F" w:rsidRPr="00BA198A">
        <w:rPr>
          <w:szCs w:val="22"/>
        </w:rPr>
        <w:t xml:space="preserve"> RECIST 1.1. Sekundære endepunkter inkluderte PFS2, OS, objektiv responsrate (ORR) og HRQoL</w:t>
      </w:r>
      <w:r w:rsidR="00492107" w:rsidRPr="00BA198A">
        <w:rPr>
          <w:szCs w:val="22"/>
        </w:rPr>
        <w:t>.</w:t>
      </w:r>
    </w:p>
    <w:p w14:paraId="63531447" w14:textId="77777777" w:rsidR="0059777F" w:rsidRPr="00BA198A" w:rsidRDefault="0059777F" w:rsidP="00A835FF">
      <w:pPr>
        <w:rPr>
          <w:szCs w:val="22"/>
        </w:rPr>
      </w:pPr>
    </w:p>
    <w:p w14:paraId="053DE141" w14:textId="77777777" w:rsidR="00775642" w:rsidRPr="00BA198A" w:rsidRDefault="00CF1BF2">
      <w:pPr>
        <w:rPr>
          <w:szCs w:val="22"/>
        </w:rPr>
      </w:pPr>
      <w:r w:rsidRPr="00BA198A">
        <w:rPr>
          <w:szCs w:val="22"/>
        </w:rPr>
        <w:t>P</w:t>
      </w:r>
      <w:r w:rsidR="0059777F" w:rsidRPr="00BA198A">
        <w:rPr>
          <w:szCs w:val="22"/>
        </w:rPr>
        <w:t>asiente</w:t>
      </w:r>
      <w:r w:rsidR="00F112D1" w:rsidRPr="00BA198A">
        <w:rPr>
          <w:szCs w:val="22"/>
        </w:rPr>
        <w:t>ne</w:t>
      </w:r>
      <w:r w:rsidR="0059777F" w:rsidRPr="00BA198A">
        <w:rPr>
          <w:szCs w:val="22"/>
        </w:rPr>
        <w:t xml:space="preserve"> </w:t>
      </w:r>
      <w:r w:rsidR="003136C6" w:rsidRPr="00BA198A">
        <w:rPr>
          <w:szCs w:val="22"/>
        </w:rPr>
        <w:t xml:space="preserve">måtte </w:t>
      </w:r>
      <w:r w:rsidR="0059777F" w:rsidRPr="00BA198A">
        <w:rPr>
          <w:szCs w:val="22"/>
        </w:rPr>
        <w:t xml:space="preserve">tidligere </w:t>
      </w:r>
      <w:r w:rsidR="003136C6" w:rsidRPr="00BA198A">
        <w:rPr>
          <w:szCs w:val="22"/>
        </w:rPr>
        <w:t xml:space="preserve">ha </w:t>
      </w:r>
      <w:r w:rsidR="0059777F" w:rsidRPr="00BA198A">
        <w:rPr>
          <w:szCs w:val="22"/>
        </w:rPr>
        <w:t xml:space="preserve">fått behandling med </w:t>
      </w:r>
      <w:r w:rsidR="003136C6" w:rsidRPr="00BA198A">
        <w:rPr>
          <w:szCs w:val="22"/>
        </w:rPr>
        <w:t xml:space="preserve">et </w:t>
      </w:r>
      <w:r w:rsidR="0059777F" w:rsidRPr="00BA198A">
        <w:rPr>
          <w:szCs w:val="22"/>
        </w:rPr>
        <w:t>antracyklin</w:t>
      </w:r>
      <w:r w:rsidR="005A5407" w:rsidRPr="00BA198A">
        <w:rPr>
          <w:szCs w:val="22"/>
        </w:rPr>
        <w:t>,</w:t>
      </w:r>
      <w:r w:rsidR="0059777F" w:rsidRPr="00BA198A">
        <w:rPr>
          <w:szCs w:val="22"/>
        </w:rPr>
        <w:t xml:space="preserve"> </w:t>
      </w:r>
      <w:r w:rsidR="003136C6" w:rsidRPr="00BA198A">
        <w:rPr>
          <w:szCs w:val="22"/>
        </w:rPr>
        <w:t>med mindre det var kontraindisert</w:t>
      </w:r>
      <w:r w:rsidR="005A5407" w:rsidRPr="00BA198A">
        <w:rPr>
          <w:szCs w:val="22"/>
        </w:rPr>
        <w:t>,</w:t>
      </w:r>
      <w:r w:rsidRPr="00BA198A">
        <w:rPr>
          <w:szCs w:val="22"/>
        </w:rPr>
        <w:t xml:space="preserve"> og et taksan i </w:t>
      </w:r>
      <w:r w:rsidR="005A5407" w:rsidRPr="00BA198A">
        <w:rPr>
          <w:szCs w:val="22"/>
        </w:rPr>
        <w:t>(neo)adjuvant</w:t>
      </w:r>
      <w:r w:rsidRPr="00BA198A">
        <w:rPr>
          <w:szCs w:val="22"/>
        </w:rPr>
        <w:t xml:space="preserve"> eller metastatisk setting</w:t>
      </w:r>
      <w:r w:rsidR="0059777F" w:rsidRPr="00BA198A">
        <w:rPr>
          <w:szCs w:val="22"/>
        </w:rPr>
        <w:t xml:space="preserve">. Pasienter med </w:t>
      </w:r>
      <w:r w:rsidR="003136C6" w:rsidRPr="00BA198A">
        <w:rPr>
          <w:szCs w:val="22"/>
        </w:rPr>
        <w:t>HR+ (</w:t>
      </w:r>
      <w:r w:rsidR="0059777F" w:rsidRPr="00BA198A">
        <w:rPr>
          <w:szCs w:val="22"/>
        </w:rPr>
        <w:t>ER</w:t>
      </w:r>
      <w:r w:rsidR="00F112D1" w:rsidRPr="00BA198A">
        <w:rPr>
          <w:szCs w:val="22"/>
        </w:rPr>
        <w:t>-</w:t>
      </w:r>
      <w:r w:rsidR="0059777F" w:rsidRPr="00BA198A">
        <w:rPr>
          <w:szCs w:val="22"/>
        </w:rPr>
        <w:t xml:space="preserve"> og</w:t>
      </w:r>
      <w:r w:rsidR="00F6527C" w:rsidRPr="00BA198A">
        <w:rPr>
          <w:szCs w:val="22"/>
        </w:rPr>
        <w:t>/eller PgR</w:t>
      </w:r>
      <w:r w:rsidR="00A102F0" w:rsidRPr="00BA198A">
        <w:rPr>
          <w:szCs w:val="22"/>
        </w:rPr>
        <w:t>-</w:t>
      </w:r>
      <w:r w:rsidR="00F6527C" w:rsidRPr="00BA198A">
        <w:rPr>
          <w:szCs w:val="22"/>
        </w:rPr>
        <w:t>positiv</w:t>
      </w:r>
      <w:r w:rsidR="003136C6" w:rsidRPr="00BA198A">
        <w:rPr>
          <w:szCs w:val="22"/>
        </w:rPr>
        <w:t>)</w:t>
      </w:r>
      <w:r w:rsidR="00F6527C" w:rsidRPr="00BA198A">
        <w:rPr>
          <w:szCs w:val="22"/>
        </w:rPr>
        <w:t xml:space="preserve"> </w:t>
      </w:r>
      <w:r w:rsidR="003136C6" w:rsidRPr="00BA198A">
        <w:rPr>
          <w:szCs w:val="22"/>
        </w:rPr>
        <w:t>tumorer</w:t>
      </w:r>
      <w:r w:rsidR="00F6527C" w:rsidRPr="00BA198A">
        <w:rPr>
          <w:szCs w:val="22"/>
        </w:rPr>
        <w:t xml:space="preserve"> måtte </w:t>
      </w:r>
      <w:r w:rsidR="00F112D1" w:rsidRPr="00BA198A">
        <w:rPr>
          <w:szCs w:val="22"/>
        </w:rPr>
        <w:t xml:space="preserve">ha fått </w:t>
      </w:r>
      <w:r w:rsidR="005F1951" w:rsidRPr="00BA198A">
        <w:rPr>
          <w:szCs w:val="22"/>
        </w:rPr>
        <w:t>og</w:t>
      </w:r>
      <w:r w:rsidR="00F112D1" w:rsidRPr="00BA198A">
        <w:rPr>
          <w:szCs w:val="22"/>
        </w:rPr>
        <w:t xml:space="preserve"> </w:t>
      </w:r>
      <w:r w:rsidR="00F6527C" w:rsidRPr="00BA198A">
        <w:rPr>
          <w:szCs w:val="22"/>
        </w:rPr>
        <w:t>hatt</w:t>
      </w:r>
      <w:r w:rsidR="0059777F" w:rsidRPr="00BA198A">
        <w:rPr>
          <w:szCs w:val="22"/>
        </w:rPr>
        <w:t xml:space="preserve"> progresjon på minst </w:t>
      </w:r>
      <w:r w:rsidR="00F112D1" w:rsidRPr="00BA198A">
        <w:rPr>
          <w:szCs w:val="22"/>
        </w:rPr>
        <w:t>é</w:t>
      </w:r>
      <w:r w:rsidR="0059777F" w:rsidRPr="00BA198A">
        <w:rPr>
          <w:szCs w:val="22"/>
        </w:rPr>
        <w:t>n endokrin behandling (adjuvan</w:t>
      </w:r>
      <w:r w:rsidR="00F112D1" w:rsidRPr="00BA198A">
        <w:rPr>
          <w:szCs w:val="22"/>
        </w:rPr>
        <w:t>t</w:t>
      </w:r>
      <w:r w:rsidR="0059777F" w:rsidRPr="00BA198A">
        <w:rPr>
          <w:szCs w:val="22"/>
        </w:rPr>
        <w:t xml:space="preserve"> eller metasta</w:t>
      </w:r>
      <w:r w:rsidR="00F112D1" w:rsidRPr="00BA198A">
        <w:rPr>
          <w:szCs w:val="22"/>
        </w:rPr>
        <w:t>tisk</w:t>
      </w:r>
      <w:r w:rsidR="0059777F" w:rsidRPr="00BA198A">
        <w:rPr>
          <w:szCs w:val="22"/>
        </w:rPr>
        <w:t>) eller hatt sykdom som den behandlende lege</w:t>
      </w:r>
      <w:r w:rsidR="005F1951" w:rsidRPr="00BA198A">
        <w:rPr>
          <w:szCs w:val="22"/>
        </w:rPr>
        <w:t>n</w:t>
      </w:r>
      <w:r w:rsidR="0059777F" w:rsidRPr="00BA198A">
        <w:rPr>
          <w:szCs w:val="22"/>
        </w:rPr>
        <w:t xml:space="preserve"> </w:t>
      </w:r>
      <w:r w:rsidR="00F112D1" w:rsidRPr="00BA198A">
        <w:rPr>
          <w:szCs w:val="22"/>
        </w:rPr>
        <w:t>mente</w:t>
      </w:r>
      <w:r w:rsidR="0059777F" w:rsidRPr="00BA198A">
        <w:rPr>
          <w:szCs w:val="22"/>
        </w:rPr>
        <w:t xml:space="preserve"> var uegnet for endokrin behandli</w:t>
      </w:r>
      <w:r w:rsidR="00F6527C" w:rsidRPr="00BA198A">
        <w:rPr>
          <w:szCs w:val="22"/>
        </w:rPr>
        <w:t>n</w:t>
      </w:r>
      <w:r w:rsidR="0059777F" w:rsidRPr="00BA198A">
        <w:rPr>
          <w:szCs w:val="22"/>
        </w:rPr>
        <w:t xml:space="preserve">g. </w:t>
      </w:r>
      <w:r w:rsidR="00775642" w:rsidRPr="00BA198A">
        <w:rPr>
          <w:szCs w:val="22"/>
        </w:rPr>
        <w:t>Tidligere behandling med platin</w:t>
      </w:r>
      <w:r w:rsidR="00C77A05" w:rsidRPr="00BA198A">
        <w:rPr>
          <w:szCs w:val="22"/>
        </w:rPr>
        <w:t>a</w:t>
      </w:r>
      <w:r w:rsidR="00775642" w:rsidRPr="00BA198A">
        <w:rPr>
          <w:szCs w:val="22"/>
        </w:rPr>
        <w:t xml:space="preserve"> var tillatt i den metastatiske settingen gitt at det ikke forelå bekreftet sykdomsprogresjon under platin</w:t>
      </w:r>
      <w:r w:rsidR="005F1951" w:rsidRPr="00BA198A">
        <w:rPr>
          <w:szCs w:val="22"/>
        </w:rPr>
        <w:t>a</w:t>
      </w:r>
      <w:r w:rsidR="00775642" w:rsidRPr="00BA198A">
        <w:rPr>
          <w:szCs w:val="22"/>
        </w:rPr>
        <w:t xml:space="preserve">behandling og i </w:t>
      </w:r>
      <w:r w:rsidR="005F1951" w:rsidRPr="00BA198A">
        <w:rPr>
          <w:szCs w:val="22"/>
        </w:rPr>
        <w:t>(neo)</w:t>
      </w:r>
      <w:r w:rsidR="00775642" w:rsidRPr="00BA198A">
        <w:rPr>
          <w:szCs w:val="22"/>
        </w:rPr>
        <w:t>adjuvant setting</w:t>
      </w:r>
      <w:r w:rsidR="005F1951" w:rsidRPr="00BA198A">
        <w:rPr>
          <w:szCs w:val="22"/>
        </w:rPr>
        <w:t>,</w:t>
      </w:r>
      <w:r w:rsidR="00775642" w:rsidRPr="00BA198A">
        <w:rPr>
          <w:szCs w:val="22"/>
        </w:rPr>
        <w:t xml:space="preserve"> gitt at den siste dosen var gitt minst 12 måneder før randomisering. Det var ikke tillatt med tidligere behandling med </w:t>
      </w:r>
      <w:r w:rsidR="005F1951" w:rsidRPr="00BA198A">
        <w:rPr>
          <w:szCs w:val="22"/>
        </w:rPr>
        <w:t xml:space="preserve">en </w:t>
      </w:r>
      <w:r w:rsidR="00775642" w:rsidRPr="00BA198A">
        <w:rPr>
          <w:szCs w:val="22"/>
        </w:rPr>
        <w:t xml:space="preserve">PARP-hemmer, inkludert olaparib. </w:t>
      </w:r>
    </w:p>
    <w:p w14:paraId="31F73EF3" w14:textId="77777777" w:rsidR="00775642" w:rsidRPr="00BA198A" w:rsidRDefault="00775642">
      <w:pPr>
        <w:rPr>
          <w:szCs w:val="22"/>
        </w:rPr>
      </w:pPr>
    </w:p>
    <w:p w14:paraId="7536BCED" w14:textId="6CB357AA" w:rsidR="004E6EF3" w:rsidRPr="00BA198A" w:rsidRDefault="00775642">
      <w:pPr>
        <w:rPr>
          <w:szCs w:val="22"/>
        </w:rPr>
      </w:pPr>
      <w:r w:rsidRPr="00BA198A">
        <w:rPr>
          <w:szCs w:val="22"/>
        </w:rPr>
        <w:t xml:space="preserve">Demografiske og baseline </w:t>
      </w:r>
      <w:r w:rsidR="00C77A05" w:rsidRPr="00BA198A">
        <w:rPr>
          <w:szCs w:val="22"/>
        </w:rPr>
        <w:t>egenskaper</w:t>
      </w:r>
      <w:r w:rsidRPr="00BA198A">
        <w:rPr>
          <w:szCs w:val="22"/>
        </w:rPr>
        <w:t xml:space="preserve"> var generelt godt balansert mellom olaparib</w:t>
      </w:r>
      <w:r w:rsidR="00C77A05" w:rsidRPr="00BA198A">
        <w:rPr>
          <w:szCs w:val="22"/>
        </w:rPr>
        <w:t>-</w:t>
      </w:r>
      <w:r w:rsidRPr="00BA198A">
        <w:rPr>
          <w:szCs w:val="22"/>
        </w:rPr>
        <w:t xml:space="preserve"> og </w:t>
      </w:r>
      <w:r w:rsidR="00F470AB" w:rsidRPr="00BA198A">
        <w:rPr>
          <w:szCs w:val="22"/>
        </w:rPr>
        <w:t>komparator</w:t>
      </w:r>
      <w:r w:rsidRPr="00BA198A">
        <w:rPr>
          <w:szCs w:val="22"/>
        </w:rPr>
        <w:t>armene (se tabell</w:t>
      </w:r>
      <w:r w:rsidR="009252F8" w:rsidRPr="00BA198A">
        <w:rPr>
          <w:sz w:val="18"/>
          <w:szCs w:val="18"/>
        </w:rPr>
        <w:t> </w:t>
      </w:r>
      <w:r w:rsidR="00A83783">
        <w:rPr>
          <w:szCs w:val="22"/>
        </w:rPr>
        <w:t>12</w:t>
      </w:r>
      <w:r w:rsidRPr="00BA198A">
        <w:rPr>
          <w:szCs w:val="22"/>
        </w:rPr>
        <w:t>).</w:t>
      </w:r>
    </w:p>
    <w:p w14:paraId="4FFAC955" w14:textId="77777777" w:rsidR="005C7712" w:rsidRPr="00BA198A" w:rsidRDefault="005C7712">
      <w:pPr>
        <w:rPr>
          <w:szCs w:val="22"/>
        </w:rPr>
      </w:pPr>
    </w:p>
    <w:p w14:paraId="630A97D2" w14:textId="45972589" w:rsidR="00D020A2" w:rsidRPr="00D22C57" w:rsidRDefault="00D020A2" w:rsidP="00EC1A2C">
      <w:pPr>
        <w:keepNext/>
        <w:keepLines/>
        <w:rPr>
          <w:b/>
          <w:bCs/>
          <w:u w:val="single"/>
        </w:rPr>
      </w:pPr>
      <w:r w:rsidRPr="00D22C57">
        <w:rPr>
          <w:b/>
          <w:bCs/>
        </w:rPr>
        <w:t>Tabell</w:t>
      </w:r>
      <w:r w:rsidR="002324D6" w:rsidRPr="00D22C57">
        <w:rPr>
          <w:b/>
          <w:bCs/>
        </w:rPr>
        <w:t> </w:t>
      </w:r>
      <w:r w:rsidR="00A83783">
        <w:rPr>
          <w:b/>
          <w:bCs/>
        </w:rPr>
        <w:t>12</w:t>
      </w:r>
      <w:r w:rsidRPr="00D22C57">
        <w:rPr>
          <w:b/>
          <w:bCs/>
        </w:rPr>
        <w:tab/>
      </w:r>
      <w:r w:rsidR="009252F8" w:rsidRPr="00D22C57">
        <w:rPr>
          <w:b/>
          <w:bCs/>
        </w:rPr>
        <w:t xml:space="preserve">Demografiske og baseline </w:t>
      </w:r>
      <w:r w:rsidR="00C77A05" w:rsidRPr="00D22C57">
        <w:rPr>
          <w:b/>
          <w:bCs/>
        </w:rPr>
        <w:t>egenskaper</w:t>
      </w:r>
      <w:r w:rsidRPr="00D22C57">
        <w:rPr>
          <w:b/>
          <w:bCs/>
        </w:rPr>
        <w:t xml:space="preserve"> i OlympiAD</w:t>
      </w:r>
      <w:r w:rsidR="00693D85" w:rsidRPr="00D22C57">
        <w:rPr>
          <w:b/>
          <w:bCs/>
        </w:rPr>
        <w:t>-studien</w:t>
      </w:r>
    </w:p>
    <w:p w14:paraId="286F3A3E" w14:textId="77777777" w:rsidR="007A2EC6" w:rsidRPr="00BA198A" w:rsidRDefault="007A2EC6" w:rsidP="0029703E">
      <w:pPr>
        <w:keepNext/>
        <w:rPr>
          <w:bCs/>
          <w:iCs/>
          <w:szCs w:val="22"/>
          <w:u w:val="single"/>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
        <w:gridCol w:w="3070"/>
        <w:gridCol w:w="3073"/>
        <w:gridCol w:w="2789"/>
      </w:tblGrid>
      <w:tr w:rsidR="00D020A2" w:rsidRPr="00BA198A" w14:paraId="54B35B3D" w14:textId="77777777" w:rsidTr="004E6E4A">
        <w:trPr>
          <w:gridBefore w:val="1"/>
          <w:wBefore w:w="140" w:type="dxa"/>
        </w:trPr>
        <w:tc>
          <w:tcPr>
            <w:tcW w:w="3070" w:type="dxa"/>
            <w:tcBorders>
              <w:top w:val="single" w:sz="12" w:space="0" w:color="auto"/>
              <w:left w:val="nil"/>
              <w:bottom w:val="single" w:sz="4" w:space="0" w:color="auto"/>
              <w:right w:val="nil"/>
            </w:tcBorders>
          </w:tcPr>
          <w:p w14:paraId="4E1A2607" w14:textId="77777777" w:rsidR="00D020A2" w:rsidRPr="00BA198A" w:rsidRDefault="00D020A2" w:rsidP="00706235">
            <w:pPr>
              <w:keepNext/>
              <w:spacing w:before="60" w:after="60"/>
              <w:rPr>
                <w:sz w:val="24"/>
              </w:rPr>
            </w:pPr>
          </w:p>
        </w:tc>
        <w:tc>
          <w:tcPr>
            <w:tcW w:w="3073" w:type="dxa"/>
            <w:tcBorders>
              <w:top w:val="single" w:sz="12" w:space="0" w:color="auto"/>
              <w:left w:val="nil"/>
              <w:bottom w:val="single" w:sz="4" w:space="0" w:color="auto"/>
              <w:right w:val="nil"/>
            </w:tcBorders>
            <w:hideMark/>
          </w:tcPr>
          <w:p w14:paraId="5C31BBA6" w14:textId="77777777" w:rsidR="00D020A2" w:rsidRPr="00BA198A" w:rsidRDefault="00D020A2" w:rsidP="002456BB">
            <w:pPr>
              <w:spacing w:before="60" w:after="60"/>
              <w:rPr>
                <w:b/>
                <w:sz w:val="18"/>
                <w:szCs w:val="18"/>
              </w:rPr>
            </w:pPr>
            <w:r w:rsidRPr="00BA198A">
              <w:rPr>
                <w:b/>
                <w:sz w:val="18"/>
                <w:szCs w:val="18"/>
              </w:rPr>
              <w:t>Olaparib 300 mg bd</w:t>
            </w:r>
          </w:p>
          <w:p w14:paraId="7AF8B8BA" w14:textId="77777777" w:rsidR="00A7444D" w:rsidRPr="00506C42" w:rsidRDefault="00A7444D" w:rsidP="002456BB">
            <w:pPr>
              <w:spacing w:before="60" w:after="60"/>
              <w:rPr>
                <w:b/>
                <w:sz w:val="24"/>
              </w:rPr>
            </w:pPr>
            <w:r w:rsidRPr="00506C42">
              <w:rPr>
                <w:b/>
                <w:sz w:val="18"/>
                <w:szCs w:val="18"/>
              </w:rPr>
              <w:t>n=205</w:t>
            </w:r>
          </w:p>
        </w:tc>
        <w:tc>
          <w:tcPr>
            <w:tcW w:w="2789" w:type="dxa"/>
            <w:tcBorders>
              <w:top w:val="single" w:sz="12" w:space="0" w:color="auto"/>
              <w:left w:val="nil"/>
              <w:bottom w:val="single" w:sz="4" w:space="0" w:color="auto"/>
              <w:right w:val="nil"/>
            </w:tcBorders>
            <w:hideMark/>
          </w:tcPr>
          <w:p w14:paraId="32D3A737" w14:textId="77777777" w:rsidR="00D020A2" w:rsidRPr="00BA198A" w:rsidRDefault="00D020A2" w:rsidP="002456BB">
            <w:pPr>
              <w:spacing w:before="60" w:after="60"/>
              <w:rPr>
                <w:b/>
                <w:sz w:val="18"/>
                <w:szCs w:val="18"/>
                <w:vertAlign w:val="superscript"/>
              </w:rPr>
            </w:pPr>
            <w:r w:rsidRPr="00BA198A">
              <w:rPr>
                <w:b/>
                <w:sz w:val="18"/>
                <w:szCs w:val="18"/>
              </w:rPr>
              <w:t>K</w:t>
            </w:r>
            <w:r w:rsidR="00A7444D" w:rsidRPr="00BA198A">
              <w:rPr>
                <w:b/>
                <w:sz w:val="18"/>
                <w:szCs w:val="18"/>
              </w:rPr>
              <w:t>jemoterapi</w:t>
            </w:r>
          </w:p>
          <w:p w14:paraId="7CC2B554" w14:textId="77777777" w:rsidR="00A7444D" w:rsidRPr="00506C42" w:rsidRDefault="00A7444D" w:rsidP="002456BB">
            <w:pPr>
              <w:spacing w:before="60" w:after="60"/>
              <w:rPr>
                <w:b/>
                <w:sz w:val="24"/>
              </w:rPr>
            </w:pPr>
            <w:r w:rsidRPr="00506C42">
              <w:rPr>
                <w:b/>
                <w:sz w:val="18"/>
                <w:szCs w:val="18"/>
              </w:rPr>
              <w:t>n=97</w:t>
            </w:r>
          </w:p>
        </w:tc>
      </w:tr>
      <w:tr w:rsidR="00A7444D" w:rsidRPr="00BA198A" w14:paraId="402FDE68" w14:textId="77777777" w:rsidTr="004E6E4A">
        <w:trPr>
          <w:gridBefore w:val="1"/>
          <w:wBefore w:w="140" w:type="dxa"/>
        </w:trPr>
        <w:tc>
          <w:tcPr>
            <w:tcW w:w="3070" w:type="dxa"/>
            <w:tcBorders>
              <w:top w:val="single" w:sz="4" w:space="0" w:color="auto"/>
              <w:left w:val="nil"/>
              <w:bottom w:val="nil"/>
              <w:right w:val="nil"/>
            </w:tcBorders>
            <w:vAlign w:val="center"/>
            <w:hideMark/>
          </w:tcPr>
          <w:p w14:paraId="7FC01995" w14:textId="77777777" w:rsidR="00A7444D" w:rsidRPr="00506C42" w:rsidRDefault="00A7444D" w:rsidP="00A7444D">
            <w:pPr>
              <w:keepNext/>
              <w:keepLines/>
              <w:spacing w:before="60" w:after="60"/>
              <w:rPr>
                <w:b/>
                <w:sz w:val="18"/>
                <w:szCs w:val="18"/>
              </w:rPr>
            </w:pPr>
            <w:r w:rsidRPr="00BA198A">
              <w:rPr>
                <w:b/>
                <w:sz w:val="18"/>
                <w:szCs w:val="18"/>
              </w:rPr>
              <w:t>Alder - år (gjennomsnitt)</w:t>
            </w:r>
          </w:p>
        </w:tc>
        <w:tc>
          <w:tcPr>
            <w:tcW w:w="3073" w:type="dxa"/>
            <w:tcBorders>
              <w:top w:val="single" w:sz="4" w:space="0" w:color="auto"/>
              <w:left w:val="nil"/>
              <w:bottom w:val="nil"/>
              <w:right w:val="nil"/>
            </w:tcBorders>
            <w:vAlign w:val="center"/>
            <w:hideMark/>
          </w:tcPr>
          <w:p w14:paraId="07A274F3" w14:textId="77777777" w:rsidR="00A7444D" w:rsidRPr="00506C42" w:rsidRDefault="00A7444D" w:rsidP="00A7444D">
            <w:pPr>
              <w:keepNext/>
              <w:keepLines/>
              <w:spacing w:before="60" w:after="60"/>
              <w:rPr>
                <w:sz w:val="18"/>
                <w:szCs w:val="18"/>
              </w:rPr>
            </w:pPr>
            <w:r w:rsidRPr="00BA198A">
              <w:rPr>
                <w:sz w:val="18"/>
                <w:szCs w:val="18"/>
              </w:rPr>
              <w:t>44</w:t>
            </w:r>
          </w:p>
        </w:tc>
        <w:tc>
          <w:tcPr>
            <w:tcW w:w="2789" w:type="dxa"/>
            <w:tcBorders>
              <w:top w:val="single" w:sz="4" w:space="0" w:color="auto"/>
              <w:left w:val="nil"/>
              <w:bottom w:val="nil"/>
              <w:right w:val="nil"/>
            </w:tcBorders>
            <w:vAlign w:val="center"/>
            <w:hideMark/>
          </w:tcPr>
          <w:p w14:paraId="7E6D3FA7" w14:textId="77777777" w:rsidR="00A7444D" w:rsidRPr="00506C42" w:rsidRDefault="00A7444D" w:rsidP="00A7444D">
            <w:pPr>
              <w:keepNext/>
              <w:keepLines/>
              <w:spacing w:before="60" w:after="60"/>
              <w:rPr>
                <w:sz w:val="18"/>
                <w:szCs w:val="18"/>
              </w:rPr>
            </w:pPr>
            <w:r w:rsidRPr="00BA198A">
              <w:rPr>
                <w:sz w:val="18"/>
                <w:szCs w:val="18"/>
              </w:rPr>
              <w:t>45</w:t>
            </w:r>
          </w:p>
        </w:tc>
      </w:tr>
      <w:tr w:rsidR="00A7444D" w:rsidRPr="00BA198A" w14:paraId="0B6E4670" w14:textId="77777777" w:rsidTr="004E6E4A">
        <w:trPr>
          <w:gridBefore w:val="1"/>
          <w:wBefore w:w="140" w:type="dxa"/>
        </w:trPr>
        <w:tc>
          <w:tcPr>
            <w:tcW w:w="8932" w:type="dxa"/>
            <w:gridSpan w:val="3"/>
            <w:tcBorders>
              <w:top w:val="single" w:sz="8" w:space="0" w:color="auto"/>
              <w:left w:val="nil"/>
              <w:bottom w:val="single" w:sz="8" w:space="0" w:color="auto"/>
              <w:right w:val="nil"/>
            </w:tcBorders>
            <w:hideMark/>
          </w:tcPr>
          <w:p w14:paraId="077415A0" w14:textId="77777777" w:rsidR="00A7444D" w:rsidRPr="00BA198A" w:rsidRDefault="00A7444D" w:rsidP="00A7444D">
            <w:pPr>
              <w:keepNext/>
              <w:keepLines/>
              <w:spacing w:before="60" w:after="60"/>
              <w:rPr>
                <w:b/>
                <w:bCs/>
                <w:sz w:val="18"/>
                <w:szCs w:val="18"/>
              </w:rPr>
            </w:pPr>
            <w:r w:rsidRPr="00BA198A">
              <w:rPr>
                <w:b/>
                <w:bCs/>
                <w:sz w:val="18"/>
                <w:szCs w:val="18"/>
              </w:rPr>
              <w:t>Kjønn (%)</w:t>
            </w:r>
          </w:p>
        </w:tc>
      </w:tr>
      <w:tr w:rsidR="00A7444D" w:rsidRPr="00BA198A" w14:paraId="14C6BD48" w14:textId="77777777" w:rsidTr="004E6E4A">
        <w:trPr>
          <w:gridBefore w:val="1"/>
          <w:wBefore w:w="140" w:type="dxa"/>
        </w:trPr>
        <w:tc>
          <w:tcPr>
            <w:tcW w:w="3070" w:type="dxa"/>
            <w:tcBorders>
              <w:top w:val="single" w:sz="4" w:space="0" w:color="auto"/>
              <w:left w:val="nil"/>
              <w:bottom w:val="nil"/>
              <w:right w:val="nil"/>
            </w:tcBorders>
          </w:tcPr>
          <w:p w14:paraId="2090E9B7" w14:textId="77777777" w:rsidR="00A7444D" w:rsidRPr="00506C42" w:rsidRDefault="00A7444D" w:rsidP="00A7444D">
            <w:pPr>
              <w:keepNext/>
              <w:keepLines/>
              <w:spacing w:before="60" w:after="60"/>
              <w:rPr>
                <w:sz w:val="18"/>
                <w:szCs w:val="18"/>
              </w:rPr>
            </w:pPr>
            <w:r w:rsidRPr="00506C42">
              <w:rPr>
                <w:sz w:val="18"/>
                <w:szCs w:val="18"/>
              </w:rPr>
              <w:t>Kvinner</w:t>
            </w:r>
          </w:p>
        </w:tc>
        <w:tc>
          <w:tcPr>
            <w:tcW w:w="3073" w:type="dxa"/>
            <w:tcBorders>
              <w:top w:val="single" w:sz="4" w:space="0" w:color="auto"/>
              <w:left w:val="nil"/>
              <w:bottom w:val="nil"/>
              <w:right w:val="nil"/>
            </w:tcBorders>
          </w:tcPr>
          <w:p w14:paraId="7262DFB4" w14:textId="77777777" w:rsidR="00A7444D" w:rsidRPr="00506C42" w:rsidRDefault="00A7444D" w:rsidP="00A7444D">
            <w:pPr>
              <w:keepNext/>
              <w:keepLines/>
              <w:spacing w:before="60" w:after="60"/>
              <w:rPr>
                <w:sz w:val="18"/>
                <w:szCs w:val="18"/>
              </w:rPr>
            </w:pPr>
            <w:r w:rsidRPr="00506C42">
              <w:rPr>
                <w:sz w:val="18"/>
                <w:szCs w:val="18"/>
              </w:rPr>
              <w:t>200 (98)</w:t>
            </w:r>
          </w:p>
        </w:tc>
        <w:tc>
          <w:tcPr>
            <w:tcW w:w="2789" w:type="dxa"/>
            <w:tcBorders>
              <w:top w:val="single" w:sz="4" w:space="0" w:color="auto"/>
              <w:left w:val="nil"/>
              <w:bottom w:val="nil"/>
              <w:right w:val="nil"/>
            </w:tcBorders>
          </w:tcPr>
          <w:p w14:paraId="562CEE81" w14:textId="77777777" w:rsidR="00A7444D" w:rsidRPr="00506C42" w:rsidRDefault="00A7444D" w:rsidP="00A7444D">
            <w:pPr>
              <w:keepNext/>
              <w:keepLines/>
              <w:spacing w:before="60" w:after="60"/>
              <w:rPr>
                <w:sz w:val="18"/>
                <w:szCs w:val="18"/>
              </w:rPr>
            </w:pPr>
            <w:r w:rsidRPr="00506C42">
              <w:rPr>
                <w:sz w:val="18"/>
                <w:szCs w:val="18"/>
              </w:rPr>
              <w:t>95 (98)</w:t>
            </w:r>
          </w:p>
        </w:tc>
      </w:tr>
      <w:tr w:rsidR="00A7444D" w:rsidRPr="00BA198A" w14:paraId="515922AE" w14:textId="77777777" w:rsidTr="004E6E4A">
        <w:trPr>
          <w:gridBefore w:val="1"/>
          <w:wBefore w:w="140" w:type="dxa"/>
        </w:trPr>
        <w:tc>
          <w:tcPr>
            <w:tcW w:w="3070" w:type="dxa"/>
            <w:tcBorders>
              <w:top w:val="nil"/>
              <w:left w:val="nil"/>
              <w:bottom w:val="nil"/>
              <w:right w:val="nil"/>
            </w:tcBorders>
          </w:tcPr>
          <w:p w14:paraId="275834A5" w14:textId="77777777" w:rsidR="00A7444D" w:rsidRPr="00506C42" w:rsidRDefault="00A7444D" w:rsidP="00A7444D">
            <w:pPr>
              <w:keepNext/>
              <w:keepLines/>
              <w:spacing w:before="60" w:after="60"/>
              <w:rPr>
                <w:sz w:val="18"/>
                <w:szCs w:val="18"/>
              </w:rPr>
            </w:pPr>
            <w:r w:rsidRPr="00506C42">
              <w:rPr>
                <w:sz w:val="18"/>
                <w:szCs w:val="18"/>
              </w:rPr>
              <w:t>Menn</w:t>
            </w:r>
          </w:p>
        </w:tc>
        <w:tc>
          <w:tcPr>
            <w:tcW w:w="3073" w:type="dxa"/>
            <w:tcBorders>
              <w:top w:val="nil"/>
              <w:left w:val="nil"/>
              <w:bottom w:val="nil"/>
              <w:right w:val="nil"/>
            </w:tcBorders>
          </w:tcPr>
          <w:p w14:paraId="7DE86E56" w14:textId="77777777" w:rsidR="00A7444D" w:rsidRPr="00BA198A" w:rsidRDefault="00A7444D" w:rsidP="00A7444D">
            <w:pPr>
              <w:keepNext/>
              <w:keepLines/>
              <w:spacing w:before="60" w:after="60"/>
              <w:rPr>
                <w:sz w:val="18"/>
                <w:szCs w:val="18"/>
              </w:rPr>
            </w:pPr>
            <w:r w:rsidRPr="00BA198A">
              <w:rPr>
                <w:sz w:val="18"/>
                <w:szCs w:val="18"/>
              </w:rPr>
              <w:t>5 (2)</w:t>
            </w:r>
          </w:p>
        </w:tc>
        <w:tc>
          <w:tcPr>
            <w:tcW w:w="2789" w:type="dxa"/>
            <w:tcBorders>
              <w:top w:val="nil"/>
              <w:left w:val="nil"/>
              <w:bottom w:val="nil"/>
              <w:right w:val="nil"/>
            </w:tcBorders>
          </w:tcPr>
          <w:p w14:paraId="58DDD59F" w14:textId="77777777" w:rsidR="00A7444D" w:rsidRPr="00BA198A" w:rsidRDefault="00A7444D" w:rsidP="00A7444D">
            <w:pPr>
              <w:keepNext/>
              <w:keepLines/>
              <w:spacing w:before="60" w:after="60"/>
              <w:rPr>
                <w:sz w:val="18"/>
                <w:szCs w:val="18"/>
              </w:rPr>
            </w:pPr>
            <w:r w:rsidRPr="00BA198A">
              <w:rPr>
                <w:sz w:val="18"/>
                <w:szCs w:val="18"/>
              </w:rPr>
              <w:t>2 (2)</w:t>
            </w:r>
          </w:p>
        </w:tc>
      </w:tr>
      <w:tr w:rsidR="00A7444D" w:rsidRPr="00BA198A" w14:paraId="4D25907C" w14:textId="77777777" w:rsidTr="004E6E4A">
        <w:trPr>
          <w:gridBefore w:val="1"/>
          <w:wBefore w:w="140" w:type="dxa"/>
        </w:trPr>
        <w:tc>
          <w:tcPr>
            <w:tcW w:w="8932" w:type="dxa"/>
            <w:gridSpan w:val="3"/>
            <w:tcBorders>
              <w:top w:val="single" w:sz="8" w:space="0" w:color="auto"/>
              <w:left w:val="nil"/>
              <w:bottom w:val="single" w:sz="8" w:space="0" w:color="auto"/>
              <w:right w:val="nil"/>
            </w:tcBorders>
            <w:hideMark/>
          </w:tcPr>
          <w:p w14:paraId="639458F5" w14:textId="77777777" w:rsidR="00A7444D" w:rsidRPr="00BA198A" w:rsidRDefault="005F1951" w:rsidP="00A7444D">
            <w:pPr>
              <w:spacing w:before="60" w:after="60"/>
              <w:rPr>
                <w:b/>
                <w:sz w:val="18"/>
                <w:szCs w:val="18"/>
              </w:rPr>
            </w:pPr>
            <w:r w:rsidRPr="00BA198A">
              <w:rPr>
                <w:b/>
                <w:bCs/>
                <w:sz w:val="18"/>
                <w:szCs w:val="18"/>
              </w:rPr>
              <w:t>Etnisitet</w:t>
            </w:r>
            <w:r w:rsidR="00A7444D" w:rsidRPr="00BA198A">
              <w:rPr>
                <w:b/>
                <w:bCs/>
                <w:sz w:val="18"/>
                <w:szCs w:val="18"/>
              </w:rPr>
              <w:t xml:space="preserve"> (%)</w:t>
            </w:r>
          </w:p>
        </w:tc>
      </w:tr>
      <w:tr w:rsidR="00A7444D" w:rsidRPr="00BA198A" w14:paraId="211DBEAE" w14:textId="77777777" w:rsidTr="004E6E4A">
        <w:trPr>
          <w:gridBefore w:val="1"/>
          <w:wBefore w:w="140" w:type="dxa"/>
        </w:trPr>
        <w:tc>
          <w:tcPr>
            <w:tcW w:w="3070" w:type="dxa"/>
            <w:tcBorders>
              <w:top w:val="single" w:sz="8" w:space="0" w:color="auto"/>
              <w:left w:val="nil"/>
              <w:bottom w:val="nil"/>
              <w:right w:val="nil"/>
            </w:tcBorders>
          </w:tcPr>
          <w:p w14:paraId="3524CAF3" w14:textId="77777777" w:rsidR="00A7444D" w:rsidRPr="00506C42" w:rsidRDefault="00A7444D" w:rsidP="00A7444D">
            <w:pPr>
              <w:spacing w:before="60" w:after="60"/>
              <w:rPr>
                <w:sz w:val="18"/>
                <w:szCs w:val="18"/>
              </w:rPr>
            </w:pPr>
            <w:r w:rsidRPr="00506C42">
              <w:rPr>
                <w:sz w:val="18"/>
                <w:szCs w:val="18"/>
              </w:rPr>
              <w:t>Hvit</w:t>
            </w:r>
            <w:r w:rsidR="00C77A05" w:rsidRPr="00506C42">
              <w:rPr>
                <w:sz w:val="18"/>
                <w:szCs w:val="18"/>
              </w:rPr>
              <w:t>e</w:t>
            </w:r>
          </w:p>
        </w:tc>
        <w:tc>
          <w:tcPr>
            <w:tcW w:w="3073" w:type="dxa"/>
            <w:tcBorders>
              <w:top w:val="single" w:sz="8" w:space="0" w:color="auto"/>
              <w:left w:val="nil"/>
              <w:bottom w:val="nil"/>
              <w:right w:val="nil"/>
            </w:tcBorders>
          </w:tcPr>
          <w:p w14:paraId="5F8AA750" w14:textId="77777777" w:rsidR="00A7444D" w:rsidRPr="00506C42" w:rsidRDefault="00A7444D" w:rsidP="00A7444D">
            <w:pPr>
              <w:spacing w:before="60" w:after="60"/>
              <w:rPr>
                <w:sz w:val="18"/>
                <w:szCs w:val="18"/>
              </w:rPr>
            </w:pPr>
            <w:r w:rsidRPr="00506C42">
              <w:rPr>
                <w:sz w:val="18"/>
                <w:szCs w:val="18"/>
              </w:rPr>
              <w:t>134 (65)</w:t>
            </w:r>
          </w:p>
        </w:tc>
        <w:tc>
          <w:tcPr>
            <w:tcW w:w="2789" w:type="dxa"/>
            <w:tcBorders>
              <w:top w:val="single" w:sz="8" w:space="0" w:color="auto"/>
              <w:left w:val="nil"/>
              <w:bottom w:val="nil"/>
              <w:right w:val="nil"/>
            </w:tcBorders>
          </w:tcPr>
          <w:p w14:paraId="65419C80" w14:textId="77777777" w:rsidR="00A7444D" w:rsidRPr="00506C42" w:rsidRDefault="00A7444D" w:rsidP="00A7444D">
            <w:pPr>
              <w:spacing w:before="60" w:after="60"/>
              <w:rPr>
                <w:sz w:val="18"/>
                <w:szCs w:val="18"/>
              </w:rPr>
            </w:pPr>
            <w:r w:rsidRPr="00506C42">
              <w:rPr>
                <w:sz w:val="18"/>
                <w:szCs w:val="18"/>
              </w:rPr>
              <w:t>63 (65)</w:t>
            </w:r>
          </w:p>
        </w:tc>
      </w:tr>
      <w:tr w:rsidR="00A7444D" w:rsidRPr="00BA198A" w14:paraId="0E37A3CD" w14:textId="77777777" w:rsidTr="004E6E4A">
        <w:trPr>
          <w:gridBefore w:val="1"/>
          <w:wBefore w:w="140" w:type="dxa"/>
        </w:trPr>
        <w:tc>
          <w:tcPr>
            <w:tcW w:w="3070" w:type="dxa"/>
            <w:tcBorders>
              <w:top w:val="nil"/>
              <w:left w:val="nil"/>
              <w:bottom w:val="nil"/>
              <w:right w:val="nil"/>
            </w:tcBorders>
          </w:tcPr>
          <w:p w14:paraId="0D28ED6F" w14:textId="77777777" w:rsidR="00A7444D" w:rsidRPr="00506C42" w:rsidRDefault="00A7444D" w:rsidP="00A7444D">
            <w:pPr>
              <w:spacing w:before="60" w:after="60"/>
              <w:rPr>
                <w:sz w:val="18"/>
                <w:szCs w:val="18"/>
              </w:rPr>
            </w:pPr>
            <w:r w:rsidRPr="00506C42">
              <w:rPr>
                <w:sz w:val="18"/>
                <w:szCs w:val="18"/>
              </w:rPr>
              <w:t>Asiat</w:t>
            </w:r>
            <w:r w:rsidR="00A173C9" w:rsidRPr="00506C42">
              <w:rPr>
                <w:sz w:val="18"/>
                <w:szCs w:val="18"/>
              </w:rPr>
              <w:t>er</w:t>
            </w:r>
          </w:p>
        </w:tc>
        <w:tc>
          <w:tcPr>
            <w:tcW w:w="3073" w:type="dxa"/>
            <w:tcBorders>
              <w:top w:val="nil"/>
              <w:left w:val="nil"/>
              <w:bottom w:val="nil"/>
              <w:right w:val="nil"/>
            </w:tcBorders>
          </w:tcPr>
          <w:p w14:paraId="76297517" w14:textId="576AF63F" w:rsidR="00A7444D" w:rsidRPr="00506C42" w:rsidRDefault="00A7444D" w:rsidP="00A7444D">
            <w:pPr>
              <w:spacing w:before="60" w:after="60"/>
              <w:rPr>
                <w:sz w:val="18"/>
                <w:szCs w:val="18"/>
              </w:rPr>
            </w:pPr>
            <w:r w:rsidRPr="00506C42">
              <w:rPr>
                <w:sz w:val="18"/>
                <w:szCs w:val="18"/>
              </w:rPr>
              <w:t>66 (3</w:t>
            </w:r>
            <w:r w:rsidR="00585E20" w:rsidRPr="00506C42">
              <w:rPr>
                <w:sz w:val="18"/>
                <w:szCs w:val="18"/>
              </w:rPr>
              <w:t>2</w:t>
            </w:r>
            <w:r w:rsidRPr="00506C42">
              <w:rPr>
                <w:sz w:val="18"/>
                <w:szCs w:val="18"/>
              </w:rPr>
              <w:t>)</w:t>
            </w:r>
          </w:p>
        </w:tc>
        <w:tc>
          <w:tcPr>
            <w:tcW w:w="2789" w:type="dxa"/>
            <w:tcBorders>
              <w:top w:val="nil"/>
              <w:left w:val="nil"/>
              <w:bottom w:val="nil"/>
              <w:right w:val="nil"/>
            </w:tcBorders>
          </w:tcPr>
          <w:p w14:paraId="2F7DF548" w14:textId="77777777" w:rsidR="00A7444D" w:rsidRPr="00506C42" w:rsidRDefault="00A7444D" w:rsidP="00A7444D">
            <w:pPr>
              <w:spacing w:before="60" w:after="60"/>
              <w:rPr>
                <w:sz w:val="18"/>
                <w:szCs w:val="18"/>
              </w:rPr>
            </w:pPr>
            <w:r w:rsidRPr="00506C42">
              <w:rPr>
                <w:sz w:val="18"/>
                <w:szCs w:val="18"/>
              </w:rPr>
              <w:t>28 (29)</w:t>
            </w:r>
          </w:p>
        </w:tc>
      </w:tr>
      <w:tr w:rsidR="00A7444D" w:rsidRPr="00BA198A" w14:paraId="3C7725FA" w14:textId="77777777" w:rsidTr="004E6E4A">
        <w:trPr>
          <w:gridBefore w:val="1"/>
          <w:wBefore w:w="140" w:type="dxa"/>
        </w:trPr>
        <w:tc>
          <w:tcPr>
            <w:tcW w:w="3070" w:type="dxa"/>
            <w:tcBorders>
              <w:top w:val="nil"/>
              <w:left w:val="nil"/>
              <w:bottom w:val="nil"/>
              <w:right w:val="nil"/>
            </w:tcBorders>
          </w:tcPr>
          <w:p w14:paraId="07939E62" w14:textId="77777777" w:rsidR="00A7444D" w:rsidRPr="00506C42" w:rsidRDefault="00A7444D" w:rsidP="00A7444D">
            <w:pPr>
              <w:spacing w:before="60" w:after="60"/>
              <w:rPr>
                <w:sz w:val="18"/>
                <w:szCs w:val="18"/>
              </w:rPr>
            </w:pPr>
            <w:r w:rsidRPr="00506C42">
              <w:rPr>
                <w:sz w:val="18"/>
                <w:szCs w:val="18"/>
              </w:rPr>
              <w:t>Andre</w:t>
            </w:r>
          </w:p>
        </w:tc>
        <w:tc>
          <w:tcPr>
            <w:tcW w:w="3073" w:type="dxa"/>
            <w:tcBorders>
              <w:top w:val="nil"/>
              <w:left w:val="nil"/>
              <w:bottom w:val="nil"/>
              <w:right w:val="nil"/>
            </w:tcBorders>
          </w:tcPr>
          <w:p w14:paraId="452FBDD7" w14:textId="77777777" w:rsidR="00A7444D" w:rsidRPr="00506C42" w:rsidRDefault="00A7444D" w:rsidP="00A7444D">
            <w:pPr>
              <w:spacing w:before="60" w:after="60"/>
              <w:rPr>
                <w:sz w:val="18"/>
                <w:szCs w:val="18"/>
              </w:rPr>
            </w:pPr>
            <w:r w:rsidRPr="00506C42">
              <w:rPr>
                <w:sz w:val="18"/>
                <w:szCs w:val="18"/>
              </w:rPr>
              <w:t>5 (2)</w:t>
            </w:r>
          </w:p>
        </w:tc>
        <w:tc>
          <w:tcPr>
            <w:tcW w:w="2789" w:type="dxa"/>
            <w:tcBorders>
              <w:top w:val="nil"/>
              <w:left w:val="nil"/>
              <w:bottom w:val="nil"/>
              <w:right w:val="nil"/>
            </w:tcBorders>
          </w:tcPr>
          <w:p w14:paraId="5392A956" w14:textId="77777777" w:rsidR="00A7444D" w:rsidRPr="00506C42" w:rsidRDefault="00A7444D" w:rsidP="00A7444D">
            <w:pPr>
              <w:spacing w:before="60" w:after="60"/>
              <w:rPr>
                <w:sz w:val="18"/>
                <w:szCs w:val="18"/>
              </w:rPr>
            </w:pPr>
            <w:r w:rsidRPr="00506C42">
              <w:rPr>
                <w:sz w:val="18"/>
                <w:szCs w:val="18"/>
              </w:rPr>
              <w:t>6 (6)</w:t>
            </w:r>
          </w:p>
        </w:tc>
      </w:tr>
      <w:tr w:rsidR="00A7444D" w:rsidRPr="00BA198A" w14:paraId="008052AE" w14:textId="77777777" w:rsidTr="004E6E4A">
        <w:trPr>
          <w:gridBefore w:val="1"/>
          <w:wBefore w:w="140" w:type="dxa"/>
        </w:trPr>
        <w:tc>
          <w:tcPr>
            <w:tcW w:w="8932" w:type="dxa"/>
            <w:gridSpan w:val="3"/>
            <w:tcBorders>
              <w:top w:val="single" w:sz="4" w:space="0" w:color="auto"/>
              <w:left w:val="nil"/>
              <w:bottom w:val="single" w:sz="4" w:space="0" w:color="auto"/>
              <w:right w:val="nil"/>
            </w:tcBorders>
          </w:tcPr>
          <w:p w14:paraId="41F8CA93" w14:textId="77777777" w:rsidR="00A7444D" w:rsidRPr="00506C42" w:rsidRDefault="00A7444D" w:rsidP="0038158C">
            <w:pPr>
              <w:spacing w:before="60" w:after="60"/>
              <w:rPr>
                <w:b/>
                <w:sz w:val="18"/>
                <w:szCs w:val="18"/>
              </w:rPr>
            </w:pPr>
            <w:r w:rsidRPr="00506C42">
              <w:rPr>
                <w:b/>
                <w:sz w:val="18"/>
                <w:szCs w:val="18"/>
              </w:rPr>
              <w:t xml:space="preserve">ECOG </w:t>
            </w:r>
            <w:r w:rsidR="0038158C" w:rsidRPr="00506C42">
              <w:rPr>
                <w:b/>
                <w:sz w:val="18"/>
                <w:szCs w:val="18"/>
              </w:rPr>
              <w:t>funksjons</w:t>
            </w:r>
            <w:r w:rsidRPr="00506C42">
              <w:rPr>
                <w:b/>
                <w:sz w:val="18"/>
                <w:szCs w:val="18"/>
              </w:rPr>
              <w:t>status (%)</w:t>
            </w:r>
          </w:p>
        </w:tc>
      </w:tr>
      <w:tr w:rsidR="00A7444D" w:rsidRPr="00BA198A" w14:paraId="51FE408A" w14:textId="77777777" w:rsidTr="004E6E4A">
        <w:trPr>
          <w:gridBefore w:val="1"/>
          <w:wBefore w:w="140" w:type="dxa"/>
        </w:trPr>
        <w:tc>
          <w:tcPr>
            <w:tcW w:w="3070" w:type="dxa"/>
            <w:tcBorders>
              <w:top w:val="single" w:sz="4" w:space="0" w:color="auto"/>
              <w:left w:val="nil"/>
              <w:bottom w:val="nil"/>
              <w:right w:val="nil"/>
            </w:tcBorders>
          </w:tcPr>
          <w:p w14:paraId="55F0988E" w14:textId="77777777" w:rsidR="00A7444D" w:rsidRPr="00BA198A" w:rsidRDefault="00A7444D" w:rsidP="00A7444D">
            <w:pPr>
              <w:spacing w:before="60" w:after="60"/>
              <w:rPr>
                <w:sz w:val="18"/>
                <w:szCs w:val="18"/>
              </w:rPr>
            </w:pPr>
            <w:r w:rsidRPr="00BA198A">
              <w:rPr>
                <w:sz w:val="18"/>
                <w:szCs w:val="18"/>
              </w:rPr>
              <w:t>0</w:t>
            </w:r>
          </w:p>
        </w:tc>
        <w:tc>
          <w:tcPr>
            <w:tcW w:w="3073" w:type="dxa"/>
            <w:tcBorders>
              <w:top w:val="single" w:sz="4" w:space="0" w:color="auto"/>
              <w:left w:val="nil"/>
              <w:bottom w:val="nil"/>
              <w:right w:val="nil"/>
            </w:tcBorders>
          </w:tcPr>
          <w:p w14:paraId="0A195409" w14:textId="77777777" w:rsidR="00A7444D" w:rsidRPr="00BA198A" w:rsidRDefault="00A7444D" w:rsidP="00A7444D">
            <w:pPr>
              <w:spacing w:before="60" w:after="60"/>
              <w:rPr>
                <w:sz w:val="18"/>
                <w:szCs w:val="18"/>
              </w:rPr>
            </w:pPr>
            <w:r w:rsidRPr="00BA198A">
              <w:rPr>
                <w:sz w:val="18"/>
                <w:szCs w:val="18"/>
              </w:rPr>
              <w:t>148 (72)</w:t>
            </w:r>
          </w:p>
        </w:tc>
        <w:tc>
          <w:tcPr>
            <w:tcW w:w="2789" w:type="dxa"/>
            <w:tcBorders>
              <w:top w:val="single" w:sz="4" w:space="0" w:color="auto"/>
              <w:left w:val="nil"/>
              <w:bottom w:val="nil"/>
              <w:right w:val="nil"/>
            </w:tcBorders>
          </w:tcPr>
          <w:p w14:paraId="08B9910C" w14:textId="77777777" w:rsidR="00A7444D" w:rsidRPr="00506C42" w:rsidRDefault="00A7444D" w:rsidP="00A7444D">
            <w:pPr>
              <w:spacing w:before="60" w:after="60"/>
              <w:rPr>
                <w:sz w:val="18"/>
                <w:szCs w:val="18"/>
              </w:rPr>
            </w:pPr>
            <w:r w:rsidRPr="00506C42">
              <w:rPr>
                <w:sz w:val="18"/>
                <w:szCs w:val="18"/>
              </w:rPr>
              <w:t>62 (64)</w:t>
            </w:r>
          </w:p>
        </w:tc>
      </w:tr>
      <w:tr w:rsidR="00A7444D" w:rsidRPr="00BA198A" w14:paraId="39DE4575" w14:textId="77777777" w:rsidTr="004E6E4A">
        <w:trPr>
          <w:gridBefore w:val="1"/>
          <w:wBefore w:w="140" w:type="dxa"/>
        </w:trPr>
        <w:tc>
          <w:tcPr>
            <w:tcW w:w="3070" w:type="dxa"/>
            <w:tcBorders>
              <w:top w:val="nil"/>
              <w:left w:val="nil"/>
              <w:bottom w:val="nil"/>
              <w:right w:val="nil"/>
            </w:tcBorders>
          </w:tcPr>
          <w:p w14:paraId="21FEDD67" w14:textId="77777777" w:rsidR="00A7444D" w:rsidRPr="00BA198A" w:rsidRDefault="00A7444D" w:rsidP="00A7444D">
            <w:pPr>
              <w:spacing w:before="60" w:after="60"/>
              <w:rPr>
                <w:sz w:val="18"/>
                <w:szCs w:val="18"/>
              </w:rPr>
            </w:pPr>
            <w:r w:rsidRPr="00BA198A">
              <w:rPr>
                <w:sz w:val="18"/>
                <w:szCs w:val="18"/>
              </w:rPr>
              <w:t>1</w:t>
            </w:r>
          </w:p>
        </w:tc>
        <w:tc>
          <w:tcPr>
            <w:tcW w:w="3073" w:type="dxa"/>
            <w:tcBorders>
              <w:top w:val="nil"/>
              <w:left w:val="nil"/>
              <w:bottom w:val="nil"/>
              <w:right w:val="nil"/>
            </w:tcBorders>
          </w:tcPr>
          <w:p w14:paraId="49808824" w14:textId="77777777" w:rsidR="00A7444D" w:rsidRPr="00BA198A" w:rsidRDefault="00A7444D" w:rsidP="00A7444D">
            <w:pPr>
              <w:spacing w:before="60" w:after="60"/>
              <w:rPr>
                <w:sz w:val="18"/>
                <w:szCs w:val="18"/>
              </w:rPr>
            </w:pPr>
            <w:r w:rsidRPr="00BA198A">
              <w:rPr>
                <w:sz w:val="18"/>
                <w:szCs w:val="18"/>
              </w:rPr>
              <w:t>57 (28)</w:t>
            </w:r>
          </w:p>
        </w:tc>
        <w:tc>
          <w:tcPr>
            <w:tcW w:w="2789" w:type="dxa"/>
            <w:tcBorders>
              <w:top w:val="nil"/>
              <w:left w:val="nil"/>
              <w:bottom w:val="nil"/>
              <w:right w:val="nil"/>
            </w:tcBorders>
          </w:tcPr>
          <w:p w14:paraId="62F3B11B" w14:textId="77777777" w:rsidR="00A7444D" w:rsidRPr="00506C42" w:rsidRDefault="00A7444D" w:rsidP="00A7444D">
            <w:pPr>
              <w:spacing w:before="60" w:after="60"/>
              <w:rPr>
                <w:sz w:val="18"/>
                <w:szCs w:val="18"/>
              </w:rPr>
            </w:pPr>
            <w:r w:rsidRPr="00506C42">
              <w:rPr>
                <w:sz w:val="18"/>
                <w:szCs w:val="18"/>
              </w:rPr>
              <w:t>35 (36)</w:t>
            </w:r>
          </w:p>
        </w:tc>
      </w:tr>
      <w:tr w:rsidR="00A7444D" w:rsidRPr="00BA198A" w14:paraId="7792B1C3" w14:textId="77777777" w:rsidTr="004E6E4A">
        <w:trPr>
          <w:gridBefore w:val="1"/>
          <w:wBefore w:w="140" w:type="dxa"/>
        </w:trPr>
        <w:tc>
          <w:tcPr>
            <w:tcW w:w="8932" w:type="dxa"/>
            <w:gridSpan w:val="3"/>
            <w:tcBorders>
              <w:top w:val="single" w:sz="4" w:space="0" w:color="auto"/>
              <w:left w:val="nil"/>
              <w:bottom w:val="single" w:sz="4" w:space="0" w:color="auto"/>
              <w:right w:val="nil"/>
            </w:tcBorders>
          </w:tcPr>
          <w:p w14:paraId="1F1B5B85" w14:textId="77777777" w:rsidR="00A7444D" w:rsidRPr="00506C42" w:rsidRDefault="00A810A8" w:rsidP="00A7444D">
            <w:pPr>
              <w:spacing w:before="60" w:after="60"/>
              <w:rPr>
                <w:b/>
                <w:sz w:val="18"/>
                <w:szCs w:val="18"/>
              </w:rPr>
            </w:pPr>
            <w:r w:rsidRPr="00506C42">
              <w:rPr>
                <w:b/>
                <w:sz w:val="18"/>
                <w:szCs w:val="18"/>
              </w:rPr>
              <w:t>Generell sykdomsklassifisering</w:t>
            </w:r>
          </w:p>
        </w:tc>
      </w:tr>
      <w:tr w:rsidR="00A7444D" w:rsidRPr="00BA198A" w14:paraId="0F89AB45" w14:textId="77777777" w:rsidTr="004E6E4A">
        <w:trPr>
          <w:gridBefore w:val="1"/>
          <w:wBefore w:w="140" w:type="dxa"/>
        </w:trPr>
        <w:tc>
          <w:tcPr>
            <w:tcW w:w="3070" w:type="dxa"/>
            <w:tcBorders>
              <w:top w:val="single" w:sz="4" w:space="0" w:color="auto"/>
              <w:left w:val="nil"/>
              <w:bottom w:val="nil"/>
              <w:right w:val="nil"/>
            </w:tcBorders>
          </w:tcPr>
          <w:p w14:paraId="51BA8BBC" w14:textId="77777777" w:rsidR="00A7444D" w:rsidRPr="00BA198A" w:rsidRDefault="00A810A8" w:rsidP="00A7444D">
            <w:pPr>
              <w:spacing w:before="60" w:after="60"/>
              <w:rPr>
                <w:sz w:val="18"/>
                <w:szCs w:val="18"/>
              </w:rPr>
            </w:pPr>
            <w:r w:rsidRPr="00BA198A">
              <w:rPr>
                <w:sz w:val="18"/>
                <w:szCs w:val="18"/>
              </w:rPr>
              <w:t>Metastatisk</w:t>
            </w:r>
          </w:p>
        </w:tc>
        <w:tc>
          <w:tcPr>
            <w:tcW w:w="3073" w:type="dxa"/>
            <w:tcBorders>
              <w:top w:val="single" w:sz="4" w:space="0" w:color="auto"/>
              <w:left w:val="nil"/>
              <w:bottom w:val="nil"/>
              <w:right w:val="nil"/>
            </w:tcBorders>
          </w:tcPr>
          <w:p w14:paraId="7C8F9BE9" w14:textId="77777777" w:rsidR="00A7444D" w:rsidRPr="00BA198A" w:rsidRDefault="00A810A8" w:rsidP="006E480F">
            <w:pPr>
              <w:spacing w:before="60" w:after="60"/>
              <w:rPr>
                <w:sz w:val="18"/>
                <w:szCs w:val="18"/>
              </w:rPr>
            </w:pPr>
            <w:r w:rsidRPr="00BA198A">
              <w:rPr>
                <w:sz w:val="18"/>
                <w:szCs w:val="18"/>
              </w:rPr>
              <w:t>205</w:t>
            </w:r>
            <w:r w:rsidR="00A7444D" w:rsidRPr="00BA198A">
              <w:rPr>
                <w:sz w:val="18"/>
                <w:szCs w:val="18"/>
              </w:rPr>
              <w:t xml:space="preserve"> (</w:t>
            </w:r>
            <w:r w:rsidRPr="00BA198A">
              <w:rPr>
                <w:sz w:val="18"/>
                <w:szCs w:val="18"/>
              </w:rPr>
              <w:t>100</w:t>
            </w:r>
            <w:r w:rsidR="00A7444D" w:rsidRPr="00BA198A">
              <w:rPr>
                <w:sz w:val="18"/>
                <w:szCs w:val="18"/>
              </w:rPr>
              <w:t>)</w:t>
            </w:r>
          </w:p>
        </w:tc>
        <w:tc>
          <w:tcPr>
            <w:tcW w:w="2789" w:type="dxa"/>
            <w:tcBorders>
              <w:top w:val="single" w:sz="4" w:space="0" w:color="auto"/>
              <w:left w:val="nil"/>
              <w:bottom w:val="nil"/>
              <w:right w:val="nil"/>
            </w:tcBorders>
          </w:tcPr>
          <w:p w14:paraId="2C5D3A13" w14:textId="77777777" w:rsidR="00A7444D" w:rsidRPr="00506C42" w:rsidRDefault="00A810A8" w:rsidP="00A173C9">
            <w:pPr>
              <w:spacing w:before="60" w:after="60"/>
              <w:rPr>
                <w:sz w:val="18"/>
                <w:szCs w:val="18"/>
              </w:rPr>
            </w:pPr>
            <w:r w:rsidRPr="00506C42">
              <w:rPr>
                <w:sz w:val="18"/>
                <w:szCs w:val="18"/>
              </w:rPr>
              <w:t>97</w:t>
            </w:r>
            <w:r w:rsidR="00A7444D" w:rsidRPr="00506C42">
              <w:rPr>
                <w:sz w:val="18"/>
                <w:szCs w:val="18"/>
              </w:rPr>
              <w:t xml:space="preserve"> (</w:t>
            </w:r>
            <w:r w:rsidRPr="00506C42">
              <w:rPr>
                <w:sz w:val="18"/>
                <w:szCs w:val="18"/>
              </w:rPr>
              <w:t>100</w:t>
            </w:r>
            <w:r w:rsidR="00A7444D" w:rsidRPr="00506C42">
              <w:rPr>
                <w:sz w:val="18"/>
                <w:szCs w:val="18"/>
              </w:rPr>
              <w:t>)</w:t>
            </w:r>
          </w:p>
        </w:tc>
      </w:tr>
      <w:tr w:rsidR="00A7444D" w:rsidRPr="00BA198A" w14:paraId="3718565B" w14:textId="77777777" w:rsidTr="004E6E4A">
        <w:trPr>
          <w:gridBefore w:val="1"/>
          <w:wBefore w:w="140" w:type="dxa"/>
        </w:trPr>
        <w:tc>
          <w:tcPr>
            <w:tcW w:w="3070" w:type="dxa"/>
            <w:tcBorders>
              <w:top w:val="nil"/>
              <w:left w:val="nil"/>
              <w:bottom w:val="single" w:sz="4" w:space="0" w:color="auto"/>
              <w:right w:val="nil"/>
            </w:tcBorders>
          </w:tcPr>
          <w:p w14:paraId="2F7C2AAB" w14:textId="77777777" w:rsidR="00A7444D" w:rsidRPr="00BA198A" w:rsidRDefault="00A810A8" w:rsidP="00A7444D">
            <w:pPr>
              <w:spacing w:before="60" w:after="60"/>
              <w:rPr>
                <w:sz w:val="18"/>
                <w:szCs w:val="18"/>
              </w:rPr>
            </w:pPr>
            <w:r w:rsidRPr="00BA198A">
              <w:rPr>
                <w:sz w:val="18"/>
                <w:szCs w:val="18"/>
              </w:rPr>
              <w:t>Lokalavansert</w:t>
            </w:r>
          </w:p>
        </w:tc>
        <w:tc>
          <w:tcPr>
            <w:tcW w:w="3073" w:type="dxa"/>
            <w:tcBorders>
              <w:top w:val="nil"/>
              <w:left w:val="nil"/>
              <w:bottom w:val="single" w:sz="4" w:space="0" w:color="auto"/>
              <w:right w:val="nil"/>
            </w:tcBorders>
          </w:tcPr>
          <w:p w14:paraId="497DA93A" w14:textId="77777777" w:rsidR="00A7444D" w:rsidRPr="00BA198A" w:rsidRDefault="00A810A8" w:rsidP="00A7444D">
            <w:pPr>
              <w:spacing w:before="60" w:after="60"/>
              <w:rPr>
                <w:sz w:val="18"/>
                <w:szCs w:val="18"/>
              </w:rPr>
            </w:pPr>
            <w:r w:rsidRPr="00BA198A">
              <w:rPr>
                <w:sz w:val="18"/>
                <w:szCs w:val="18"/>
              </w:rPr>
              <w:t>0</w:t>
            </w:r>
          </w:p>
        </w:tc>
        <w:tc>
          <w:tcPr>
            <w:tcW w:w="2789" w:type="dxa"/>
            <w:tcBorders>
              <w:top w:val="nil"/>
              <w:left w:val="nil"/>
              <w:bottom w:val="single" w:sz="4" w:space="0" w:color="auto"/>
              <w:right w:val="nil"/>
            </w:tcBorders>
          </w:tcPr>
          <w:p w14:paraId="74D1FE5E" w14:textId="77777777" w:rsidR="00A7444D" w:rsidRPr="00506C42" w:rsidRDefault="00A810A8" w:rsidP="00A7444D">
            <w:pPr>
              <w:spacing w:before="60" w:after="60"/>
              <w:rPr>
                <w:sz w:val="18"/>
                <w:szCs w:val="18"/>
              </w:rPr>
            </w:pPr>
            <w:r w:rsidRPr="00506C42">
              <w:rPr>
                <w:sz w:val="18"/>
                <w:szCs w:val="18"/>
              </w:rPr>
              <w:t>0</w:t>
            </w:r>
          </w:p>
        </w:tc>
      </w:tr>
      <w:tr w:rsidR="00A7444D" w:rsidRPr="00BA198A" w14:paraId="01A8ECDD" w14:textId="77777777" w:rsidTr="004E6E4A">
        <w:trPr>
          <w:gridBefore w:val="1"/>
          <w:wBefore w:w="140" w:type="dxa"/>
        </w:trPr>
        <w:tc>
          <w:tcPr>
            <w:tcW w:w="3070" w:type="dxa"/>
            <w:tcBorders>
              <w:top w:val="single" w:sz="4" w:space="0" w:color="auto"/>
              <w:left w:val="nil"/>
              <w:bottom w:val="nil"/>
              <w:right w:val="nil"/>
            </w:tcBorders>
          </w:tcPr>
          <w:p w14:paraId="3BB5C4CA" w14:textId="77777777" w:rsidR="00A7444D" w:rsidRPr="00BA198A" w:rsidRDefault="00A810A8" w:rsidP="00A7444D">
            <w:pPr>
              <w:spacing w:before="60" w:after="60"/>
              <w:rPr>
                <w:sz w:val="18"/>
                <w:szCs w:val="18"/>
              </w:rPr>
            </w:pPr>
            <w:r w:rsidRPr="00BA198A">
              <w:rPr>
                <w:b/>
                <w:sz w:val="18"/>
                <w:szCs w:val="18"/>
              </w:rPr>
              <w:t>Ny metastatisk brystkreft (%)</w:t>
            </w:r>
          </w:p>
        </w:tc>
        <w:tc>
          <w:tcPr>
            <w:tcW w:w="3073" w:type="dxa"/>
            <w:tcBorders>
              <w:top w:val="single" w:sz="4" w:space="0" w:color="auto"/>
              <w:left w:val="nil"/>
              <w:bottom w:val="nil"/>
              <w:right w:val="nil"/>
            </w:tcBorders>
          </w:tcPr>
          <w:p w14:paraId="474B4A28" w14:textId="77777777" w:rsidR="00A7444D" w:rsidRPr="00BA198A" w:rsidRDefault="00A810A8" w:rsidP="00A7444D">
            <w:pPr>
              <w:spacing w:before="60" w:after="60"/>
              <w:rPr>
                <w:sz w:val="18"/>
                <w:szCs w:val="18"/>
              </w:rPr>
            </w:pPr>
            <w:r w:rsidRPr="00BA198A">
              <w:rPr>
                <w:sz w:val="18"/>
                <w:szCs w:val="18"/>
              </w:rPr>
              <w:t>26</w:t>
            </w:r>
            <w:r w:rsidR="00A7444D" w:rsidRPr="00BA198A">
              <w:rPr>
                <w:sz w:val="18"/>
                <w:szCs w:val="18"/>
              </w:rPr>
              <w:t xml:space="preserve"> (</w:t>
            </w:r>
            <w:r w:rsidRPr="00BA198A">
              <w:rPr>
                <w:sz w:val="18"/>
                <w:szCs w:val="18"/>
              </w:rPr>
              <w:t>13</w:t>
            </w:r>
            <w:r w:rsidR="00A7444D" w:rsidRPr="00BA198A">
              <w:rPr>
                <w:sz w:val="18"/>
                <w:szCs w:val="18"/>
              </w:rPr>
              <w:t>)</w:t>
            </w:r>
          </w:p>
        </w:tc>
        <w:tc>
          <w:tcPr>
            <w:tcW w:w="2789" w:type="dxa"/>
            <w:tcBorders>
              <w:top w:val="single" w:sz="4" w:space="0" w:color="auto"/>
              <w:left w:val="nil"/>
              <w:bottom w:val="nil"/>
              <w:right w:val="nil"/>
            </w:tcBorders>
          </w:tcPr>
          <w:p w14:paraId="2E68B307" w14:textId="77777777" w:rsidR="00A7444D" w:rsidRPr="00506C42" w:rsidRDefault="00A810A8" w:rsidP="00A7444D">
            <w:pPr>
              <w:spacing w:before="60" w:after="60"/>
              <w:rPr>
                <w:sz w:val="18"/>
                <w:szCs w:val="18"/>
              </w:rPr>
            </w:pPr>
            <w:r w:rsidRPr="00506C42">
              <w:rPr>
                <w:sz w:val="18"/>
                <w:szCs w:val="18"/>
              </w:rPr>
              <w:t>12 (12)</w:t>
            </w:r>
          </w:p>
        </w:tc>
      </w:tr>
      <w:tr w:rsidR="00A7444D" w:rsidRPr="00BA198A" w14:paraId="5CE96396" w14:textId="77777777" w:rsidTr="004E6E4A">
        <w:trPr>
          <w:gridBefore w:val="1"/>
          <w:wBefore w:w="140" w:type="dxa"/>
        </w:trPr>
        <w:tc>
          <w:tcPr>
            <w:tcW w:w="8932" w:type="dxa"/>
            <w:gridSpan w:val="3"/>
            <w:tcBorders>
              <w:top w:val="single" w:sz="4" w:space="0" w:color="auto"/>
              <w:left w:val="nil"/>
              <w:bottom w:val="single" w:sz="4" w:space="0" w:color="auto"/>
              <w:right w:val="nil"/>
            </w:tcBorders>
          </w:tcPr>
          <w:p w14:paraId="48937B2E" w14:textId="77777777" w:rsidR="00A7444D" w:rsidRPr="00506C42" w:rsidRDefault="00A7444D" w:rsidP="00A7444D">
            <w:pPr>
              <w:spacing w:before="60" w:after="60"/>
              <w:rPr>
                <w:b/>
                <w:sz w:val="18"/>
                <w:szCs w:val="18"/>
              </w:rPr>
            </w:pPr>
            <w:r w:rsidRPr="00506C42">
              <w:rPr>
                <w:b/>
                <w:sz w:val="18"/>
                <w:szCs w:val="18"/>
              </w:rPr>
              <w:t>Hormonreseptorstatus (%)</w:t>
            </w:r>
          </w:p>
        </w:tc>
      </w:tr>
      <w:tr w:rsidR="00A7444D" w:rsidRPr="00BA198A" w14:paraId="1D269039" w14:textId="77777777" w:rsidTr="004E6E4A">
        <w:trPr>
          <w:gridBefore w:val="1"/>
          <w:wBefore w:w="140" w:type="dxa"/>
        </w:trPr>
        <w:tc>
          <w:tcPr>
            <w:tcW w:w="3070" w:type="dxa"/>
            <w:tcBorders>
              <w:top w:val="single" w:sz="4" w:space="0" w:color="auto"/>
              <w:left w:val="nil"/>
              <w:bottom w:val="nil"/>
              <w:right w:val="nil"/>
            </w:tcBorders>
          </w:tcPr>
          <w:p w14:paraId="009E4890" w14:textId="77777777" w:rsidR="00A7444D" w:rsidRPr="00BA198A" w:rsidRDefault="00A7444D" w:rsidP="00A7444D">
            <w:pPr>
              <w:spacing w:before="60" w:after="60"/>
              <w:rPr>
                <w:sz w:val="18"/>
                <w:szCs w:val="18"/>
              </w:rPr>
            </w:pPr>
            <w:r w:rsidRPr="00BA198A">
              <w:rPr>
                <w:sz w:val="18"/>
                <w:szCs w:val="18"/>
              </w:rPr>
              <w:t>HR+</w:t>
            </w:r>
          </w:p>
        </w:tc>
        <w:tc>
          <w:tcPr>
            <w:tcW w:w="3073" w:type="dxa"/>
            <w:tcBorders>
              <w:top w:val="single" w:sz="4" w:space="0" w:color="auto"/>
              <w:left w:val="nil"/>
              <w:bottom w:val="nil"/>
              <w:right w:val="nil"/>
            </w:tcBorders>
          </w:tcPr>
          <w:p w14:paraId="53527256" w14:textId="77777777" w:rsidR="00A7444D" w:rsidRPr="00BA198A" w:rsidRDefault="00A7444D" w:rsidP="00A7444D">
            <w:pPr>
              <w:spacing w:before="60" w:after="60"/>
              <w:rPr>
                <w:sz w:val="18"/>
                <w:szCs w:val="18"/>
              </w:rPr>
            </w:pPr>
            <w:r w:rsidRPr="00BA198A">
              <w:rPr>
                <w:sz w:val="18"/>
                <w:szCs w:val="18"/>
              </w:rPr>
              <w:t>103 (50)</w:t>
            </w:r>
          </w:p>
        </w:tc>
        <w:tc>
          <w:tcPr>
            <w:tcW w:w="2789" w:type="dxa"/>
            <w:tcBorders>
              <w:top w:val="single" w:sz="4" w:space="0" w:color="auto"/>
              <w:left w:val="nil"/>
              <w:bottom w:val="nil"/>
              <w:right w:val="nil"/>
            </w:tcBorders>
          </w:tcPr>
          <w:p w14:paraId="1CF925A9" w14:textId="77777777" w:rsidR="00A7444D" w:rsidRPr="00506C42" w:rsidRDefault="00A7444D" w:rsidP="00A7444D">
            <w:pPr>
              <w:spacing w:before="60" w:after="60"/>
              <w:rPr>
                <w:sz w:val="18"/>
                <w:szCs w:val="18"/>
              </w:rPr>
            </w:pPr>
            <w:r w:rsidRPr="00506C42">
              <w:rPr>
                <w:sz w:val="18"/>
                <w:szCs w:val="18"/>
              </w:rPr>
              <w:t>49 (51)</w:t>
            </w:r>
          </w:p>
        </w:tc>
      </w:tr>
      <w:tr w:rsidR="00D020A2" w:rsidRPr="00BA198A" w14:paraId="648C0054" w14:textId="77777777" w:rsidTr="004E6E4A">
        <w:tc>
          <w:tcPr>
            <w:tcW w:w="9072" w:type="dxa"/>
            <w:gridSpan w:val="4"/>
            <w:tcBorders>
              <w:top w:val="single" w:sz="8" w:space="0" w:color="auto"/>
              <w:left w:val="nil"/>
              <w:bottom w:val="single" w:sz="8" w:space="0" w:color="auto"/>
              <w:right w:val="nil"/>
            </w:tcBorders>
            <w:hideMark/>
          </w:tcPr>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7"/>
              <w:gridCol w:w="3119"/>
              <w:gridCol w:w="3120"/>
            </w:tblGrid>
            <w:tr w:rsidR="00A7444D" w:rsidRPr="00BA198A" w14:paraId="248E0F6C" w14:textId="77777777" w:rsidTr="00A37DC7">
              <w:tc>
                <w:tcPr>
                  <w:tcW w:w="3104" w:type="dxa"/>
                  <w:tcBorders>
                    <w:top w:val="nil"/>
                    <w:left w:val="nil"/>
                    <w:bottom w:val="nil"/>
                    <w:right w:val="nil"/>
                  </w:tcBorders>
                </w:tcPr>
                <w:p w14:paraId="6B77ADA6" w14:textId="77777777" w:rsidR="00A7444D" w:rsidRPr="00506C42" w:rsidRDefault="00A7444D" w:rsidP="00A7444D">
                  <w:pPr>
                    <w:spacing w:before="60" w:after="60"/>
                    <w:rPr>
                      <w:sz w:val="18"/>
                      <w:szCs w:val="18"/>
                    </w:rPr>
                  </w:pPr>
                  <w:r w:rsidRPr="00506C42">
                    <w:rPr>
                      <w:sz w:val="18"/>
                      <w:szCs w:val="18"/>
                    </w:rPr>
                    <w:t>TNBC</w:t>
                  </w:r>
                </w:p>
              </w:tc>
              <w:tc>
                <w:tcPr>
                  <w:tcW w:w="3105" w:type="dxa"/>
                  <w:tcBorders>
                    <w:top w:val="nil"/>
                    <w:left w:val="nil"/>
                    <w:bottom w:val="nil"/>
                    <w:right w:val="nil"/>
                  </w:tcBorders>
                </w:tcPr>
                <w:p w14:paraId="694DBC6D" w14:textId="77777777" w:rsidR="00A7444D" w:rsidRPr="00506C42" w:rsidRDefault="00A7444D" w:rsidP="00A7444D">
                  <w:pPr>
                    <w:spacing w:before="60" w:after="60"/>
                    <w:rPr>
                      <w:sz w:val="18"/>
                      <w:szCs w:val="18"/>
                    </w:rPr>
                  </w:pPr>
                  <w:r w:rsidRPr="00506C42">
                    <w:rPr>
                      <w:sz w:val="18"/>
                      <w:szCs w:val="18"/>
                    </w:rPr>
                    <w:t>102 (50)</w:t>
                  </w:r>
                </w:p>
              </w:tc>
              <w:tc>
                <w:tcPr>
                  <w:tcW w:w="3106" w:type="dxa"/>
                  <w:tcBorders>
                    <w:top w:val="nil"/>
                    <w:left w:val="nil"/>
                    <w:bottom w:val="nil"/>
                    <w:right w:val="nil"/>
                  </w:tcBorders>
                </w:tcPr>
                <w:p w14:paraId="66429D01" w14:textId="77777777" w:rsidR="00A7444D" w:rsidRPr="00506C42" w:rsidRDefault="00A7444D" w:rsidP="00A7444D">
                  <w:pPr>
                    <w:spacing w:before="60" w:after="60"/>
                    <w:rPr>
                      <w:sz w:val="18"/>
                      <w:szCs w:val="18"/>
                    </w:rPr>
                  </w:pPr>
                  <w:r w:rsidRPr="00506C42">
                    <w:rPr>
                      <w:sz w:val="18"/>
                      <w:szCs w:val="18"/>
                    </w:rPr>
                    <w:t>48 (</w:t>
                  </w:r>
                  <w:r w:rsidR="00CF3F64" w:rsidRPr="00506C42">
                    <w:rPr>
                      <w:sz w:val="18"/>
                      <w:szCs w:val="18"/>
                    </w:rPr>
                    <w:t>49</w:t>
                  </w:r>
                  <w:r w:rsidRPr="00506C42">
                    <w:rPr>
                      <w:sz w:val="18"/>
                      <w:szCs w:val="18"/>
                    </w:rPr>
                    <w:t>)</w:t>
                  </w:r>
                </w:p>
              </w:tc>
            </w:tr>
            <w:tr w:rsidR="00A7444D" w:rsidRPr="00BA198A" w14:paraId="64A391C7" w14:textId="77777777" w:rsidTr="00A37DC7">
              <w:tc>
                <w:tcPr>
                  <w:tcW w:w="3104" w:type="dxa"/>
                  <w:tcBorders>
                    <w:top w:val="single" w:sz="4" w:space="0" w:color="auto"/>
                    <w:left w:val="nil"/>
                    <w:bottom w:val="nil"/>
                    <w:right w:val="nil"/>
                  </w:tcBorders>
                </w:tcPr>
                <w:p w14:paraId="78F276D3" w14:textId="77777777" w:rsidR="00A7444D" w:rsidRPr="00506C42" w:rsidRDefault="00A810A8" w:rsidP="00A7444D">
                  <w:pPr>
                    <w:spacing w:before="60" w:after="60"/>
                    <w:rPr>
                      <w:sz w:val="18"/>
                      <w:szCs w:val="18"/>
                    </w:rPr>
                  </w:pPr>
                  <w:r w:rsidRPr="00506C42">
                    <w:rPr>
                      <w:b/>
                      <w:sz w:val="18"/>
                      <w:szCs w:val="18"/>
                    </w:rPr>
                    <w:t>g</w:t>
                  </w:r>
                  <w:r w:rsidRPr="00506C42">
                    <w:rPr>
                      <w:b/>
                      <w:i/>
                      <w:sz w:val="18"/>
                      <w:szCs w:val="18"/>
                    </w:rPr>
                    <w:t xml:space="preserve">BRCA </w:t>
                  </w:r>
                  <w:r w:rsidRPr="00506C42">
                    <w:rPr>
                      <w:b/>
                      <w:sz w:val="18"/>
                      <w:szCs w:val="18"/>
                    </w:rPr>
                    <w:t>mutasjonstype</w:t>
                  </w:r>
                  <w:r w:rsidR="00A7444D" w:rsidRPr="00506C42">
                    <w:rPr>
                      <w:b/>
                      <w:sz w:val="18"/>
                      <w:szCs w:val="18"/>
                    </w:rPr>
                    <w:t xml:space="preserve"> (%)</w:t>
                  </w:r>
                </w:p>
              </w:tc>
              <w:tc>
                <w:tcPr>
                  <w:tcW w:w="3105" w:type="dxa"/>
                  <w:tcBorders>
                    <w:top w:val="single" w:sz="4" w:space="0" w:color="auto"/>
                    <w:left w:val="nil"/>
                    <w:bottom w:val="nil"/>
                    <w:right w:val="nil"/>
                  </w:tcBorders>
                </w:tcPr>
                <w:p w14:paraId="08C57FA1" w14:textId="77777777" w:rsidR="00A7444D" w:rsidRPr="00506C42" w:rsidRDefault="00A7444D" w:rsidP="00A7444D">
                  <w:pPr>
                    <w:spacing w:before="60" w:after="60"/>
                    <w:rPr>
                      <w:sz w:val="18"/>
                      <w:szCs w:val="18"/>
                    </w:rPr>
                  </w:pPr>
                </w:p>
              </w:tc>
              <w:tc>
                <w:tcPr>
                  <w:tcW w:w="3106" w:type="dxa"/>
                  <w:tcBorders>
                    <w:top w:val="single" w:sz="4" w:space="0" w:color="auto"/>
                    <w:left w:val="nil"/>
                    <w:bottom w:val="nil"/>
                    <w:right w:val="nil"/>
                  </w:tcBorders>
                </w:tcPr>
                <w:p w14:paraId="1BBE0A73" w14:textId="77777777" w:rsidR="00A7444D" w:rsidRPr="00506C42" w:rsidRDefault="00A7444D" w:rsidP="00A7444D">
                  <w:pPr>
                    <w:spacing w:before="60" w:after="60"/>
                    <w:rPr>
                      <w:sz w:val="18"/>
                      <w:szCs w:val="18"/>
                    </w:rPr>
                  </w:pPr>
                </w:p>
              </w:tc>
            </w:tr>
            <w:tr w:rsidR="00A7444D" w:rsidRPr="00BA198A" w14:paraId="2854EF59" w14:textId="77777777" w:rsidTr="00A37DC7">
              <w:tc>
                <w:tcPr>
                  <w:tcW w:w="3104" w:type="dxa"/>
                  <w:tcBorders>
                    <w:top w:val="single" w:sz="4" w:space="0" w:color="auto"/>
                    <w:left w:val="nil"/>
                    <w:bottom w:val="nil"/>
                    <w:right w:val="nil"/>
                  </w:tcBorders>
                </w:tcPr>
                <w:p w14:paraId="721C5B61" w14:textId="77777777" w:rsidR="00A7444D" w:rsidRPr="00506C42" w:rsidRDefault="006E480F" w:rsidP="00A7444D">
                  <w:pPr>
                    <w:spacing w:before="60" w:after="60"/>
                    <w:rPr>
                      <w:sz w:val="18"/>
                      <w:szCs w:val="18"/>
                    </w:rPr>
                  </w:pPr>
                  <w:bookmarkStart w:id="17" w:name="_Hlk2190025"/>
                  <w:r w:rsidRPr="00BA198A">
                    <w:rPr>
                      <w:sz w:val="18"/>
                      <w:szCs w:val="18"/>
                    </w:rPr>
                    <w:lastRenderedPageBreak/>
                    <w:t>g</w:t>
                  </w:r>
                  <w:r w:rsidRPr="00BA198A">
                    <w:rPr>
                      <w:i/>
                      <w:sz w:val="18"/>
                      <w:szCs w:val="18"/>
                    </w:rPr>
                    <w:t>BRCA1</w:t>
                  </w:r>
                </w:p>
              </w:tc>
              <w:tc>
                <w:tcPr>
                  <w:tcW w:w="3105" w:type="dxa"/>
                  <w:tcBorders>
                    <w:top w:val="single" w:sz="4" w:space="0" w:color="auto"/>
                    <w:left w:val="nil"/>
                    <w:bottom w:val="nil"/>
                    <w:right w:val="nil"/>
                  </w:tcBorders>
                </w:tcPr>
                <w:p w14:paraId="44EA7B25" w14:textId="77777777" w:rsidR="00A7444D" w:rsidRPr="00506C42" w:rsidRDefault="006E480F" w:rsidP="00A7444D">
                  <w:pPr>
                    <w:spacing w:before="60" w:after="60"/>
                    <w:rPr>
                      <w:sz w:val="18"/>
                      <w:szCs w:val="18"/>
                    </w:rPr>
                  </w:pPr>
                  <w:r w:rsidRPr="00506C42">
                    <w:rPr>
                      <w:sz w:val="18"/>
                      <w:szCs w:val="18"/>
                    </w:rPr>
                    <w:t>117</w:t>
                  </w:r>
                  <w:r w:rsidR="00A7444D" w:rsidRPr="00506C42">
                    <w:rPr>
                      <w:sz w:val="18"/>
                      <w:szCs w:val="18"/>
                    </w:rPr>
                    <w:t xml:space="preserve"> (</w:t>
                  </w:r>
                  <w:r w:rsidRPr="00506C42">
                    <w:rPr>
                      <w:sz w:val="18"/>
                      <w:szCs w:val="18"/>
                    </w:rPr>
                    <w:t>57</w:t>
                  </w:r>
                  <w:r w:rsidR="00A7444D" w:rsidRPr="00506C42">
                    <w:rPr>
                      <w:sz w:val="18"/>
                      <w:szCs w:val="18"/>
                    </w:rPr>
                    <w:t>)</w:t>
                  </w:r>
                </w:p>
              </w:tc>
              <w:tc>
                <w:tcPr>
                  <w:tcW w:w="3106" w:type="dxa"/>
                  <w:tcBorders>
                    <w:top w:val="single" w:sz="4" w:space="0" w:color="auto"/>
                    <w:left w:val="nil"/>
                    <w:bottom w:val="nil"/>
                    <w:right w:val="nil"/>
                  </w:tcBorders>
                </w:tcPr>
                <w:p w14:paraId="72830B49" w14:textId="77777777" w:rsidR="00A7444D" w:rsidRPr="00506C42" w:rsidRDefault="006E480F" w:rsidP="00A7444D">
                  <w:pPr>
                    <w:spacing w:before="60" w:after="60"/>
                    <w:rPr>
                      <w:sz w:val="18"/>
                      <w:szCs w:val="18"/>
                    </w:rPr>
                  </w:pPr>
                  <w:r w:rsidRPr="00506C42">
                    <w:rPr>
                      <w:sz w:val="18"/>
                      <w:szCs w:val="18"/>
                    </w:rPr>
                    <w:t>5</w:t>
                  </w:r>
                  <w:r w:rsidR="00A7444D" w:rsidRPr="00506C42">
                    <w:rPr>
                      <w:sz w:val="18"/>
                      <w:szCs w:val="18"/>
                    </w:rPr>
                    <w:t>1 (</w:t>
                  </w:r>
                  <w:r w:rsidRPr="00506C42">
                    <w:rPr>
                      <w:sz w:val="18"/>
                      <w:szCs w:val="18"/>
                    </w:rPr>
                    <w:t>53</w:t>
                  </w:r>
                  <w:r w:rsidR="00A7444D" w:rsidRPr="00506C42">
                    <w:rPr>
                      <w:sz w:val="18"/>
                      <w:szCs w:val="18"/>
                    </w:rPr>
                    <w:t>)</w:t>
                  </w:r>
                </w:p>
              </w:tc>
            </w:tr>
            <w:tr w:rsidR="00A7444D" w:rsidRPr="00BA198A" w14:paraId="4B33DF4B" w14:textId="77777777" w:rsidTr="00A37DC7">
              <w:tc>
                <w:tcPr>
                  <w:tcW w:w="3104" w:type="dxa"/>
                  <w:tcBorders>
                    <w:top w:val="nil"/>
                    <w:left w:val="nil"/>
                    <w:bottom w:val="nil"/>
                    <w:right w:val="nil"/>
                  </w:tcBorders>
                </w:tcPr>
                <w:p w14:paraId="5D6EFEAD" w14:textId="77777777" w:rsidR="00A7444D" w:rsidRPr="00506C42" w:rsidRDefault="006E480F" w:rsidP="00A7444D">
                  <w:pPr>
                    <w:spacing w:before="60" w:after="60"/>
                    <w:rPr>
                      <w:sz w:val="18"/>
                      <w:szCs w:val="18"/>
                    </w:rPr>
                  </w:pPr>
                  <w:r w:rsidRPr="00BA198A">
                    <w:rPr>
                      <w:sz w:val="18"/>
                      <w:szCs w:val="18"/>
                    </w:rPr>
                    <w:t>g</w:t>
                  </w:r>
                  <w:r w:rsidRPr="00BA198A">
                    <w:rPr>
                      <w:i/>
                      <w:sz w:val="18"/>
                      <w:szCs w:val="18"/>
                    </w:rPr>
                    <w:t>BRCA2</w:t>
                  </w:r>
                </w:p>
              </w:tc>
              <w:tc>
                <w:tcPr>
                  <w:tcW w:w="3105" w:type="dxa"/>
                  <w:tcBorders>
                    <w:top w:val="nil"/>
                    <w:left w:val="nil"/>
                    <w:bottom w:val="nil"/>
                    <w:right w:val="nil"/>
                  </w:tcBorders>
                </w:tcPr>
                <w:p w14:paraId="062D086B" w14:textId="77777777" w:rsidR="00A7444D" w:rsidRPr="00506C42" w:rsidRDefault="00A7444D" w:rsidP="00A7444D">
                  <w:pPr>
                    <w:spacing w:before="60" w:after="60"/>
                    <w:rPr>
                      <w:sz w:val="18"/>
                      <w:szCs w:val="18"/>
                    </w:rPr>
                  </w:pPr>
                  <w:r w:rsidRPr="00506C42">
                    <w:rPr>
                      <w:sz w:val="18"/>
                      <w:szCs w:val="18"/>
                    </w:rPr>
                    <w:t>8</w:t>
                  </w:r>
                  <w:r w:rsidR="006E480F" w:rsidRPr="00506C42">
                    <w:rPr>
                      <w:sz w:val="18"/>
                      <w:szCs w:val="18"/>
                    </w:rPr>
                    <w:t>4</w:t>
                  </w:r>
                  <w:r w:rsidRPr="00506C42">
                    <w:rPr>
                      <w:sz w:val="18"/>
                      <w:szCs w:val="18"/>
                    </w:rPr>
                    <w:t xml:space="preserve"> (</w:t>
                  </w:r>
                  <w:r w:rsidR="006E480F" w:rsidRPr="00506C42">
                    <w:rPr>
                      <w:sz w:val="18"/>
                      <w:szCs w:val="18"/>
                    </w:rPr>
                    <w:t>41</w:t>
                  </w:r>
                  <w:r w:rsidRPr="00506C42">
                    <w:rPr>
                      <w:sz w:val="18"/>
                      <w:szCs w:val="18"/>
                    </w:rPr>
                    <w:t>)</w:t>
                  </w:r>
                </w:p>
              </w:tc>
              <w:tc>
                <w:tcPr>
                  <w:tcW w:w="3106" w:type="dxa"/>
                  <w:tcBorders>
                    <w:top w:val="nil"/>
                    <w:left w:val="nil"/>
                    <w:bottom w:val="nil"/>
                    <w:right w:val="nil"/>
                  </w:tcBorders>
                </w:tcPr>
                <w:p w14:paraId="08A8B4FC" w14:textId="77777777" w:rsidR="00A7444D" w:rsidRPr="00506C42" w:rsidRDefault="006E480F" w:rsidP="00A7444D">
                  <w:pPr>
                    <w:spacing w:before="60" w:after="60"/>
                    <w:rPr>
                      <w:sz w:val="18"/>
                      <w:szCs w:val="18"/>
                    </w:rPr>
                  </w:pPr>
                  <w:r w:rsidRPr="00506C42">
                    <w:rPr>
                      <w:sz w:val="18"/>
                      <w:szCs w:val="18"/>
                    </w:rPr>
                    <w:t>46 (47)</w:t>
                  </w:r>
                </w:p>
              </w:tc>
            </w:tr>
            <w:tr w:rsidR="00A7444D" w:rsidRPr="00BA198A" w14:paraId="50597CA1" w14:textId="77777777" w:rsidTr="00A37DC7">
              <w:tc>
                <w:tcPr>
                  <w:tcW w:w="3104" w:type="dxa"/>
                  <w:tcBorders>
                    <w:top w:val="nil"/>
                    <w:left w:val="nil"/>
                    <w:bottom w:val="nil"/>
                    <w:right w:val="nil"/>
                  </w:tcBorders>
                </w:tcPr>
                <w:p w14:paraId="200A1F7B" w14:textId="77777777" w:rsidR="00A7444D" w:rsidRPr="00506C42" w:rsidRDefault="006E480F" w:rsidP="00A7444D">
                  <w:pPr>
                    <w:spacing w:before="60" w:after="60"/>
                    <w:rPr>
                      <w:sz w:val="18"/>
                      <w:szCs w:val="18"/>
                    </w:rPr>
                  </w:pPr>
                  <w:r w:rsidRPr="00BA198A">
                    <w:rPr>
                      <w:sz w:val="18"/>
                      <w:szCs w:val="18"/>
                    </w:rPr>
                    <w:t>g</w:t>
                  </w:r>
                  <w:r w:rsidRPr="00BA198A">
                    <w:rPr>
                      <w:i/>
                      <w:sz w:val="18"/>
                      <w:szCs w:val="18"/>
                    </w:rPr>
                    <w:t>BRCA1</w:t>
                  </w:r>
                  <w:r w:rsidRPr="00BA198A">
                    <w:rPr>
                      <w:sz w:val="18"/>
                      <w:szCs w:val="18"/>
                    </w:rPr>
                    <w:t xml:space="preserve"> </w:t>
                  </w:r>
                  <w:r w:rsidR="0024116B" w:rsidRPr="00BA198A">
                    <w:rPr>
                      <w:sz w:val="18"/>
                      <w:szCs w:val="18"/>
                    </w:rPr>
                    <w:t>og</w:t>
                  </w:r>
                  <w:r w:rsidRPr="00BA198A">
                    <w:rPr>
                      <w:sz w:val="18"/>
                      <w:szCs w:val="18"/>
                    </w:rPr>
                    <w:t xml:space="preserve"> g</w:t>
                  </w:r>
                  <w:r w:rsidRPr="00BA198A">
                    <w:rPr>
                      <w:i/>
                      <w:sz w:val="18"/>
                      <w:szCs w:val="18"/>
                    </w:rPr>
                    <w:t>BRCA2</w:t>
                  </w:r>
                </w:p>
              </w:tc>
              <w:tc>
                <w:tcPr>
                  <w:tcW w:w="3105" w:type="dxa"/>
                  <w:tcBorders>
                    <w:top w:val="nil"/>
                    <w:left w:val="nil"/>
                    <w:bottom w:val="nil"/>
                    <w:right w:val="nil"/>
                  </w:tcBorders>
                </w:tcPr>
                <w:p w14:paraId="3F66865A" w14:textId="77777777" w:rsidR="00A7444D" w:rsidRPr="00506C42" w:rsidRDefault="006E480F" w:rsidP="00A7444D">
                  <w:pPr>
                    <w:spacing w:before="60" w:after="60"/>
                    <w:rPr>
                      <w:sz w:val="18"/>
                      <w:szCs w:val="18"/>
                    </w:rPr>
                  </w:pPr>
                  <w:r w:rsidRPr="00506C42">
                    <w:rPr>
                      <w:sz w:val="18"/>
                      <w:szCs w:val="18"/>
                    </w:rPr>
                    <w:t>4 (2)</w:t>
                  </w:r>
                </w:p>
              </w:tc>
              <w:tc>
                <w:tcPr>
                  <w:tcW w:w="3106" w:type="dxa"/>
                  <w:tcBorders>
                    <w:top w:val="nil"/>
                    <w:left w:val="nil"/>
                    <w:bottom w:val="nil"/>
                    <w:right w:val="nil"/>
                  </w:tcBorders>
                </w:tcPr>
                <w:p w14:paraId="5B3D0E46" w14:textId="77777777" w:rsidR="00A7444D" w:rsidRPr="00506C42" w:rsidRDefault="0071132D" w:rsidP="00A7444D">
                  <w:pPr>
                    <w:spacing w:before="60" w:after="60"/>
                    <w:rPr>
                      <w:sz w:val="18"/>
                      <w:szCs w:val="18"/>
                    </w:rPr>
                  </w:pPr>
                  <w:r w:rsidRPr="00506C42">
                    <w:rPr>
                      <w:sz w:val="18"/>
                      <w:szCs w:val="18"/>
                    </w:rPr>
                    <w:t>0</w:t>
                  </w:r>
                </w:p>
              </w:tc>
            </w:tr>
            <w:bookmarkEnd w:id="17"/>
            <w:tr w:rsidR="00A7444D" w:rsidRPr="00BA198A" w14:paraId="4639BDAD" w14:textId="77777777" w:rsidTr="00A37DC7">
              <w:tc>
                <w:tcPr>
                  <w:tcW w:w="3104" w:type="dxa"/>
                  <w:tcBorders>
                    <w:top w:val="single" w:sz="4" w:space="0" w:color="auto"/>
                    <w:left w:val="nil"/>
                    <w:bottom w:val="nil"/>
                    <w:right w:val="nil"/>
                  </w:tcBorders>
                </w:tcPr>
                <w:p w14:paraId="140F073B" w14:textId="77777777" w:rsidR="00A7444D" w:rsidRPr="00506C42" w:rsidRDefault="00A7444D" w:rsidP="0038158C">
                  <w:pPr>
                    <w:spacing w:before="60" w:after="60"/>
                    <w:rPr>
                      <w:b/>
                      <w:sz w:val="18"/>
                      <w:szCs w:val="18"/>
                    </w:rPr>
                  </w:pPr>
                  <w:r w:rsidRPr="00506C42">
                    <w:rPr>
                      <w:b/>
                      <w:sz w:val="18"/>
                      <w:szCs w:val="18"/>
                    </w:rPr>
                    <w:t xml:space="preserve">≥2 Metastatiske </w:t>
                  </w:r>
                  <w:r w:rsidR="0038158C" w:rsidRPr="00506C42">
                    <w:rPr>
                      <w:b/>
                      <w:sz w:val="18"/>
                      <w:szCs w:val="18"/>
                    </w:rPr>
                    <w:t>lokasjoner</w:t>
                  </w:r>
                  <w:r w:rsidRPr="00506C42">
                    <w:rPr>
                      <w:b/>
                      <w:sz w:val="18"/>
                      <w:szCs w:val="18"/>
                    </w:rPr>
                    <w:t xml:space="preserve"> (%)</w:t>
                  </w:r>
                </w:p>
              </w:tc>
              <w:tc>
                <w:tcPr>
                  <w:tcW w:w="3105" w:type="dxa"/>
                  <w:tcBorders>
                    <w:top w:val="single" w:sz="4" w:space="0" w:color="auto"/>
                    <w:left w:val="nil"/>
                    <w:bottom w:val="nil"/>
                    <w:right w:val="nil"/>
                  </w:tcBorders>
                </w:tcPr>
                <w:p w14:paraId="1F9514A3" w14:textId="77777777" w:rsidR="00A7444D" w:rsidRPr="00506C42" w:rsidRDefault="00A7444D" w:rsidP="00A7444D">
                  <w:pPr>
                    <w:spacing w:before="60" w:after="60"/>
                    <w:rPr>
                      <w:b/>
                      <w:sz w:val="18"/>
                      <w:szCs w:val="18"/>
                    </w:rPr>
                  </w:pPr>
                  <w:r w:rsidRPr="00506C42">
                    <w:rPr>
                      <w:sz w:val="18"/>
                      <w:szCs w:val="18"/>
                    </w:rPr>
                    <w:t>159 (78)</w:t>
                  </w:r>
                </w:p>
              </w:tc>
              <w:tc>
                <w:tcPr>
                  <w:tcW w:w="3106" w:type="dxa"/>
                  <w:tcBorders>
                    <w:top w:val="single" w:sz="4" w:space="0" w:color="auto"/>
                    <w:left w:val="nil"/>
                    <w:bottom w:val="nil"/>
                    <w:right w:val="nil"/>
                  </w:tcBorders>
                </w:tcPr>
                <w:p w14:paraId="35457F84" w14:textId="77777777" w:rsidR="00A7444D" w:rsidRPr="00506C42" w:rsidRDefault="00A7444D" w:rsidP="00A7444D">
                  <w:pPr>
                    <w:spacing w:before="60" w:after="60"/>
                    <w:rPr>
                      <w:b/>
                      <w:sz w:val="18"/>
                      <w:szCs w:val="18"/>
                    </w:rPr>
                  </w:pPr>
                  <w:r w:rsidRPr="00506C42">
                    <w:rPr>
                      <w:sz w:val="18"/>
                      <w:szCs w:val="18"/>
                    </w:rPr>
                    <w:t>72 (74)</w:t>
                  </w:r>
                </w:p>
              </w:tc>
            </w:tr>
            <w:tr w:rsidR="00A7444D" w:rsidRPr="00BA198A" w14:paraId="7DCDA3A5" w14:textId="77777777" w:rsidTr="00A37DC7">
              <w:tc>
                <w:tcPr>
                  <w:tcW w:w="9315" w:type="dxa"/>
                  <w:gridSpan w:val="3"/>
                  <w:tcBorders>
                    <w:top w:val="single" w:sz="4" w:space="0" w:color="auto"/>
                    <w:left w:val="nil"/>
                    <w:bottom w:val="single" w:sz="4" w:space="0" w:color="auto"/>
                    <w:right w:val="nil"/>
                  </w:tcBorders>
                </w:tcPr>
                <w:p w14:paraId="302E5DB5" w14:textId="77777777" w:rsidR="00A7444D" w:rsidRPr="00506C42" w:rsidRDefault="00A7444D" w:rsidP="00A7444D">
                  <w:pPr>
                    <w:spacing w:before="60" w:after="60"/>
                    <w:rPr>
                      <w:b/>
                      <w:sz w:val="18"/>
                      <w:szCs w:val="18"/>
                    </w:rPr>
                  </w:pPr>
                  <w:r w:rsidRPr="00506C42">
                    <w:rPr>
                      <w:b/>
                      <w:sz w:val="18"/>
                      <w:szCs w:val="18"/>
                    </w:rPr>
                    <w:t>Lo</w:t>
                  </w:r>
                  <w:r w:rsidR="00330703" w:rsidRPr="00506C42">
                    <w:rPr>
                      <w:b/>
                      <w:sz w:val="18"/>
                      <w:szCs w:val="18"/>
                    </w:rPr>
                    <w:t>kasjon</w:t>
                  </w:r>
                  <w:r w:rsidRPr="00506C42">
                    <w:rPr>
                      <w:b/>
                      <w:sz w:val="18"/>
                      <w:szCs w:val="18"/>
                    </w:rPr>
                    <w:t xml:space="preserve"> </w:t>
                  </w:r>
                  <w:r w:rsidR="00330703" w:rsidRPr="00506C42">
                    <w:rPr>
                      <w:b/>
                      <w:sz w:val="18"/>
                      <w:szCs w:val="18"/>
                    </w:rPr>
                    <w:t>av</w:t>
                  </w:r>
                  <w:r w:rsidRPr="00506C42">
                    <w:rPr>
                      <w:b/>
                      <w:sz w:val="18"/>
                      <w:szCs w:val="18"/>
                    </w:rPr>
                    <w:t xml:space="preserve"> metasta</w:t>
                  </w:r>
                  <w:r w:rsidR="00330703" w:rsidRPr="00506C42">
                    <w:rPr>
                      <w:b/>
                      <w:sz w:val="18"/>
                      <w:szCs w:val="18"/>
                    </w:rPr>
                    <w:t>se</w:t>
                  </w:r>
                  <w:r w:rsidRPr="00506C42">
                    <w:rPr>
                      <w:b/>
                      <w:sz w:val="18"/>
                      <w:szCs w:val="18"/>
                    </w:rPr>
                    <w:t xml:space="preserve"> (%)</w:t>
                  </w:r>
                </w:p>
              </w:tc>
            </w:tr>
            <w:tr w:rsidR="00A7444D" w:rsidRPr="00BA198A" w14:paraId="3A664B4A" w14:textId="77777777" w:rsidTr="00A37DC7">
              <w:tc>
                <w:tcPr>
                  <w:tcW w:w="3104" w:type="dxa"/>
                  <w:tcBorders>
                    <w:top w:val="single" w:sz="4" w:space="0" w:color="auto"/>
                    <w:left w:val="nil"/>
                    <w:bottom w:val="nil"/>
                    <w:right w:val="nil"/>
                  </w:tcBorders>
                </w:tcPr>
                <w:p w14:paraId="550BE84D" w14:textId="77777777" w:rsidR="00A7444D" w:rsidRPr="00506C42" w:rsidRDefault="00330703" w:rsidP="00A7444D">
                  <w:pPr>
                    <w:spacing w:before="60" w:after="60"/>
                    <w:rPr>
                      <w:sz w:val="18"/>
                      <w:szCs w:val="18"/>
                    </w:rPr>
                  </w:pPr>
                  <w:r w:rsidRPr="00506C42">
                    <w:rPr>
                      <w:sz w:val="18"/>
                      <w:szCs w:val="18"/>
                    </w:rPr>
                    <w:t>Kun i skjelett</w:t>
                  </w:r>
                </w:p>
              </w:tc>
              <w:tc>
                <w:tcPr>
                  <w:tcW w:w="3105" w:type="dxa"/>
                  <w:tcBorders>
                    <w:top w:val="single" w:sz="4" w:space="0" w:color="auto"/>
                    <w:left w:val="nil"/>
                    <w:bottom w:val="nil"/>
                    <w:right w:val="nil"/>
                  </w:tcBorders>
                </w:tcPr>
                <w:p w14:paraId="44DBB973" w14:textId="77777777" w:rsidR="00A7444D" w:rsidRPr="00506C42" w:rsidRDefault="00A7444D" w:rsidP="00A7444D">
                  <w:pPr>
                    <w:spacing w:before="60" w:after="60"/>
                    <w:rPr>
                      <w:sz w:val="18"/>
                      <w:szCs w:val="18"/>
                    </w:rPr>
                  </w:pPr>
                  <w:r w:rsidRPr="00506C42">
                    <w:rPr>
                      <w:sz w:val="18"/>
                      <w:szCs w:val="18"/>
                    </w:rPr>
                    <w:t>16 (8)</w:t>
                  </w:r>
                </w:p>
              </w:tc>
              <w:tc>
                <w:tcPr>
                  <w:tcW w:w="3106" w:type="dxa"/>
                  <w:tcBorders>
                    <w:top w:val="single" w:sz="4" w:space="0" w:color="auto"/>
                    <w:left w:val="nil"/>
                    <w:bottom w:val="nil"/>
                    <w:right w:val="nil"/>
                  </w:tcBorders>
                </w:tcPr>
                <w:p w14:paraId="3C6644B3" w14:textId="77777777" w:rsidR="00A7444D" w:rsidRPr="00506C42" w:rsidRDefault="00A7444D" w:rsidP="00A7444D">
                  <w:pPr>
                    <w:spacing w:before="60" w:after="60"/>
                    <w:rPr>
                      <w:sz w:val="18"/>
                      <w:szCs w:val="18"/>
                    </w:rPr>
                  </w:pPr>
                  <w:r w:rsidRPr="00506C42">
                    <w:rPr>
                      <w:sz w:val="18"/>
                      <w:szCs w:val="18"/>
                    </w:rPr>
                    <w:t>6 (6)</w:t>
                  </w:r>
                </w:p>
              </w:tc>
            </w:tr>
            <w:tr w:rsidR="00A7444D" w:rsidRPr="00BA198A" w14:paraId="64B07722" w14:textId="77777777" w:rsidTr="00A37DC7">
              <w:tc>
                <w:tcPr>
                  <w:tcW w:w="3104" w:type="dxa"/>
                  <w:tcBorders>
                    <w:top w:val="nil"/>
                    <w:left w:val="nil"/>
                    <w:bottom w:val="nil"/>
                    <w:right w:val="nil"/>
                  </w:tcBorders>
                </w:tcPr>
                <w:p w14:paraId="01631B92" w14:textId="77777777" w:rsidR="00A7444D" w:rsidRPr="00506C42" w:rsidRDefault="00330703" w:rsidP="00A7444D">
                  <w:pPr>
                    <w:spacing w:before="60" w:after="60"/>
                    <w:rPr>
                      <w:sz w:val="18"/>
                      <w:szCs w:val="18"/>
                    </w:rPr>
                  </w:pPr>
                  <w:r w:rsidRPr="00506C42">
                    <w:rPr>
                      <w:sz w:val="18"/>
                      <w:szCs w:val="18"/>
                    </w:rPr>
                    <w:t>Andre</w:t>
                  </w:r>
                </w:p>
              </w:tc>
              <w:tc>
                <w:tcPr>
                  <w:tcW w:w="3105" w:type="dxa"/>
                  <w:tcBorders>
                    <w:top w:val="nil"/>
                    <w:left w:val="nil"/>
                    <w:bottom w:val="nil"/>
                    <w:right w:val="nil"/>
                  </w:tcBorders>
                </w:tcPr>
                <w:p w14:paraId="522560AB" w14:textId="77777777" w:rsidR="00A7444D" w:rsidRPr="00506C42" w:rsidRDefault="00A7444D" w:rsidP="00A7444D">
                  <w:pPr>
                    <w:spacing w:before="60" w:after="60"/>
                    <w:rPr>
                      <w:sz w:val="18"/>
                      <w:szCs w:val="18"/>
                    </w:rPr>
                  </w:pPr>
                  <w:r w:rsidRPr="00506C42">
                    <w:rPr>
                      <w:sz w:val="18"/>
                      <w:szCs w:val="18"/>
                    </w:rPr>
                    <w:t>189 (92)</w:t>
                  </w:r>
                </w:p>
              </w:tc>
              <w:tc>
                <w:tcPr>
                  <w:tcW w:w="3106" w:type="dxa"/>
                  <w:tcBorders>
                    <w:top w:val="nil"/>
                    <w:left w:val="nil"/>
                    <w:bottom w:val="nil"/>
                    <w:right w:val="nil"/>
                  </w:tcBorders>
                </w:tcPr>
                <w:p w14:paraId="7EFA5589" w14:textId="77777777" w:rsidR="00A7444D" w:rsidRPr="00506C42" w:rsidRDefault="00A7444D" w:rsidP="00A7444D">
                  <w:pPr>
                    <w:spacing w:before="60" w:after="60"/>
                    <w:rPr>
                      <w:sz w:val="18"/>
                      <w:szCs w:val="18"/>
                    </w:rPr>
                  </w:pPr>
                  <w:r w:rsidRPr="00506C42">
                    <w:rPr>
                      <w:sz w:val="18"/>
                      <w:szCs w:val="18"/>
                    </w:rPr>
                    <w:t>91 (94)</w:t>
                  </w:r>
                </w:p>
              </w:tc>
            </w:tr>
            <w:tr w:rsidR="00A7444D" w:rsidRPr="00BA198A" w14:paraId="26F531BA" w14:textId="77777777" w:rsidTr="00A37DC7">
              <w:tc>
                <w:tcPr>
                  <w:tcW w:w="3104" w:type="dxa"/>
                  <w:tcBorders>
                    <w:top w:val="single" w:sz="4" w:space="0" w:color="auto"/>
                    <w:left w:val="nil"/>
                    <w:bottom w:val="single" w:sz="4" w:space="0" w:color="auto"/>
                    <w:right w:val="nil"/>
                  </w:tcBorders>
                </w:tcPr>
                <w:p w14:paraId="60D731AF" w14:textId="2D661EEB" w:rsidR="00A7444D" w:rsidRPr="00506C42" w:rsidRDefault="00330703" w:rsidP="00A7444D">
                  <w:pPr>
                    <w:spacing w:before="60" w:after="60"/>
                    <w:rPr>
                      <w:sz w:val="18"/>
                      <w:szCs w:val="18"/>
                    </w:rPr>
                  </w:pPr>
                  <w:r w:rsidRPr="00506C42">
                    <w:rPr>
                      <w:b/>
                      <w:sz w:val="18"/>
                      <w:szCs w:val="18"/>
                    </w:rPr>
                    <w:t>Målbar sykdom</w:t>
                  </w:r>
                  <w:r w:rsidR="00A7444D" w:rsidRPr="00506C42">
                    <w:rPr>
                      <w:b/>
                      <w:sz w:val="18"/>
                      <w:szCs w:val="18"/>
                    </w:rPr>
                    <w:t xml:space="preserve"> </w:t>
                  </w:r>
                  <w:r w:rsidR="00727CD7" w:rsidRPr="00506C42">
                    <w:rPr>
                      <w:b/>
                      <w:sz w:val="18"/>
                      <w:szCs w:val="18"/>
                    </w:rPr>
                    <w:t>ved BICR</w:t>
                  </w:r>
                  <w:r w:rsidR="008021BE" w:rsidRPr="00506C42">
                    <w:rPr>
                      <w:b/>
                      <w:sz w:val="18"/>
                      <w:szCs w:val="18"/>
                    </w:rPr>
                    <w:t xml:space="preserve"> </w:t>
                  </w:r>
                  <w:r w:rsidR="00A7444D" w:rsidRPr="00506C42">
                    <w:rPr>
                      <w:b/>
                      <w:sz w:val="18"/>
                      <w:szCs w:val="18"/>
                    </w:rPr>
                    <w:t>(%)</w:t>
                  </w:r>
                </w:p>
              </w:tc>
              <w:tc>
                <w:tcPr>
                  <w:tcW w:w="3105" w:type="dxa"/>
                  <w:tcBorders>
                    <w:top w:val="single" w:sz="4" w:space="0" w:color="auto"/>
                    <w:left w:val="nil"/>
                    <w:bottom w:val="single" w:sz="4" w:space="0" w:color="auto"/>
                    <w:right w:val="nil"/>
                  </w:tcBorders>
                </w:tcPr>
                <w:p w14:paraId="3A99FAB7" w14:textId="3D75C0B4" w:rsidR="00A7444D" w:rsidRPr="00506C42" w:rsidRDefault="00A7444D" w:rsidP="00A7444D">
                  <w:pPr>
                    <w:spacing w:before="60" w:after="60"/>
                    <w:rPr>
                      <w:sz w:val="18"/>
                      <w:szCs w:val="18"/>
                    </w:rPr>
                  </w:pPr>
                  <w:r w:rsidRPr="00506C42">
                    <w:rPr>
                      <w:sz w:val="18"/>
                      <w:szCs w:val="18"/>
                    </w:rPr>
                    <w:t>167 (8</w:t>
                  </w:r>
                  <w:r w:rsidR="001A3BE6" w:rsidRPr="00506C42">
                    <w:rPr>
                      <w:sz w:val="18"/>
                      <w:szCs w:val="18"/>
                    </w:rPr>
                    <w:t>1</w:t>
                  </w:r>
                  <w:r w:rsidRPr="00506C42">
                    <w:rPr>
                      <w:sz w:val="18"/>
                      <w:szCs w:val="18"/>
                    </w:rPr>
                    <w:t>)</w:t>
                  </w:r>
                </w:p>
              </w:tc>
              <w:tc>
                <w:tcPr>
                  <w:tcW w:w="3106" w:type="dxa"/>
                  <w:tcBorders>
                    <w:top w:val="single" w:sz="4" w:space="0" w:color="auto"/>
                    <w:left w:val="nil"/>
                    <w:bottom w:val="single" w:sz="4" w:space="0" w:color="auto"/>
                    <w:right w:val="nil"/>
                  </w:tcBorders>
                </w:tcPr>
                <w:p w14:paraId="403406C9" w14:textId="77777777" w:rsidR="00A7444D" w:rsidRPr="00506C42" w:rsidRDefault="00A7444D" w:rsidP="00A7444D">
                  <w:pPr>
                    <w:spacing w:before="60" w:after="60"/>
                    <w:rPr>
                      <w:sz w:val="18"/>
                      <w:szCs w:val="18"/>
                    </w:rPr>
                  </w:pPr>
                  <w:r w:rsidRPr="00506C42">
                    <w:rPr>
                      <w:sz w:val="18"/>
                      <w:szCs w:val="18"/>
                    </w:rPr>
                    <w:t>66 (68)</w:t>
                  </w:r>
                </w:p>
              </w:tc>
            </w:tr>
            <w:tr w:rsidR="00A7444D" w:rsidRPr="00BA198A" w14:paraId="3BB588D0" w14:textId="77777777" w:rsidTr="00A37DC7">
              <w:tc>
                <w:tcPr>
                  <w:tcW w:w="3104" w:type="dxa"/>
                  <w:tcBorders>
                    <w:top w:val="single" w:sz="4" w:space="0" w:color="auto"/>
                    <w:left w:val="nil"/>
                    <w:bottom w:val="single" w:sz="4" w:space="0" w:color="auto"/>
                    <w:right w:val="nil"/>
                  </w:tcBorders>
                </w:tcPr>
                <w:p w14:paraId="278164D8" w14:textId="77777777" w:rsidR="00A7444D" w:rsidRPr="00BA198A" w:rsidRDefault="00A7444D" w:rsidP="00A7444D">
                  <w:pPr>
                    <w:spacing w:before="60" w:after="60"/>
                    <w:rPr>
                      <w:b/>
                      <w:sz w:val="18"/>
                      <w:szCs w:val="18"/>
                    </w:rPr>
                  </w:pPr>
                  <w:r w:rsidRPr="00BA198A">
                    <w:rPr>
                      <w:b/>
                      <w:sz w:val="18"/>
                      <w:szCs w:val="18"/>
                    </w:rPr>
                    <w:t>Progressiv</w:t>
                  </w:r>
                  <w:r w:rsidR="00330703" w:rsidRPr="00BA198A">
                    <w:rPr>
                      <w:b/>
                      <w:sz w:val="18"/>
                      <w:szCs w:val="18"/>
                    </w:rPr>
                    <w:t xml:space="preserve"> sykdom ved tidspunkt for randomisering</w:t>
                  </w:r>
                  <w:r w:rsidRPr="00BA198A">
                    <w:rPr>
                      <w:b/>
                      <w:sz w:val="18"/>
                      <w:szCs w:val="18"/>
                    </w:rPr>
                    <w:t xml:space="preserve"> (%)</w:t>
                  </w:r>
                </w:p>
              </w:tc>
              <w:tc>
                <w:tcPr>
                  <w:tcW w:w="3105" w:type="dxa"/>
                  <w:tcBorders>
                    <w:top w:val="single" w:sz="4" w:space="0" w:color="auto"/>
                    <w:left w:val="nil"/>
                    <w:bottom w:val="single" w:sz="4" w:space="0" w:color="auto"/>
                    <w:right w:val="nil"/>
                  </w:tcBorders>
                </w:tcPr>
                <w:p w14:paraId="2A0675C2" w14:textId="77777777" w:rsidR="00A7444D" w:rsidRPr="00506C42" w:rsidRDefault="00A7444D" w:rsidP="00A7444D">
                  <w:pPr>
                    <w:spacing w:before="60" w:after="60"/>
                    <w:rPr>
                      <w:sz w:val="18"/>
                      <w:szCs w:val="18"/>
                    </w:rPr>
                  </w:pPr>
                  <w:r w:rsidRPr="00506C42">
                    <w:rPr>
                      <w:sz w:val="18"/>
                      <w:szCs w:val="18"/>
                    </w:rPr>
                    <w:t>159 (78)</w:t>
                  </w:r>
                </w:p>
              </w:tc>
              <w:tc>
                <w:tcPr>
                  <w:tcW w:w="3106" w:type="dxa"/>
                  <w:tcBorders>
                    <w:top w:val="single" w:sz="4" w:space="0" w:color="auto"/>
                    <w:left w:val="nil"/>
                    <w:bottom w:val="single" w:sz="4" w:space="0" w:color="auto"/>
                    <w:right w:val="nil"/>
                  </w:tcBorders>
                </w:tcPr>
                <w:p w14:paraId="54E04B4C" w14:textId="77777777" w:rsidR="00A7444D" w:rsidRPr="00506C42" w:rsidRDefault="00A7444D" w:rsidP="00A7444D">
                  <w:pPr>
                    <w:spacing w:before="60" w:after="60"/>
                    <w:rPr>
                      <w:sz w:val="18"/>
                      <w:szCs w:val="18"/>
                    </w:rPr>
                  </w:pPr>
                  <w:r w:rsidRPr="00506C42">
                    <w:rPr>
                      <w:sz w:val="18"/>
                      <w:szCs w:val="18"/>
                    </w:rPr>
                    <w:t>73 (75)</w:t>
                  </w:r>
                </w:p>
              </w:tc>
            </w:tr>
            <w:tr w:rsidR="00A7444D" w:rsidRPr="00BA198A" w14:paraId="60636A20" w14:textId="77777777" w:rsidTr="00A37DC7">
              <w:tc>
                <w:tcPr>
                  <w:tcW w:w="9315" w:type="dxa"/>
                  <w:gridSpan w:val="3"/>
                  <w:tcBorders>
                    <w:top w:val="single" w:sz="4" w:space="0" w:color="auto"/>
                    <w:left w:val="nil"/>
                    <w:bottom w:val="single" w:sz="4" w:space="0" w:color="auto"/>
                    <w:right w:val="nil"/>
                  </w:tcBorders>
                </w:tcPr>
                <w:p w14:paraId="3E4E641C" w14:textId="77777777" w:rsidR="00A7444D" w:rsidRPr="00506C42" w:rsidRDefault="00A7444D" w:rsidP="00A7444D">
                  <w:pPr>
                    <w:spacing w:before="60" w:after="60"/>
                    <w:rPr>
                      <w:sz w:val="18"/>
                      <w:szCs w:val="18"/>
                    </w:rPr>
                  </w:pPr>
                  <w:r w:rsidRPr="00506C42">
                    <w:rPr>
                      <w:b/>
                      <w:sz w:val="18"/>
                      <w:szCs w:val="18"/>
                    </w:rPr>
                    <w:t>Tumo</w:t>
                  </w:r>
                  <w:r w:rsidR="00330703" w:rsidRPr="00506C42">
                    <w:rPr>
                      <w:b/>
                      <w:sz w:val="18"/>
                      <w:szCs w:val="18"/>
                    </w:rPr>
                    <w:t xml:space="preserve">rgrad ved </w:t>
                  </w:r>
                  <w:r w:rsidRPr="00506C42">
                    <w:rPr>
                      <w:b/>
                      <w:sz w:val="18"/>
                      <w:szCs w:val="18"/>
                    </w:rPr>
                    <w:t>diagnos</w:t>
                  </w:r>
                  <w:r w:rsidR="00330703" w:rsidRPr="00506C42">
                    <w:rPr>
                      <w:b/>
                      <w:sz w:val="18"/>
                      <w:szCs w:val="18"/>
                    </w:rPr>
                    <w:t>e</w:t>
                  </w:r>
                </w:p>
              </w:tc>
            </w:tr>
            <w:tr w:rsidR="00A7444D" w:rsidRPr="00BA198A" w14:paraId="15C878F7" w14:textId="77777777" w:rsidTr="00A37DC7">
              <w:tc>
                <w:tcPr>
                  <w:tcW w:w="3104" w:type="dxa"/>
                  <w:tcBorders>
                    <w:top w:val="single" w:sz="4" w:space="0" w:color="auto"/>
                    <w:left w:val="nil"/>
                    <w:bottom w:val="nil"/>
                    <w:right w:val="nil"/>
                  </w:tcBorders>
                </w:tcPr>
                <w:p w14:paraId="60EB334D" w14:textId="77777777" w:rsidR="00A7444D" w:rsidRPr="00506C42" w:rsidRDefault="00330703" w:rsidP="00A7444D">
                  <w:pPr>
                    <w:spacing w:before="60" w:after="60"/>
                    <w:rPr>
                      <w:sz w:val="18"/>
                      <w:szCs w:val="18"/>
                    </w:rPr>
                  </w:pPr>
                  <w:r w:rsidRPr="00506C42">
                    <w:rPr>
                      <w:sz w:val="18"/>
                      <w:szCs w:val="18"/>
                    </w:rPr>
                    <w:t>Godt</w:t>
                  </w:r>
                  <w:r w:rsidR="00A7444D" w:rsidRPr="00506C42">
                    <w:rPr>
                      <w:sz w:val="18"/>
                      <w:szCs w:val="18"/>
                    </w:rPr>
                    <w:t xml:space="preserve"> differ</w:t>
                  </w:r>
                  <w:r w:rsidRPr="00506C42">
                    <w:rPr>
                      <w:sz w:val="18"/>
                      <w:szCs w:val="18"/>
                    </w:rPr>
                    <w:t>ensiert</w:t>
                  </w:r>
                  <w:r w:rsidR="00A7444D" w:rsidRPr="00506C42">
                    <w:rPr>
                      <w:sz w:val="18"/>
                      <w:szCs w:val="18"/>
                    </w:rPr>
                    <w:t xml:space="preserve"> (G1)</w:t>
                  </w:r>
                </w:p>
              </w:tc>
              <w:tc>
                <w:tcPr>
                  <w:tcW w:w="3105" w:type="dxa"/>
                  <w:tcBorders>
                    <w:top w:val="single" w:sz="4" w:space="0" w:color="auto"/>
                    <w:left w:val="nil"/>
                    <w:bottom w:val="nil"/>
                    <w:right w:val="nil"/>
                  </w:tcBorders>
                </w:tcPr>
                <w:p w14:paraId="3A1BFD78" w14:textId="77777777" w:rsidR="00A7444D" w:rsidRPr="00506C42" w:rsidRDefault="00A7444D" w:rsidP="00A7444D">
                  <w:pPr>
                    <w:spacing w:before="60" w:after="60"/>
                    <w:rPr>
                      <w:sz w:val="18"/>
                      <w:szCs w:val="18"/>
                    </w:rPr>
                  </w:pPr>
                  <w:r w:rsidRPr="00506C42">
                    <w:rPr>
                      <w:sz w:val="18"/>
                      <w:szCs w:val="18"/>
                    </w:rPr>
                    <w:t>5 (2)</w:t>
                  </w:r>
                </w:p>
              </w:tc>
              <w:tc>
                <w:tcPr>
                  <w:tcW w:w="3106" w:type="dxa"/>
                  <w:tcBorders>
                    <w:top w:val="single" w:sz="4" w:space="0" w:color="auto"/>
                    <w:left w:val="nil"/>
                    <w:bottom w:val="nil"/>
                    <w:right w:val="nil"/>
                  </w:tcBorders>
                </w:tcPr>
                <w:p w14:paraId="5ED7BF08" w14:textId="77777777" w:rsidR="00A7444D" w:rsidRPr="00506C42" w:rsidRDefault="00A7444D" w:rsidP="00A7444D">
                  <w:pPr>
                    <w:spacing w:before="60" w:after="60"/>
                    <w:rPr>
                      <w:sz w:val="18"/>
                      <w:szCs w:val="18"/>
                    </w:rPr>
                  </w:pPr>
                  <w:r w:rsidRPr="00506C42">
                    <w:rPr>
                      <w:sz w:val="18"/>
                      <w:szCs w:val="18"/>
                    </w:rPr>
                    <w:t>2 (2)</w:t>
                  </w:r>
                </w:p>
              </w:tc>
            </w:tr>
            <w:tr w:rsidR="00A7444D" w:rsidRPr="00BA198A" w14:paraId="7C94DD04" w14:textId="77777777" w:rsidTr="00A37DC7">
              <w:tc>
                <w:tcPr>
                  <w:tcW w:w="3104" w:type="dxa"/>
                  <w:tcBorders>
                    <w:top w:val="nil"/>
                    <w:left w:val="nil"/>
                    <w:bottom w:val="nil"/>
                    <w:right w:val="nil"/>
                  </w:tcBorders>
                </w:tcPr>
                <w:p w14:paraId="46D55427" w14:textId="77777777" w:rsidR="00A7444D" w:rsidRPr="00506C42" w:rsidRDefault="00A7444D" w:rsidP="00A7444D">
                  <w:pPr>
                    <w:spacing w:before="60" w:after="60"/>
                    <w:rPr>
                      <w:sz w:val="18"/>
                      <w:szCs w:val="18"/>
                    </w:rPr>
                  </w:pPr>
                  <w:r w:rsidRPr="00506C42">
                    <w:rPr>
                      <w:sz w:val="18"/>
                      <w:szCs w:val="18"/>
                    </w:rPr>
                    <w:t>Moderat differen</w:t>
                  </w:r>
                  <w:r w:rsidR="00330703" w:rsidRPr="00506C42">
                    <w:rPr>
                      <w:sz w:val="18"/>
                      <w:szCs w:val="18"/>
                    </w:rPr>
                    <w:t>siert</w:t>
                  </w:r>
                  <w:r w:rsidRPr="00506C42">
                    <w:rPr>
                      <w:sz w:val="18"/>
                      <w:szCs w:val="18"/>
                    </w:rPr>
                    <w:t xml:space="preserve"> (G2)</w:t>
                  </w:r>
                </w:p>
              </w:tc>
              <w:tc>
                <w:tcPr>
                  <w:tcW w:w="3105" w:type="dxa"/>
                  <w:tcBorders>
                    <w:top w:val="nil"/>
                    <w:left w:val="nil"/>
                    <w:bottom w:val="nil"/>
                    <w:right w:val="nil"/>
                  </w:tcBorders>
                </w:tcPr>
                <w:p w14:paraId="010A2D65" w14:textId="77777777" w:rsidR="00A7444D" w:rsidRPr="00506C42" w:rsidRDefault="00A7444D" w:rsidP="00A7444D">
                  <w:pPr>
                    <w:spacing w:before="60" w:after="60"/>
                    <w:rPr>
                      <w:sz w:val="18"/>
                      <w:szCs w:val="18"/>
                    </w:rPr>
                  </w:pPr>
                  <w:r w:rsidRPr="00506C42">
                    <w:rPr>
                      <w:sz w:val="18"/>
                      <w:szCs w:val="18"/>
                    </w:rPr>
                    <w:t>52 (25)</w:t>
                  </w:r>
                </w:p>
              </w:tc>
              <w:tc>
                <w:tcPr>
                  <w:tcW w:w="3106" w:type="dxa"/>
                  <w:tcBorders>
                    <w:top w:val="nil"/>
                    <w:left w:val="nil"/>
                    <w:bottom w:val="nil"/>
                    <w:right w:val="nil"/>
                  </w:tcBorders>
                </w:tcPr>
                <w:p w14:paraId="7E7C2B44" w14:textId="77777777" w:rsidR="00A7444D" w:rsidRPr="00506C42" w:rsidRDefault="00A7444D" w:rsidP="00A7444D">
                  <w:pPr>
                    <w:spacing w:before="60" w:after="60"/>
                    <w:rPr>
                      <w:sz w:val="18"/>
                      <w:szCs w:val="18"/>
                    </w:rPr>
                  </w:pPr>
                  <w:r w:rsidRPr="00506C42">
                    <w:rPr>
                      <w:sz w:val="18"/>
                      <w:szCs w:val="18"/>
                    </w:rPr>
                    <w:t>23 (24)</w:t>
                  </w:r>
                </w:p>
              </w:tc>
            </w:tr>
            <w:tr w:rsidR="00A7444D" w:rsidRPr="00BA198A" w14:paraId="589D25AA" w14:textId="77777777" w:rsidTr="00A37DC7">
              <w:tc>
                <w:tcPr>
                  <w:tcW w:w="3104" w:type="dxa"/>
                  <w:tcBorders>
                    <w:top w:val="nil"/>
                    <w:left w:val="nil"/>
                    <w:bottom w:val="nil"/>
                    <w:right w:val="nil"/>
                  </w:tcBorders>
                </w:tcPr>
                <w:p w14:paraId="75EFDDDB" w14:textId="77777777" w:rsidR="00A7444D" w:rsidRPr="00506C42" w:rsidRDefault="00330703" w:rsidP="00A7444D">
                  <w:pPr>
                    <w:spacing w:before="60" w:after="60"/>
                    <w:rPr>
                      <w:sz w:val="18"/>
                      <w:szCs w:val="18"/>
                    </w:rPr>
                  </w:pPr>
                  <w:r w:rsidRPr="00506C42">
                    <w:rPr>
                      <w:sz w:val="18"/>
                      <w:szCs w:val="18"/>
                    </w:rPr>
                    <w:t>Dårlig</w:t>
                  </w:r>
                  <w:r w:rsidR="00A7444D" w:rsidRPr="00506C42">
                    <w:rPr>
                      <w:sz w:val="18"/>
                      <w:szCs w:val="18"/>
                    </w:rPr>
                    <w:t xml:space="preserve"> differe</w:t>
                  </w:r>
                  <w:r w:rsidRPr="00506C42">
                    <w:rPr>
                      <w:sz w:val="18"/>
                      <w:szCs w:val="18"/>
                    </w:rPr>
                    <w:t>nsiert</w:t>
                  </w:r>
                  <w:r w:rsidR="00A7444D" w:rsidRPr="00506C42">
                    <w:rPr>
                      <w:sz w:val="18"/>
                      <w:szCs w:val="18"/>
                    </w:rPr>
                    <w:t xml:space="preserve"> (G3)</w:t>
                  </w:r>
                </w:p>
              </w:tc>
              <w:tc>
                <w:tcPr>
                  <w:tcW w:w="3105" w:type="dxa"/>
                  <w:tcBorders>
                    <w:top w:val="nil"/>
                    <w:left w:val="nil"/>
                    <w:bottom w:val="nil"/>
                    <w:right w:val="nil"/>
                  </w:tcBorders>
                </w:tcPr>
                <w:p w14:paraId="0E1F210F" w14:textId="77777777" w:rsidR="00A7444D" w:rsidRPr="00506C42" w:rsidRDefault="00A7444D" w:rsidP="00A7444D">
                  <w:pPr>
                    <w:spacing w:before="60" w:after="60"/>
                    <w:rPr>
                      <w:sz w:val="18"/>
                      <w:szCs w:val="18"/>
                    </w:rPr>
                  </w:pPr>
                  <w:r w:rsidRPr="00506C42">
                    <w:rPr>
                      <w:sz w:val="18"/>
                      <w:szCs w:val="18"/>
                    </w:rPr>
                    <w:t>108 (53)</w:t>
                  </w:r>
                </w:p>
              </w:tc>
              <w:tc>
                <w:tcPr>
                  <w:tcW w:w="3106" w:type="dxa"/>
                  <w:tcBorders>
                    <w:top w:val="nil"/>
                    <w:left w:val="nil"/>
                    <w:bottom w:val="nil"/>
                    <w:right w:val="nil"/>
                  </w:tcBorders>
                </w:tcPr>
                <w:p w14:paraId="5B43F1B9" w14:textId="77777777" w:rsidR="00A7444D" w:rsidRPr="00506C42" w:rsidRDefault="00A7444D" w:rsidP="00A7444D">
                  <w:pPr>
                    <w:spacing w:before="60" w:after="60"/>
                    <w:rPr>
                      <w:sz w:val="18"/>
                      <w:szCs w:val="18"/>
                    </w:rPr>
                  </w:pPr>
                  <w:r w:rsidRPr="00506C42">
                    <w:rPr>
                      <w:sz w:val="18"/>
                      <w:szCs w:val="18"/>
                    </w:rPr>
                    <w:t>55 (57)</w:t>
                  </w:r>
                </w:p>
              </w:tc>
            </w:tr>
            <w:tr w:rsidR="00A7444D" w:rsidRPr="00BA198A" w14:paraId="491F652B" w14:textId="77777777" w:rsidTr="00A37DC7">
              <w:tc>
                <w:tcPr>
                  <w:tcW w:w="3104" w:type="dxa"/>
                  <w:tcBorders>
                    <w:top w:val="nil"/>
                    <w:left w:val="nil"/>
                    <w:bottom w:val="nil"/>
                    <w:right w:val="nil"/>
                  </w:tcBorders>
                </w:tcPr>
                <w:p w14:paraId="1FBAD456" w14:textId="77777777" w:rsidR="00A7444D" w:rsidRPr="00506C42" w:rsidRDefault="00A7444D" w:rsidP="00A7444D">
                  <w:pPr>
                    <w:spacing w:before="60" w:after="60"/>
                    <w:rPr>
                      <w:sz w:val="18"/>
                      <w:szCs w:val="18"/>
                    </w:rPr>
                  </w:pPr>
                  <w:r w:rsidRPr="00506C42">
                    <w:rPr>
                      <w:sz w:val="18"/>
                      <w:szCs w:val="18"/>
                    </w:rPr>
                    <w:t>U</w:t>
                  </w:r>
                  <w:r w:rsidR="00330703" w:rsidRPr="00506C42">
                    <w:rPr>
                      <w:sz w:val="18"/>
                      <w:szCs w:val="18"/>
                    </w:rPr>
                    <w:t>differensiert</w:t>
                  </w:r>
                  <w:r w:rsidRPr="00506C42">
                    <w:rPr>
                      <w:sz w:val="18"/>
                      <w:szCs w:val="18"/>
                    </w:rPr>
                    <w:t xml:space="preserve"> (G4)</w:t>
                  </w:r>
                </w:p>
              </w:tc>
              <w:tc>
                <w:tcPr>
                  <w:tcW w:w="3105" w:type="dxa"/>
                  <w:tcBorders>
                    <w:top w:val="nil"/>
                    <w:left w:val="nil"/>
                    <w:bottom w:val="nil"/>
                    <w:right w:val="nil"/>
                  </w:tcBorders>
                </w:tcPr>
                <w:p w14:paraId="5D709818" w14:textId="77777777" w:rsidR="00A7444D" w:rsidRPr="00506C42" w:rsidRDefault="00A7444D" w:rsidP="00A7444D">
                  <w:pPr>
                    <w:spacing w:before="60" w:after="60"/>
                    <w:rPr>
                      <w:sz w:val="18"/>
                      <w:szCs w:val="18"/>
                    </w:rPr>
                  </w:pPr>
                  <w:r w:rsidRPr="00506C42">
                    <w:rPr>
                      <w:sz w:val="18"/>
                      <w:szCs w:val="18"/>
                    </w:rPr>
                    <w:t>4 (2)</w:t>
                  </w:r>
                </w:p>
              </w:tc>
              <w:tc>
                <w:tcPr>
                  <w:tcW w:w="3106" w:type="dxa"/>
                  <w:tcBorders>
                    <w:top w:val="nil"/>
                    <w:left w:val="nil"/>
                    <w:bottom w:val="nil"/>
                    <w:right w:val="nil"/>
                  </w:tcBorders>
                </w:tcPr>
                <w:p w14:paraId="4387BB0B" w14:textId="77777777" w:rsidR="00A7444D" w:rsidRPr="00506C42" w:rsidRDefault="00A7444D" w:rsidP="00A7444D">
                  <w:pPr>
                    <w:spacing w:before="60" w:after="60"/>
                    <w:rPr>
                      <w:sz w:val="18"/>
                      <w:szCs w:val="18"/>
                    </w:rPr>
                  </w:pPr>
                  <w:r w:rsidRPr="00506C42">
                    <w:rPr>
                      <w:sz w:val="18"/>
                      <w:szCs w:val="18"/>
                    </w:rPr>
                    <w:t>0</w:t>
                  </w:r>
                </w:p>
              </w:tc>
            </w:tr>
            <w:tr w:rsidR="00A7444D" w:rsidRPr="00BA198A" w14:paraId="77495ECE" w14:textId="77777777" w:rsidTr="00A37DC7">
              <w:tc>
                <w:tcPr>
                  <w:tcW w:w="3104" w:type="dxa"/>
                  <w:tcBorders>
                    <w:top w:val="nil"/>
                    <w:left w:val="nil"/>
                    <w:bottom w:val="nil"/>
                    <w:right w:val="nil"/>
                  </w:tcBorders>
                </w:tcPr>
                <w:p w14:paraId="54790A19" w14:textId="77777777" w:rsidR="00A7444D" w:rsidRPr="00506C42" w:rsidRDefault="00330703" w:rsidP="00A7444D">
                  <w:pPr>
                    <w:spacing w:before="60" w:after="60"/>
                    <w:rPr>
                      <w:sz w:val="18"/>
                      <w:szCs w:val="18"/>
                    </w:rPr>
                  </w:pPr>
                  <w:r w:rsidRPr="00506C42">
                    <w:rPr>
                      <w:sz w:val="18"/>
                      <w:szCs w:val="18"/>
                    </w:rPr>
                    <w:t>Ikke evaluerbar</w:t>
                  </w:r>
                  <w:r w:rsidR="00A7444D" w:rsidRPr="00506C42">
                    <w:rPr>
                      <w:sz w:val="18"/>
                      <w:szCs w:val="18"/>
                    </w:rPr>
                    <w:t xml:space="preserve"> (GX)</w:t>
                  </w:r>
                </w:p>
              </w:tc>
              <w:tc>
                <w:tcPr>
                  <w:tcW w:w="3105" w:type="dxa"/>
                  <w:tcBorders>
                    <w:top w:val="nil"/>
                    <w:left w:val="nil"/>
                    <w:bottom w:val="nil"/>
                    <w:right w:val="nil"/>
                  </w:tcBorders>
                </w:tcPr>
                <w:p w14:paraId="42853500" w14:textId="77777777" w:rsidR="00A7444D" w:rsidRPr="00506C42" w:rsidRDefault="00A7444D" w:rsidP="00A7444D">
                  <w:pPr>
                    <w:spacing w:before="60" w:after="60"/>
                    <w:rPr>
                      <w:sz w:val="18"/>
                      <w:szCs w:val="18"/>
                    </w:rPr>
                  </w:pPr>
                  <w:r w:rsidRPr="00506C42">
                    <w:rPr>
                      <w:sz w:val="18"/>
                      <w:szCs w:val="18"/>
                    </w:rPr>
                    <w:t>27 (13)</w:t>
                  </w:r>
                </w:p>
              </w:tc>
              <w:tc>
                <w:tcPr>
                  <w:tcW w:w="3106" w:type="dxa"/>
                  <w:tcBorders>
                    <w:top w:val="nil"/>
                    <w:left w:val="nil"/>
                    <w:bottom w:val="nil"/>
                    <w:right w:val="nil"/>
                  </w:tcBorders>
                </w:tcPr>
                <w:p w14:paraId="0B4F2BA0" w14:textId="77777777" w:rsidR="00A7444D" w:rsidRPr="00506C42" w:rsidRDefault="00A7444D" w:rsidP="00A7444D">
                  <w:pPr>
                    <w:spacing w:before="60" w:after="60"/>
                    <w:rPr>
                      <w:sz w:val="18"/>
                      <w:szCs w:val="18"/>
                    </w:rPr>
                  </w:pPr>
                  <w:r w:rsidRPr="00506C42">
                    <w:rPr>
                      <w:sz w:val="18"/>
                      <w:szCs w:val="18"/>
                    </w:rPr>
                    <w:t>15 (16)</w:t>
                  </w:r>
                </w:p>
              </w:tc>
            </w:tr>
            <w:tr w:rsidR="00A7444D" w:rsidRPr="00BA198A" w14:paraId="0A30A6FC" w14:textId="77777777" w:rsidTr="00A37DC7">
              <w:tc>
                <w:tcPr>
                  <w:tcW w:w="3104" w:type="dxa"/>
                  <w:tcBorders>
                    <w:top w:val="nil"/>
                    <w:left w:val="nil"/>
                    <w:bottom w:val="single" w:sz="4" w:space="0" w:color="auto"/>
                    <w:right w:val="nil"/>
                  </w:tcBorders>
                </w:tcPr>
                <w:p w14:paraId="54C70231" w14:textId="77777777" w:rsidR="00A7444D" w:rsidRPr="00506C42" w:rsidRDefault="00A7444D" w:rsidP="00A7444D">
                  <w:pPr>
                    <w:spacing w:before="60" w:after="60"/>
                    <w:rPr>
                      <w:sz w:val="18"/>
                      <w:szCs w:val="18"/>
                    </w:rPr>
                  </w:pPr>
                  <w:r w:rsidRPr="00506C42">
                    <w:rPr>
                      <w:sz w:val="18"/>
                      <w:szCs w:val="18"/>
                    </w:rPr>
                    <w:t>M</w:t>
                  </w:r>
                  <w:r w:rsidR="00330703" w:rsidRPr="00506C42">
                    <w:rPr>
                      <w:sz w:val="18"/>
                      <w:szCs w:val="18"/>
                    </w:rPr>
                    <w:t>angler</w:t>
                  </w:r>
                </w:p>
              </w:tc>
              <w:tc>
                <w:tcPr>
                  <w:tcW w:w="3105" w:type="dxa"/>
                  <w:tcBorders>
                    <w:top w:val="nil"/>
                    <w:left w:val="nil"/>
                    <w:bottom w:val="single" w:sz="4" w:space="0" w:color="auto"/>
                    <w:right w:val="nil"/>
                  </w:tcBorders>
                </w:tcPr>
                <w:p w14:paraId="71ABE74B" w14:textId="77777777" w:rsidR="00A7444D" w:rsidRPr="00506C42" w:rsidRDefault="00A7444D" w:rsidP="00A7444D">
                  <w:pPr>
                    <w:spacing w:before="60" w:after="60"/>
                    <w:rPr>
                      <w:sz w:val="18"/>
                      <w:szCs w:val="18"/>
                    </w:rPr>
                  </w:pPr>
                  <w:r w:rsidRPr="00506C42">
                    <w:rPr>
                      <w:sz w:val="18"/>
                      <w:szCs w:val="18"/>
                    </w:rPr>
                    <w:t>9 (4)</w:t>
                  </w:r>
                </w:p>
              </w:tc>
              <w:tc>
                <w:tcPr>
                  <w:tcW w:w="3106" w:type="dxa"/>
                  <w:tcBorders>
                    <w:top w:val="nil"/>
                    <w:left w:val="nil"/>
                    <w:bottom w:val="single" w:sz="4" w:space="0" w:color="auto"/>
                    <w:right w:val="nil"/>
                  </w:tcBorders>
                </w:tcPr>
                <w:p w14:paraId="6AD50BC0" w14:textId="77777777" w:rsidR="00A7444D" w:rsidRPr="00506C42" w:rsidRDefault="00A7444D" w:rsidP="00A7444D">
                  <w:pPr>
                    <w:spacing w:before="60" w:after="60"/>
                    <w:rPr>
                      <w:sz w:val="18"/>
                      <w:szCs w:val="18"/>
                    </w:rPr>
                  </w:pPr>
                  <w:r w:rsidRPr="00506C42">
                    <w:rPr>
                      <w:sz w:val="18"/>
                      <w:szCs w:val="18"/>
                    </w:rPr>
                    <w:t>2 (2)</w:t>
                  </w:r>
                </w:p>
              </w:tc>
            </w:tr>
            <w:tr w:rsidR="006E480F" w:rsidRPr="00BA198A" w14:paraId="31DF1282" w14:textId="77777777" w:rsidTr="00A37DC7">
              <w:tc>
                <w:tcPr>
                  <w:tcW w:w="3104" w:type="dxa"/>
                  <w:tcBorders>
                    <w:top w:val="single" w:sz="4" w:space="0" w:color="auto"/>
                    <w:left w:val="nil"/>
                    <w:bottom w:val="single" w:sz="4" w:space="0" w:color="auto"/>
                    <w:right w:val="nil"/>
                  </w:tcBorders>
                </w:tcPr>
                <w:p w14:paraId="0782CA1F" w14:textId="77777777" w:rsidR="006E480F" w:rsidRPr="00BA198A" w:rsidRDefault="006E480F" w:rsidP="004E6E4A">
                  <w:pPr>
                    <w:keepNext/>
                    <w:spacing w:before="60" w:after="60"/>
                    <w:rPr>
                      <w:b/>
                      <w:sz w:val="18"/>
                      <w:szCs w:val="18"/>
                    </w:rPr>
                  </w:pPr>
                  <w:r w:rsidRPr="00BA198A">
                    <w:rPr>
                      <w:b/>
                      <w:sz w:val="18"/>
                      <w:szCs w:val="18"/>
                    </w:rPr>
                    <w:t>Antall tidligere kjemoterapilinjer for metastatisk brystkreft (%)</w:t>
                  </w:r>
                </w:p>
              </w:tc>
              <w:tc>
                <w:tcPr>
                  <w:tcW w:w="3105" w:type="dxa"/>
                  <w:tcBorders>
                    <w:top w:val="single" w:sz="4" w:space="0" w:color="auto"/>
                    <w:left w:val="nil"/>
                    <w:bottom w:val="single" w:sz="4" w:space="0" w:color="auto"/>
                    <w:right w:val="nil"/>
                  </w:tcBorders>
                </w:tcPr>
                <w:p w14:paraId="3F90C00F" w14:textId="77777777" w:rsidR="006E480F" w:rsidRPr="00BA198A" w:rsidRDefault="006E480F" w:rsidP="004E6E4A">
                  <w:pPr>
                    <w:keepNext/>
                    <w:spacing w:before="60" w:after="60"/>
                    <w:rPr>
                      <w:sz w:val="18"/>
                      <w:szCs w:val="18"/>
                    </w:rPr>
                  </w:pPr>
                </w:p>
              </w:tc>
              <w:tc>
                <w:tcPr>
                  <w:tcW w:w="3106" w:type="dxa"/>
                  <w:tcBorders>
                    <w:top w:val="single" w:sz="4" w:space="0" w:color="auto"/>
                    <w:left w:val="nil"/>
                    <w:bottom w:val="single" w:sz="4" w:space="0" w:color="auto"/>
                    <w:right w:val="nil"/>
                  </w:tcBorders>
                </w:tcPr>
                <w:p w14:paraId="2F24CD27" w14:textId="77777777" w:rsidR="006E480F" w:rsidRPr="00BA198A" w:rsidRDefault="006E480F" w:rsidP="004E6E4A">
                  <w:pPr>
                    <w:keepNext/>
                    <w:spacing w:before="60" w:after="60"/>
                    <w:rPr>
                      <w:sz w:val="18"/>
                      <w:szCs w:val="18"/>
                    </w:rPr>
                  </w:pPr>
                </w:p>
              </w:tc>
            </w:tr>
            <w:tr w:rsidR="006E480F" w:rsidRPr="00BA198A" w14:paraId="3BA11FAB" w14:textId="77777777" w:rsidTr="00A37DC7">
              <w:tc>
                <w:tcPr>
                  <w:tcW w:w="3104" w:type="dxa"/>
                  <w:tcBorders>
                    <w:top w:val="single" w:sz="4" w:space="0" w:color="auto"/>
                    <w:left w:val="nil"/>
                    <w:bottom w:val="nil"/>
                    <w:right w:val="nil"/>
                  </w:tcBorders>
                </w:tcPr>
                <w:p w14:paraId="55D5C7B0" w14:textId="1CBDB451" w:rsidR="006E480F" w:rsidRPr="00BA198A" w:rsidRDefault="006E480F" w:rsidP="006E480F">
                  <w:pPr>
                    <w:spacing w:before="60" w:after="60"/>
                    <w:rPr>
                      <w:sz w:val="18"/>
                      <w:szCs w:val="18"/>
                    </w:rPr>
                  </w:pPr>
                  <w:r w:rsidRPr="00BA198A">
                    <w:rPr>
                      <w:sz w:val="18"/>
                      <w:szCs w:val="18"/>
                    </w:rPr>
                    <w:t>0</w:t>
                  </w:r>
                </w:p>
              </w:tc>
              <w:tc>
                <w:tcPr>
                  <w:tcW w:w="3105" w:type="dxa"/>
                  <w:tcBorders>
                    <w:top w:val="single" w:sz="4" w:space="0" w:color="auto"/>
                    <w:left w:val="nil"/>
                    <w:bottom w:val="nil"/>
                    <w:right w:val="nil"/>
                  </w:tcBorders>
                </w:tcPr>
                <w:p w14:paraId="055A8934" w14:textId="77777777" w:rsidR="006E480F" w:rsidRPr="00BA198A" w:rsidRDefault="006E480F" w:rsidP="006E480F">
                  <w:pPr>
                    <w:spacing w:before="60" w:after="60"/>
                    <w:rPr>
                      <w:b/>
                      <w:sz w:val="18"/>
                      <w:szCs w:val="18"/>
                    </w:rPr>
                  </w:pPr>
                  <w:r w:rsidRPr="00BA198A">
                    <w:rPr>
                      <w:sz w:val="18"/>
                      <w:szCs w:val="18"/>
                    </w:rPr>
                    <w:t>68 (33)</w:t>
                  </w:r>
                </w:p>
              </w:tc>
              <w:tc>
                <w:tcPr>
                  <w:tcW w:w="3106" w:type="dxa"/>
                  <w:tcBorders>
                    <w:top w:val="single" w:sz="4" w:space="0" w:color="auto"/>
                    <w:left w:val="nil"/>
                    <w:bottom w:val="nil"/>
                    <w:right w:val="nil"/>
                  </w:tcBorders>
                </w:tcPr>
                <w:p w14:paraId="7D4E3055" w14:textId="77777777" w:rsidR="006E480F" w:rsidRPr="00BA198A" w:rsidRDefault="006E480F" w:rsidP="006E480F">
                  <w:pPr>
                    <w:spacing w:before="60" w:after="60"/>
                    <w:rPr>
                      <w:b/>
                      <w:sz w:val="18"/>
                      <w:szCs w:val="18"/>
                    </w:rPr>
                  </w:pPr>
                  <w:r w:rsidRPr="00506C42">
                    <w:rPr>
                      <w:sz w:val="18"/>
                      <w:szCs w:val="18"/>
                    </w:rPr>
                    <w:t>31 (32)</w:t>
                  </w:r>
                </w:p>
              </w:tc>
            </w:tr>
            <w:tr w:rsidR="006E480F" w:rsidRPr="00BA198A" w14:paraId="2AB6F8CB" w14:textId="77777777" w:rsidTr="00A37DC7">
              <w:tc>
                <w:tcPr>
                  <w:tcW w:w="3104" w:type="dxa"/>
                  <w:tcBorders>
                    <w:top w:val="nil"/>
                    <w:left w:val="nil"/>
                    <w:bottom w:val="nil"/>
                    <w:right w:val="nil"/>
                  </w:tcBorders>
                </w:tcPr>
                <w:p w14:paraId="2F48C774" w14:textId="77777777" w:rsidR="006E480F" w:rsidRPr="00BA198A" w:rsidRDefault="006E480F" w:rsidP="006E480F">
                  <w:pPr>
                    <w:spacing w:before="60" w:after="60"/>
                    <w:rPr>
                      <w:sz w:val="18"/>
                      <w:szCs w:val="18"/>
                    </w:rPr>
                  </w:pPr>
                  <w:r w:rsidRPr="00BA198A">
                    <w:rPr>
                      <w:sz w:val="18"/>
                      <w:szCs w:val="18"/>
                    </w:rPr>
                    <w:t>1</w:t>
                  </w:r>
                </w:p>
              </w:tc>
              <w:tc>
                <w:tcPr>
                  <w:tcW w:w="3105" w:type="dxa"/>
                  <w:tcBorders>
                    <w:top w:val="nil"/>
                    <w:left w:val="nil"/>
                    <w:bottom w:val="nil"/>
                    <w:right w:val="nil"/>
                  </w:tcBorders>
                </w:tcPr>
                <w:p w14:paraId="161868F0" w14:textId="77777777" w:rsidR="006E480F" w:rsidRPr="00BA198A" w:rsidRDefault="006E480F" w:rsidP="006E480F">
                  <w:pPr>
                    <w:spacing w:before="60" w:after="60"/>
                    <w:rPr>
                      <w:sz w:val="18"/>
                      <w:szCs w:val="18"/>
                    </w:rPr>
                  </w:pPr>
                  <w:r w:rsidRPr="00BA198A">
                    <w:rPr>
                      <w:sz w:val="18"/>
                      <w:szCs w:val="18"/>
                    </w:rPr>
                    <w:t>80 (39)</w:t>
                  </w:r>
                </w:p>
              </w:tc>
              <w:tc>
                <w:tcPr>
                  <w:tcW w:w="3106" w:type="dxa"/>
                  <w:tcBorders>
                    <w:top w:val="nil"/>
                    <w:left w:val="nil"/>
                    <w:bottom w:val="nil"/>
                    <w:right w:val="nil"/>
                  </w:tcBorders>
                </w:tcPr>
                <w:p w14:paraId="417E70B7" w14:textId="77777777" w:rsidR="006E480F" w:rsidRPr="00BA198A" w:rsidRDefault="006E480F" w:rsidP="006E480F">
                  <w:pPr>
                    <w:spacing w:before="60" w:after="60"/>
                    <w:rPr>
                      <w:sz w:val="18"/>
                      <w:szCs w:val="18"/>
                    </w:rPr>
                  </w:pPr>
                  <w:r w:rsidRPr="00506C42">
                    <w:rPr>
                      <w:sz w:val="18"/>
                      <w:szCs w:val="18"/>
                    </w:rPr>
                    <w:t>42 (43)</w:t>
                  </w:r>
                </w:p>
              </w:tc>
            </w:tr>
            <w:tr w:rsidR="006E480F" w:rsidRPr="00BA198A" w14:paraId="1ACA28D3" w14:textId="77777777" w:rsidTr="00A37DC7">
              <w:tc>
                <w:tcPr>
                  <w:tcW w:w="3104" w:type="dxa"/>
                  <w:tcBorders>
                    <w:top w:val="nil"/>
                    <w:left w:val="nil"/>
                    <w:bottom w:val="single" w:sz="4" w:space="0" w:color="auto"/>
                    <w:right w:val="nil"/>
                  </w:tcBorders>
                </w:tcPr>
                <w:p w14:paraId="48735531" w14:textId="77777777" w:rsidR="006E480F" w:rsidRPr="00BA198A" w:rsidRDefault="006E480F" w:rsidP="006E480F">
                  <w:pPr>
                    <w:spacing w:before="60" w:after="60"/>
                    <w:rPr>
                      <w:sz w:val="18"/>
                      <w:szCs w:val="18"/>
                    </w:rPr>
                  </w:pPr>
                  <w:r w:rsidRPr="00BA198A">
                    <w:rPr>
                      <w:sz w:val="18"/>
                      <w:szCs w:val="18"/>
                    </w:rPr>
                    <w:t>2</w:t>
                  </w:r>
                </w:p>
              </w:tc>
              <w:tc>
                <w:tcPr>
                  <w:tcW w:w="3105" w:type="dxa"/>
                  <w:tcBorders>
                    <w:top w:val="nil"/>
                    <w:left w:val="nil"/>
                    <w:bottom w:val="single" w:sz="4" w:space="0" w:color="auto"/>
                    <w:right w:val="nil"/>
                  </w:tcBorders>
                </w:tcPr>
                <w:p w14:paraId="0B9823A7" w14:textId="77777777" w:rsidR="006E480F" w:rsidRPr="00BA198A" w:rsidRDefault="006E480F" w:rsidP="006E480F">
                  <w:pPr>
                    <w:spacing w:before="60" w:after="60"/>
                    <w:rPr>
                      <w:sz w:val="18"/>
                      <w:szCs w:val="18"/>
                    </w:rPr>
                  </w:pPr>
                  <w:r w:rsidRPr="00BA198A">
                    <w:rPr>
                      <w:sz w:val="18"/>
                      <w:szCs w:val="18"/>
                    </w:rPr>
                    <w:t>57 (28)</w:t>
                  </w:r>
                </w:p>
              </w:tc>
              <w:tc>
                <w:tcPr>
                  <w:tcW w:w="3106" w:type="dxa"/>
                  <w:tcBorders>
                    <w:top w:val="nil"/>
                    <w:left w:val="nil"/>
                    <w:bottom w:val="single" w:sz="4" w:space="0" w:color="auto"/>
                    <w:right w:val="nil"/>
                  </w:tcBorders>
                </w:tcPr>
                <w:p w14:paraId="669C71E4" w14:textId="77777777" w:rsidR="006E480F" w:rsidRPr="00BA198A" w:rsidRDefault="006E480F" w:rsidP="006E480F">
                  <w:pPr>
                    <w:spacing w:before="60" w:after="60"/>
                    <w:rPr>
                      <w:sz w:val="18"/>
                      <w:szCs w:val="18"/>
                    </w:rPr>
                  </w:pPr>
                  <w:r w:rsidRPr="00506C42">
                    <w:rPr>
                      <w:sz w:val="18"/>
                      <w:szCs w:val="18"/>
                    </w:rPr>
                    <w:t>24 (25)</w:t>
                  </w:r>
                </w:p>
              </w:tc>
            </w:tr>
            <w:tr w:rsidR="006E480F" w:rsidRPr="00BA198A" w14:paraId="5F6C7D52" w14:textId="77777777" w:rsidTr="00A37DC7">
              <w:tc>
                <w:tcPr>
                  <w:tcW w:w="3104" w:type="dxa"/>
                  <w:tcBorders>
                    <w:top w:val="single" w:sz="4" w:space="0" w:color="auto"/>
                    <w:left w:val="nil"/>
                    <w:bottom w:val="single" w:sz="4" w:space="0" w:color="auto"/>
                    <w:right w:val="nil"/>
                  </w:tcBorders>
                </w:tcPr>
                <w:p w14:paraId="588CD6D4" w14:textId="77777777" w:rsidR="006E480F" w:rsidRPr="00506C42" w:rsidRDefault="006E480F" w:rsidP="006E480F">
                  <w:pPr>
                    <w:spacing w:before="60" w:after="60"/>
                    <w:rPr>
                      <w:sz w:val="18"/>
                      <w:szCs w:val="18"/>
                    </w:rPr>
                  </w:pPr>
                  <w:r w:rsidRPr="00506C42">
                    <w:rPr>
                      <w:b/>
                      <w:sz w:val="18"/>
                      <w:szCs w:val="18"/>
                    </w:rPr>
                    <w:t>Tidligere platinabasert behandling (%)</w:t>
                  </w:r>
                </w:p>
              </w:tc>
              <w:tc>
                <w:tcPr>
                  <w:tcW w:w="3105" w:type="dxa"/>
                  <w:tcBorders>
                    <w:top w:val="single" w:sz="4" w:space="0" w:color="auto"/>
                    <w:left w:val="nil"/>
                    <w:bottom w:val="single" w:sz="4" w:space="0" w:color="auto"/>
                    <w:right w:val="nil"/>
                  </w:tcBorders>
                </w:tcPr>
                <w:p w14:paraId="2E1A7B5A" w14:textId="5191B5ED" w:rsidR="006E480F" w:rsidRPr="00506C42" w:rsidRDefault="00A2417B" w:rsidP="006E480F">
                  <w:pPr>
                    <w:spacing w:before="60" w:after="60"/>
                    <w:rPr>
                      <w:sz w:val="18"/>
                      <w:szCs w:val="18"/>
                    </w:rPr>
                  </w:pPr>
                  <w:r w:rsidRPr="00506C42">
                    <w:rPr>
                      <w:sz w:val="18"/>
                      <w:szCs w:val="18"/>
                    </w:rPr>
                    <w:t>55</w:t>
                  </w:r>
                  <w:r w:rsidR="006E480F" w:rsidRPr="00506C42">
                    <w:rPr>
                      <w:sz w:val="18"/>
                      <w:szCs w:val="18"/>
                    </w:rPr>
                    <w:t xml:space="preserve"> (2</w:t>
                  </w:r>
                  <w:r w:rsidR="00EE2FF3" w:rsidRPr="00506C42">
                    <w:rPr>
                      <w:sz w:val="18"/>
                      <w:szCs w:val="18"/>
                    </w:rPr>
                    <w:t>7</w:t>
                  </w:r>
                  <w:r w:rsidR="006E480F" w:rsidRPr="00506C42">
                    <w:rPr>
                      <w:sz w:val="18"/>
                      <w:szCs w:val="18"/>
                    </w:rPr>
                    <w:t>)</w:t>
                  </w:r>
                </w:p>
              </w:tc>
              <w:tc>
                <w:tcPr>
                  <w:tcW w:w="3106" w:type="dxa"/>
                  <w:tcBorders>
                    <w:top w:val="single" w:sz="4" w:space="0" w:color="auto"/>
                    <w:left w:val="nil"/>
                    <w:bottom w:val="single" w:sz="4" w:space="0" w:color="auto"/>
                    <w:right w:val="nil"/>
                  </w:tcBorders>
                </w:tcPr>
                <w:p w14:paraId="48FAFA98" w14:textId="51931AA1" w:rsidR="006E480F" w:rsidRPr="00506C42" w:rsidRDefault="006E480F" w:rsidP="006E480F">
                  <w:pPr>
                    <w:spacing w:before="60" w:after="60"/>
                    <w:rPr>
                      <w:sz w:val="18"/>
                      <w:szCs w:val="18"/>
                    </w:rPr>
                  </w:pPr>
                  <w:r w:rsidRPr="00506C42">
                    <w:rPr>
                      <w:sz w:val="18"/>
                      <w:szCs w:val="18"/>
                    </w:rPr>
                    <w:t>2</w:t>
                  </w:r>
                  <w:r w:rsidR="00EE2FF3" w:rsidRPr="00506C42">
                    <w:rPr>
                      <w:sz w:val="18"/>
                      <w:szCs w:val="18"/>
                    </w:rPr>
                    <w:t>1</w:t>
                  </w:r>
                  <w:r w:rsidRPr="00506C42">
                    <w:rPr>
                      <w:sz w:val="18"/>
                      <w:szCs w:val="18"/>
                    </w:rPr>
                    <w:t xml:space="preserve"> (2</w:t>
                  </w:r>
                  <w:r w:rsidR="00EE2FF3" w:rsidRPr="00506C42">
                    <w:rPr>
                      <w:sz w:val="18"/>
                      <w:szCs w:val="18"/>
                    </w:rPr>
                    <w:t>2</w:t>
                  </w:r>
                  <w:r w:rsidRPr="00506C42">
                    <w:rPr>
                      <w:sz w:val="18"/>
                      <w:szCs w:val="18"/>
                    </w:rPr>
                    <w:t>)</w:t>
                  </w:r>
                </w:p>
              </w:tc>
            </w:tr>
            <w:tr w:rsidR="006E480F" w:rsidRPr="00BA198A" w14:paraId="079C8893" w14:textId="77777777" w:rsidTr="00A37DC7">
              <w:tc>
                <w:tcPr>
                  <w:tcW w:w="3104" w:type="dxa"/>
                  <w:tcBorders>
                    <w:top w:val="single" w:sz="4" w:space="0" w:color="auto"/>
                    <w:left w:val="nil"/>
                    <w:bottom w:val="nil"/>
                    <w:right w:val="nil"/>
                  </w:tcBorders>
                </w:tcPr>
                <w:p w14:paraId="6010A667" w14:textId="35A00342" w:rsidR="006E480F" w:rsidRPr="00BA198A" w:rsidRDefault="000E5DBC" w:rsidP="006E480F">
                  <w:pPr>
                    <w:spacing w:before="60" w:after="60"/>
                    <w:rPr>
                      <w:sz w:val="18"/>
                      <w:szCs w:val="18"/>
                    </w:rPr>
                  </w:pPr>
                  <w:r w:rsidRPr="00BA198A">
                    <w:rPr>
                      <w:sz w:val="18"/>
                      <w:szCs w:val="18"/>
                    </w:rPr>
                    <w:t xml:space="preserve">kun </w:t>
                  </w:r>
                  <w:r w:rsidR="006E480F" w:rsidRPr="00BA198A">
                    <w:rPr>
                      <w:sz w:val="18"/>
                      <w:szCs w:val="18"/>
                    </w:rPr>
                    <w:t>i (neo)adjuvant setting</w:t>
                  </w:r>
                </w:p>
              </w:tc>
              <w:tc>
                <w:tcPr>
                  <w:tcW w:w="3105" w:type="dxa"/>
                  <w:tcBorders>
                    <w:top w:val="single" w:sz="4" w:space="0" w:color="auto"/>
                    <w:left w:val="nil"/>
                    <w:bottom w:val="nil"/>
                    <w:right w:val="nil"/>
                  </w:tcBorders>
                </w:tcPr>
                <w:p w14:paraId="79CCA1AB" w14:textId="7FF9D3D5" w:rsidR="006E480F" w:rsidRPr="00506C42" w:rsidRDefault="006E480F" w:rsidP="006E480F">
                  <w:pPr>
                    <w:spacing w:before="60" w:after="60"/>
                    <w:rPr>
                      <w:sz w:val="18"/>
                      <w:szCs w:val="18"/>
                    </w:rPr>
                  </w:pPr>
                  <w:r w:rsidRPr="00506C42">
                    <w:rPr>
                      <w:sz w:val="18"/>
                      <w:szCs w:val="18"/>
                    </w:rPr>
                    <w:t>1</w:t>
                  </w:r>
                  <w:r w:rsidR="000E5DBC" w:rsidRPr="00506C42">
                    <w:rPr>
                      <w:sz w:val="18"/>
                      <w:szCs w:val="18"/>
                    </w:rPr>
                    <w:t>2</w:t>
                  </w:r>
                  <w:r w:rsidRPr="00506C42">
                    <w:rPr>
                      <w:sz w:val="18"/>
                      <w:szCs w:val="18"/>
                    </w:rPr>
                    <w:t xml:space="preserve"> (</w:t>
                  </w:r>
                  <w:r w:rsidR="00090707" w:rsidRPr="00506C42">
                    <w:rPr>
                      <w:sz w:val="18"/>
                      <w:szCs w:val="18"/>
                    </w:rPr>
                    <w:t>6</w:t>
                  </w:r>
                  <w:r w:rsidRPr="00506C42">
                    <w:rPr>
                      <w:sz w:val="18"/>
                      <w:szCs w:val="18"/>
                    </w:rPr>
                    <w:t>)</w:t>
                  </w:r>
                </w:p>
              </w:tc>
              <w:tc>
                <w:tcPr>
                  <w:tcW w:w="3106" w:type="dxa"/>
                  <w:tcBorders>
                    <w:top w:val="single" w:sz="4" w:space="0" w:color="auto"/>
                    <w:left w:val="nil"/>
                    <w:bottom w:val="nil"/>
                    <w:right w:val="nil"/>
                  </w:tcBorders>
                </w:tcPr>
                <w:p w14:paraId="3A631EAC" w14:textId="7E3010B4" w:rsidR="006E480F" w:rsidRPr="00506C42" w:rsidRDefault="00090707" w:rsidP="006E480F">
                  <w:pPr>
                    <w:spacing w:before="60" w:after="60"/>
                    <w:rPr>
                      <w:sz w:val="18"/>
                      <w:szCs w:val="18"/>
                    </w:rPr>
                  </w:pPr>
                  <w:r w:rsidRPr="00506C42">
                    <w:rPr>
                      <w:sz w:val="18"/>
                      <w:szCs w:val="18"/>
                    </w:rPr>
                    <w:t>6</w:t>
                  </w:r>
                  <w:r w:rsidR="006E480F" w:rsidRPr="00506C42">
                    <w:rPr>
                      <w:sz w:val="18"/>
                      <w:szCs w:val="18"/>
                    </w:rPr>
                    <w:t xml:space="preserve"> (</w:t>
                  </w:r>
                  <w:r w:rsidRPr="00506C42">
                    <w:rPr>
                      <w:sz w:val="18"/>
                      <w:szCs w:val="18"/>
                    </w:rPr>
                    <w:t>6</w:t>
                  </w:r>
                  <w:r w:rsidR="006E480F" w:rsidRPr="00506C42">
                    <w:rPr>
                      <w:sz w:val="18"/>
                      <w:szCs w:val="18"/>
                    </w:rPr>
                    <w:t>)</w:t>
                  </w:r>
                </w:p>
              </w:tc>
            </w:tr>
            <w:tr w:rsidR="006E480F" w:rsidRPr="00BA198A" w14:paraId="53E29A87" w14:textId="77777777" w:rsidTr="00A37DC7">
              <w:tc>
                <w:tcPr>
                  <w:tcW w:w="3104" w:type="dxa"/>
                  <w:tcBorders>
                    <w:top w:val="nil"/>
                    <w:left w:val="nil"/>
                    <w:bottom w:val="nil"/>
                    <w:right w:val="nil"/>
                  </w:tcBorders>
                </w:tcPr>
                <w:p w14:paraId="1B302BF2" w14:textId="73B32428" w:rsidR="006E480F" w:rsidRPr="00506C42" w:rsidRDefault="000E5DBC" w:rsidP="006E480F">
                  <w:pPr>
                    <w:spacing w:before="60" w:after="60"/>
                    <w:rPr>
                      <w:sz w:val="18"/>
                      <w:szCs w:val="18"/>
                    </w:rPr>
                  </w:pPr>
                  <w:r w:rsidRPr="00506C42">
                    <w:rPr>
                      <w:sz w:val="18"/>
                      <w:szCs w:val="18"/>
                    </w:rPr>
                    <w:t xml:space="preserve">kun </w:t>
                  </w:r>
                  <w:r w:rsidR="006E480F" w:rsidRPr="00506C42">
                    <w:rPr>
                      <w:sz w:val="18"/>
                      <w:szCs w:val="18"/>
                    </w:rPr>
                    <w:t>metastatisk setting</w:t>
                  </w:r>
                </w:p>
              </w:tc>
              <w:tc>
                <w:tcPr>
                  <w:tcW w:w="3105" w:type="dxa"/>
                  <w:tcBorders>
                    <w:top w:val="nil"/>
                    <w:left w:val="nil"/>
                    <w:bottom w:val="nil"/>
                    <w:right w:val="nil"/>
                  </w:tcBorders>
                </w:tcPr>
                <w:p w14:paraId="2212B3C4" w14:textId="65AD4F3D" w:rsidR="006E480F" w:rsidRPr="00506C42" w:rsidRDefault="006E480F" w:rsidP="006E480F">
                  <w:pPr>
                    <w:spacing w:before="60" w:after="60"/>
                    <w:rPr>
                      <w:sz w:val="18"/>
                      <w:szCs w:val="18"/>
                    </w:rPr>
                  </w:pPr>
                  <w:r w:rsidRPr="00506C42">
                    <w:rPr>
                      <w:sz w:val="18"/>
                      <w:szCs w:val="18"/>
                    </w:rPr>
                    <w:t>4</w:t>
                  </w:r>
                  <w:r w:rsidR="00090707" w:rsidRPr="00506C42">
                    <w:rPr>
                      <w:sz w:val="18"/>
                      <w:szCs w:val="18"/>
                    </w:rPr>
                    <w:t>0</w:t>
                  </w:r>
                  <w:r w:rsidRPr="00506C42">
                    <w:rPr>
                      <w:sz w:val="18"/>
                      <w:szCs w:val="18"/>
                    </w:rPr>
                    <w:t xml:space="preserve"> (2</w:t>
                  </w:r>
                  <w:r w:rsidR="00090707" w:rsidRPr="00506C42">
                    <w:rPr>
                      <w:sz w:val="18"/>
                      <w:szCs w:val="18"/>
                    </w:rPr>
                    <w:t>0</w:t>
                  </w:r>
                  <w:r w:rsidRPr="00506C42">
                    <w:rPr>
                      <w:sz w:val="18"/>
                      <w:szCs w:val="18"/>
                    </w:rPr>
                    <w:t>)</w:t>
                  </w:r>
                </w:p>
              </w:tc>
              <w:tc>
                <w:tcPr>
                  <w:tcW w:w="3106" w:type="dxa"/>
                  <w:tcBorders>
                    <w:top w:val="nil"/>
                    <w:left w:val="nil"/>
                    <w:bottom w:val="nil"/>
                    <w:right w:val="nil"/>
                  </w:tcBorders>
                </w:tcPr>
                <w:p w14:paraId="4287194E" w14:textId="77777777" w:rsidR="006E480F" w:rsidRPr="00506C42" w:rsidRDefault="006E480F" w:rsidP="006E480F">
                  <w:pPr>
                    <w:spacing w:before="60" w:after="60"/>
                    <w:rPr>
                      <w:sz w:val="18"/>
                      <w:szCs w:val="18"/>
                    </w:rPr>
                  </w:pPr>
                  <w:r w:rsidRPr="00506C42">
                    <w:rPr>
                      <w:sz w:val="18"/>
                      <w:szCs w:val="18"/>
                    </w:rPr>
                    <w:t>14 (14)</w:t>
                  </w:r>
                </w:p>
              </w:tc>
            </w:tr>
            <w:tr w:rsidR="006E480F" w:rsidRPr="00BA198A" w14:paraId="638F34B5" w14:textId="77777777" w:rsidTr="00A37DC7">
              <w:tc>
                <w:tcPr>
                  <w:tcW w:w="3104" w:type="dxa"/>
                  <w:tcBorders>
                    <w:top w:val="nil"/>
                    <w:left w:val="nil"/>
                    <w:bottom w:val="single" w:sz="4" w:space="0" w:color="auto"/>
                    <w:right w:val="nil"/>
                  </w:tcBorders>
                </w:tcPr>
                <w:p w14:paraId="374F1B0A" w14:textId="77777777" w:rsidR="006E480F" w:rsidRPr="00BA198A" w:rsidRDefault="006E480F" w:rsidP="006E480F">
                  <w:pPr>
                    <w:spacing w:before="60" w:after="60"/>
                    <w:rPr>
                      <w:sz w:val="18"/>
                      <w:szCs w:val="18"/>
                    </w:rPr>
                  </w:pPr>
                  <w:r w:rsidRPr="00BA198A">
                    <w:rPr>
                      <w:sz w:val="18"/>
                      <w:szCs w:val="18"/>
                    </w:rPr>
                    <w:t>i (neo)adjuvant og metastatisk setting</w:t>
                  </w:r>
                </w:p>
              </w:tc>
              <w:tc>
                <w:tcPr>
                  <w:tcW w:w="3105" w:type="dxa"/>
                  <w:tcBorders>
                    <w:top w:val="nil"/>
                    <w:left w:val="nil"/>
                    <w:bottom w:val="single" w:sz="4" w:space="0" w:color="auto"/>
                    <w:right w:val="nil"/>
                  </w:tcBorders>
                </w:tcPr>
                <w:p w14:paraId="70CD1AFB" w14:textId="77777777" w:rsidR="006E480F" w:rsidRPr="00506C42" w:rsidRDefault="006E480F" w:rsidP="006E480F">
                  <w:pPr>
                    <w:spacing w:before="60" w:after="60"/>
                    <w:rPr>
                      <w:sz w:val="18"/>
                      <w:szCs w:val="18"/>
                    </w:rPr>
                  </w:pPr>
                  <w:r w:rsidRPr="00506C42">
                    <w:rPr>
                      <w:sz w:val="18"/>
                      <w:szCs w:val="18"/>
                    </w:rPr>
                    <w:t>3 (1)</w:t>
                  </w:r>
                </w:p>
              </w:tc>
              <w:tc>
                <w:tcPr>
                  <w:tcW w:w="3106" w:type="dxa"/>
                  <w:tcBorders>
                    <w:top w:val="nil"/>
                    <w:left w:val="nil"/>
                    <w:bottom w:val="single" w:sz="4" w:space="0" w:color="auto"/>
                    <w:right w:val="nil"/>
                  </w:tcBorders>
                </w:tcPr>
                <w:p w14:paraId="079112E9" w14:textId="77777777" w:rsidR="006E480F" w:rsidRPr="00506C42" w:rsidRDefault="006E480F" w:rsidP="006E480F">
                  <w:pPr>
                    <w:spacing w:before="60" w:after="60"/>
                    <w:rPr>
                      <w:sz w:val="18"/>
                      <w:szCs w:val="18"/>
                    </w:rPr>
                  </w:pPr>
                  <w:r w:rsidRPr="00506C42">
                    <w:rPr>
                      <w:sz w:val="18"/>
                      <w:szCs w:val="18"/>
                    </w:rPr>
                    <w:t>1 (1)</w:t>
                  </w:r>
                </w:p>
              </w:tc>
            </w:tr>
            <w:tr w:rsidR="006E480F" w:rsidRPr="00BA198A" w14:paraId="1A306DD9" w14:textId="77777777" w:rsidTr="00A37DC7">
              <w:tc>
                <w:tcPr>
                  <w:tcW w:w="9315" w:type="dxa"/>
                  <w:gridSpan w:val="3"/>
                  <w:tcBorders>
                    <w:top w:val="single" w:sz="4" w:space="0" w:color="auto"/>
                    <w:left w:val="nil"/>
                    <w:bottom w:val="single" w:sz="4" w:space="0" w:color="auto"/>
                    <w:right w:val="nil"/>
                  </w:tcBorders>
                </w:tcPr>
                <w:p w14:paraId="07E5E936" w14:textId="77777777" w:rsidR="006E480F" w:rsidRPr="00506C42" w:rsidRDefault="006E480F" w:rsidP="006E480F">
                  <w:pPr>
                    <w:spacing w:before="60" w:after="60"/>
                    <w:rPr>
                      <w:b/>
                      <w:sz w:val="18"/>
                      <w:szCs w:val="18"/>
                    </w:rPr>
                  </w:pPr>
                  <w:r w:rsidRPr="00506C42">
                    <w:rPr>
                      <w:b/>
                      <w:sz w:val="18"/>
                      <w:szCs w:val="18"/>
                    </w:rPr>
                    <w:t>Tidligere antracyklinbehandling</w:t>
                  </w:r>
                </w:p>
              </w:tc>
            </w:tr>
            <w:tr w:rsidR="006E480F" w:rsidRPr="00BA198A" w14:paraId="07203D3A" w14:textId="77777777" w:rsidTr="00A37DC7">
              <w:tc>
                <w:tcPr>
                  <w:tcW w:w="3104" w:type="dxa"/>
                  <w:tcBorders>
                    <w:top w:val="single" w:sz="4" w:space="0" w:color="auto"/>
                    <w:left w:val="nil"/>
                    <w:bottom w:val="nil"/>
                    <w:right w:val="nil"/>
                  </w:tcBorders>
                </w:tcPr>
                <w:p w14:paraId="4EF2DE45" w14:textId="77777777" w:rsidR="006E480F" w:rsidRPr="00BA198A" w:rsidRDefault="006E480F" w:rsidP="006E480F">
                  <w:pPr>
                    <w:spacing w:before="60" w:after="60"/>
                    <w:rPr>
                      <w:b/>
                      <w:sz w:val="18"/>
                      <w:szCs w:val="18"/>
                    </w:rPr>
                  </w:pPr>
                  <w:r w:rsidRPr="00BA198A">
                    <w:rPr>
                      <w:sz w:val="18"/>
                      <w:szCs w:val="18"/>
                    </w:rPr>
                    <w:t>i (neo)adjuvant setting</w:t>
                  </w:r>
                </w:p>
              </w:tc>
              <w:tc>
                <w:tcPr>
                  <w:tcW w:w="3105" w:type="dxa"/>
                  <w:tcBorders>
                    <w:top w:val="single" w:sz="4" w:space="0" w:color="auto"/>
                    <w:left w:val="nil"/>
                    <w:bottom w:val="nil"/>
                    <w:right w:val="nil"/>
                  </w:tcBorders>
                </w:tcPr>
                <w:p w14:paraId="5645DEFF" w14:textId="77777777" w:rsidR="006E480F" w:rsidRPr="00506C42" w:rsidRDefault="006E480F" w:rsidP="006E480F">
                  <w:pPr>
                    <w:spacing w:before="60" w:after="60"/>
                    <w:rPr>
                      <w:b/>
                      <w:sz w:val="18"/>
                      <w:szCs w:val="18"/>
                    </w:rPr>
                  </w:pPr>
                  <w:r w:rsidRPr="00506C42">
                    <w:rPr>
                      <w:sz w:val="18"/>
                      <w:szCs w:val="18"/>
                    </w:rPr>
                    <w:t>169 (82)</w:t>
                  </w:r>
                </w:p>
              </w:tc>
              <w:tc>
                <w:tcPr>
                  <w:tcW w:w="3106" w:type="dxa"/>
                  <w:tcBorders>
                    <w:top w:val="single" w:sz="4" w:space="0" w:color="auto"/>
                    <w:left w:val="nil"/>
                    <w:bottom w:val="nil"/>
                    <w:right w:val="nil"/>
                  </w:tcBorders>
                </w:tcPr>
                <w:p w14:paraId="5188C5FC" w14:textId="77777777" w:rsidR="006E480F" w:rsidRPr="00506C42" w:rsidRDefault="006E480F" w:rsidP="006E480F">
                  <w:pPr>
                    <w:spacing w:before="60" w:after="60"/>
                    <w:rPr>
                      <w:b/>
                      <w:sz w:val="18"/>
                      <w:szCs w:val="18"/>
                    </w:rPr>
                  </w:pPr>
                  <w:r w:rsidRPr="00506C42">
                    <w:rPr>
                      <w:sz w:val="18"/>
                      <w:szCs w:val="18"/>
                    </w:rPr>
                    <w:t>76 (78)</w:t>
                  </w:r>
                </w:p>
              </w:tc>
            </w:tr>
            <w:tr w:rsidR="006E480F" w:rsidRPr="00BA198A" w14:paraId="4A8D7574" w14:textId="77777777" w:rsidTr="00A37DC7">
              <w:tc>
                <w:tcPr>
                  <w:tcW w:w="3104" w:type="dxa"/>
                  <w:tcBorders>
                    <w:top w:val="nil"/>
                    <w:left w:val="nil"/>
                    <w:bottom w:val="nil"/>
                    <w:right w:val="nil"/>
                  </w:tcBorders>
                </w:tcPr>
                <w:p w14:paraId="7AD98407" w14:textId="77777777" w:rsidR="006E480F" w:rsidRPr="00506C42" w:rsidRDefault="006E480F" w:rsidP="006E480F">
                  <w:pPr>
                    <w:spacing w:before="60" w:after="60"/>
                    <w:rPr>
                      <w:b/>
                      <w:sz w:val="18"/>
                      <w:szCs w:val="18"/>
                    </w:rPr>
                  </w:pPr>
                  <w:r w:rsidRPr="00506C42">
                    <w:rPr>
                      <w:sz w:val="18"/>
                      <w:szCs w:val="18"/>
                    </w:rPr>
                    <w:t>metastatisk setting</w:t>
                  </w:r>
                </w:p>
              </w:tc>
              <w:tc>
                <w:tcPr>
                  <w:tcW w:w="3105" w:type="dxa"/>
                  <w:tcBorders>
                    <w:top w:val="nil"/>
                    <w:left w:val="nil"/>
                    <w:bottom w:val="nil"/>
                    <w:right w:val="nil"/>
                  </w:tcBorders>
                </w:tcPr>
                <w:p w14:paraId="05AAF5F6" w14:textId="77777777" w:rsidR="006E480F" w:rsidRPr="00506C42" w:rsidRDefault="006E480F" w:rsidP="006E480F">
                  <w:pPr>
                    <w:spacing w:before="60" w:after="60"/>
                    <w:rPr>
                      <w:b/>
                      <w:sz w:val="18"/>
                      <w:szCs w:val="18"/>
                    </w:rPr>
                  </w:pPr>
                  <w:r w:rsidRPr="00506C42">
                    <w:rPr>
                      <w:sz w:val="18"/>
                      <w:szCs w:val="18"/>
                    </w:rPr>
                    <w:t>41 (20)</w:t>
                  </w:r>
                </w:p>
              </w:tc>
              <w:tc>
                <w:tcPr>
                  <w:tcW w:w="3106" w:type="dxa"/>
                  <w:tcBorders>
                    <w:top w:val="nil"/>
                    <w:left w:val="nil"/>
                    <w:bottom w:val="nil"/>
                    <w:right w:val="nil"/>
                  </w:tcBorders>
                </w:tcPr>
                <w:p w14:paraId="0AAA83C3" w14:textId="77777777" w:rsidR="006E480F" w:rsidRPr="00506C42" w:rsidRDefault="006E480F" w:rsidP="006E480F">
                  <w:pPr>
                    <w:spacing w:before="60" w:after="60"/>
                    <w:rPr>
                      <w:b/>
                      <w:sz w:val="18"/>
                      <w:szCs w:val="18"/>
                    </w:rPr>
                  </w:pPr>
                  <w:r w:rsidRPr="00506C42">
                    <w:rPr>
                      <w:sz w:val="18"/>
                      <w:szCs w:val="18"/>
                    </w:rPr>
                    <w:t>16 (17)</w:t>
                  </w:r>
                </w:p>
              </w:tc>
            </w:tr>
            <w:tr w:rsidR="006E480F" w:rsidRPr="00BA198A" w14:paraId="366FEEB3" w14:textId="77777777" w:rsidTr="00A37DC7">
              <w:tc>
                <w:tcPr>
                  <w:tcW w:w="9315" w:type="dxa"/>
                  <w:gridSpan w:val="3"/>
                  <w:tcBorders>
                    <w:top w:val="single" w:sz="4" w:space="0" w:color="auto"/>
                    <w:left w:val="nil"/>
                    <w:bottom w:val="single" w:sz="4" w:space="0" w:color="auto"/>
                    <w:right w:val="nil"/>
                  </w:tcBorders>
                </w:tcPr>
                <w:p w14:paraId="2FDFC406" w14:textId="77777777" w:rsidR="006E480F" w:rsidRPr="00506C42" w:rsidRDefault="006E480F" w:rsidP="00C51A87">
                  <w:pPr>
                    <w:spacing w:before="60" w:after="60"/>
                    <w:rPr>
                      <w:b/>
                      <w:sz w:val="18"/>
                      <w:szCs w:val="18"/>
                    </w:rPr>
                  </w:pPr>
                  <w:r w:rsidRPr="00506C42">
                    <w:rPr>
                      <w:b/>
                      <w:sz w:val="18"/>
                      <w:szCs w:val="18"/>
                    </w:rPr>
                    <w:t>Tidligere ta</w:t>
                  </w:r>
                  <w:r w:rsidR="00C51A87" w:rsidRPr="00506C42">
                    <w:rPr>
                      <w:b/>
                      <w:sz w:val="18"/>
                      <w:szCs w:val="18"/>
                    </w:rPr>
                    <w:t>ks</w:t>
                  </w:r>
                  <w:r w:rsidRPr="00506C42">
                    <w:rPr>
                      <w:b/>
                      <w:sz w:val="18"/>
                      <w:szCs w:val="18"/>
                    </w:rPr>
                    <w:t xml:space="preserve">anbehandling </w:t>
                  </w:r>
                </w:p>
              </w:tc>
            </w:tr>
            <w:tr w:rsidR="006E480F" w:rsidRPr="00BA198A" w14:paraId="41728E53" w14:textId="77777777" w:rsidTr="00A37DC7">
              <w:tc>
                <w:tcPr>
                  <w:tcW w:w="3104" w:type="dxa"/>
                  <w:tcBorders>
                    <w:top w:val="single" w:sz="4" w:space="0" w:color="auto"/>
                    <w:left w:val="nil"/>
                    <w:bottom w:val="nil"/>
                    <w:right w:val="nil"/>
                  </w:tcBorders>
                </w:tcPr>
                <w:p w14:paraId="7F251EAB" w14:textId="77777777" w:rsidR="006E480F" w:rsidRPr="00506C42" w:rsidRDefault="006E480F" w:rsidP="006E480F">
                  <w:pPr>
                    <w:spacing w:before="60" w:after="60"/>
                    <w:rPr>
                      <w:b/>
                      <w:sz w:val="18"/>
                      <w:szCs w:val="18"/>
                    </w:rPr>
                  </w:pPr>
                  <w:r w:rsidRPr="00506C42">
                    <w:rPr>
                      <w:sz w:val="18"/>
                      <w:szCs w:val="18"/>
                    </w:rPr>
                    <w:t>i (neo)adjuvant setting</w:t>
                  </w:r>
                </w:p>
              </w:tc>
              <w:tc>
                <w:tcPr>
                  <w:tcW w:w="3105" w:type="dxa"/>
                  <w:tcBorders>
                    <w:top w:val="single" w:sz="4" w:space="0" w:color="auto"/>
                    <w:left w:val="nil"/>
                    <w:bottom w:val="nil"/>
                    <w:right w:val="nil"/>
                  </w:tcBorders>
                </w:tcPr>
                <w:p w14:paraId="4E167790" w14:textId="77777777" w:rsidR="006E480F" w:rsidRPr="00506C42" w:rsidRDefault="006E480F" w:rsidP="006E480F">
                  <w:pPr>
                    <w:spacing w:before="60" w:after="60"/>
                    <w:rPr>
                      <w:b/>
                      <w:sz w:val="18"/>
                      <w:szCs w:val="18"/>
                    </w:rPr>
                  </w:pPr>
                  <w:r w:rsidRPr="00506C42">
                    <w:rPr>
                      <w:sz w:val="18"/>
                      <w:szCs w:val="18"/>
                    </w:rPr>
                    <w:t>146 (71)</w:t>
                  </w:r>
                </w:p>
              </w:tc>
              <w:tc>
                <w:tcPr>
                  <w:tcW w:w="3106" w:type="dxa"/>
                  <w:tcBorders>
                    <w:top w:val="single" w:sz="4" w:space="0" w:color="auto"/>
                    <w:left w:val="nil"/>
                    <w:bottom w:val="nil"/>
                    <w:right w:val="nil"/>
                  </w:tcBorders>
                </w:tcPr>
                <w:p w14:paraId="4EF5A973" w14:textId="77777777" w:rsidR="006E480F" w:rsidRPr="00506C42" w:rsidRDefault="006E480F" w:rsidP="006E480F">
                  <w:pPr>
                    <w:spacing w:before="60" w:after="60"/>
                    <w:rPr>
                      <w:b/>
                      <w:sz w:val="18"/>
                      <w:szCs w:val="18"/>
                    </w:rPr>
                  </w:pPr>
                  <w:r w:rsidRPr="00506C42">
                    <w:rPr>
                      <w:sz w:val="18"/>
                      <w:szCs w:val="18"/>
                    </w:rPr>
                    <w:t>66 (68)</w:t>
                  </w:r>
                </w:p>
              </w:tc>
            </w:tr>
            <w:tr w:rsidR="006E480F" w:rsidRPr="00BA198A" w14:paraId="601D3DBC" w14:textId="77777777" w:rsidTr="00A37DC7">
              <w:tc>
                <w:tcPr>
                  <w:tcW w:w="3104" w:type="dxa"/>
                  <w:tcBorders>
                    <w:top w:val="nil"/>
                    <w:left w:val="nil"/>
                    <w:bottom w:val="nil"/>
                    <w:right w:val="nil"/>
                  </w:tcBorders>
                </w:tcPr>
                <w:p w14:paraId="62CACF0E" w14:textId="77777777" w:rsidR="006E480F" w:rsidRPr="00506C42" w:rsidRDefault="006E480F" w:rsidP="006E480F">
                  <w:pPr>
                    <w:spacing w:before="60" w:after="60"/>
                    <w:rPr>
                      <w:b/>
                      <w:sz w:val="18"/>
                      <w:szCs w:val="18"/>
                    </w:rPr>
                  </w:pPr>
                  <w:r w:rsidRPr="00506C42">
                    <w:rPr>
                      <w:sz w:val="18"/>
                      <w:szCs w:val="18"/>
                    </w:rPr>
                    <w:t>metastatisk setting</w:t>
                  </w:r>
                </w:p>
              </w:tc>
              <w:tc>
                <w:tcPr>
                  <w:tcW w:w="3105" w:type="dxa"/>
                  <w:tcBorders>
                    <w:top w:val="nil"/>
                    <w:left w:val="nil"/>
                    <w:bottom w:val="nil"/>
                    <w:right w:val="nil"/>
                  </w:tcBorders>
                </w:tcPr>
                <w:p w14:paraId="1976422D" w14:textId="77777777" w:rsidR="006E480F" w:rsidRPr="00506C42" w:rsidRDefault="006E480F" w:rsidP="006E480F">
                  <w:pPr>
                    <w:spacing w:before="60" w:after="60"/>
                    <w:rPr>
                      <w:b/>
                      <w:sz w:val="18"/>
                      <w:szCs w:val="18"/>
                    </w:rPr>
                  </w:pPr>
                  <w:r w:rsidRPr="00506C42">
                    <w:rPr>
                      <w:sz w:val="18"/>
                      <w:szCs w:val="18"/>
                    </w:rPr>
                    <w:t>107 (52)</w:t>
                  </w:r>
                </w:p>
              </w:tc>
              <w:tc>
                <w:tcPr>
                  <w:tcW w:w="3106" w:type="dxa"/>
                  <w:tcBorders>
                    <w:top w:val="nil"/>
                    <w:left w:val="nil"/>
                    <w:bottom w:val="nil"/>
                    <w:right w:val="nil"/>
                  </w:tcBorders>
                </w:tcPr>
                <w:p w14:paraId="68D57603" w14:textId="77777777" w:rsidR="006E480F" w:rsidRPr="00506C42" w:rsidRDefault="006E480F" w:rsidP="006E480F">
                  <w:pPr>
                    <w:spacing w:before="60" w:after="60"/>
                    <w:rPr>
                      <w:b/>
                      <w:sz w:val="18"/>
                      <w:szCs w:val="18"/>
                    </w:rPr>
                  </w:pPr>
                  <w:r w:rsidRPr="00506C42">
                    <w:rPr>
                      <w:sz w:val="18"/>
                      <w:szCs w:val="18"/>
                    </w:rPr>
                    <w:t>41 (42)</w:t>
                  </w:r>
                </w:p>
              </w:tc>
            </w:tr>
            <w:tr w:rsidR="00807CD1" w:rsidRPr="00BA198A" w14:paraId="78DD469E" w14:textId="77777777" w:rsidTr="004E6E4A">
              <w:tc>
                <w:tcPr>
                  <w:tcW w:w="3104" w:type="dxa"/>
                  <w:tcBorders>
                    <w:top w:val="single" w:sz="4" w:space="0" w:color="auto"/>
                    <w:left w:val="nil"/>
                    <w:bottom w:val="nil"/>
                    <w:right w:val="nil"/>
                  </w:tcBorders>
                </w:tcPr>
                <w:p w14:paraId="5CD63DAC" w14:textId="77777777" w:rsidR="00807CD1" w:rsidRPr="00BA198A" w:rsidRDefault="00807CD1" w:rsidP="00C51A87">
                  <w:pPr>
                    <w:spacing w:before="60" w:after="60"/>
                    <w:rPr>
                      <w:b/>
                      <w:sz w:val="18"/>
                      <w:szCs w:val="18"/>
                    </w:rPr>
                  </w:pPr>
                  <w:r w:rsidRPr="00BA198A">
                    <w:rPr>
                      <w:b/>
                      <w:sz w:val="18"/>
                      <w:szCs w:val="18"/>
                    </w:rPr>
                    <w:t>Tidligere antracyklin- og ta</w:t>
                  </w:r>
                  <w:r w:rsidR="00C51A87" w:rsidRPr="00BA198A">
                    <w:rPr>
                      <w:b/>
                      <w:sz w:val="18"/>
                      <w:szCs w:val="18"/>
                    </w:rPr>
                    <w:t>ks</w:t>
                  </w:r>
                  <w:r w:rsidRPr="00BA198A">
                    <w:rPr>
                      <w:b/>
                      <w:sz w:val="18"/>
                      <w:szCs w:val="18"/>
                    </w:rPr>
                    <w:t>anbehandling</w:t>
                  </w:r>
                </w:p>
              </w:tc>
              <w:tc>
                <w:tcPr>
                  <w:tcW w:w="3105" w:type="dxa"/>
                  <w:tcBorders>
                    <w:top w:val="single" w:sz="4" w:space="0" w:color="auto"/>
                    <w:left w:val="nil"/>
                    <w:bottom w:val="nil"/>
                    <w:right w:val="nil"/>
                  </w:tcBorders>
                </w:tcPr>
                <w:p w14:paraId="2208CA4D" w14:textId="77777777" w:rsidR="00807CD1" w:rsidRPr="00506C42" w:rsidRDefault="00807CD1" w:rsidP="00807CD1">
                  <w:pPr>
                    <w:spacing w:before="60" w:after="60"/>
                    <w:rPr>
                      <w:sz w:val="18"/>
                      <w:szCs w:val="18"/>
                    </w:rPr>
                  </w:pPr>
                  <w:r w:rsidRPr="00506C42">
                    <w:rPr>
                      <w:sz w:val="18"/>
                      <w:szCs w:val="18"/>
                    </w:rPr>
                    <w:t>204 (99,5)</w:t>
                  </w:r>
                </w:p>
              </w:tc>
              <w:tc>
                <w:tcPr>
                  <w:tcW w:w="3106" w:type="dxa"/>
                  <w:tcBorders>
                    <w:top w:val="single" w:sz="4" w:space="0" w:color="auto"/>
                    <w:left w:val="nil"/>
                    <w:bottom w:val="nil"/>
                    <w:right w:val="nil"/>
                  </w:tcBorders>
                </w:tcPr>
                <w:p w14:paraId="4645A525" w14:textId="77777777" w:rsidR="00807CD1" w:rsidRPr="00506C42" w:rsidRDefault="00807CD1" w:rsidP="00807CD1">
                  <w:pPr>
                    <w:spacing w:before="60" w:after="60"/>
                    <w:rPr>
                      <w:sz w:val="18"/>
                      <w:szCs w:val="18"/>
                    </w:rPr>
                  </w:pPr>
                  <w:r w:rsidRPr="00506C42">
                    <w:rPr>
                      <w:sz w:val="18"/>
                      <w:szCs w:val="18"/>
                    </w:rPr>
                    <w:t>96 (99)</w:t>
                  </w:r>
                </w:p>
              </w:tc>
            </w:tr>
          </w:tbl>
          <w:p w14:paraId="5BEB14DB" w14:textId="77777777" w:rsidR="00D020A2" w:rsidRPr="00506C42" w:rsidRDefault="00D020A2" w:rsidP="00706235">
            <w:pPr>
              <w:keepNext/>
              <w:spacing w:before="60" w:after="60"/>
              <w:rPr>
                <w:b/>
                <w:bCs/>
                <w:sz w:val="18"/>
                <w:szCs w:val="18"/>
              </w:rPr>
            </w:pPr>
          </w:p>
        </w:tc>
      </w:tr>
    </w:tbl>
    <w:p w14:paraId="69F5907F" w14:textId="77777777" w:rsidR="00F470AB" w:rsidRPr="00BA198A" w:rsidRDefault="00F470AB" w:rsidP="00DD539E">
      <w:pPr>
        <w:rPr>
          <w:bCs/>
          <w:iCs/>
          <w:sz w:val="18"/>
          <w:szCs w:val="18"/>
          <w:vertAlign w:val="superscript"/>
        </w:rPr>
      </w:pPr>
    </w:p>
    <w:p w14:paraId="0CB54D41" w14:textId="77777777" w:rsidR="00DD08FB" w:rsidRPr="00BA198A" w:rsidRDefault="00330703" w:rsidP="00DD539E">
      <w:pPr>
        <w:rPr>
          <w:bCs/>
          <w:iCs/>
          <w:szCs w:val="22"/>
        </w:rPr>
      </w:pPr>
      <w:r w:rsidRPr="00BA198A">
        <w:rPr>
          <w:bCs/>
          <w:iCs/>
          <w:szCs w:val="22"/>
        </w:rPr>
        <w:t>Henholdsvis 0,5</w:t>
      </w:r>
      <w:r w:rsidR="00765CF1" w:rsidRPr="00BA198A">
        <w:rPr>
          <w:szCs w:val="22"/>
        </w:rPr>
        <w:t> </w:t>
      </w:r>
      <w:r w:rsidRPr="00BA198A">
        <w:rPr>
          <w:bCs/>
          <w:iCs/>
          <w:szCs w:val="22"/>
        </w:rPr>
        <w:t>% og 8</w:t>
      </w:r>
      <w:r w:rsidR="00765CF1" w:rsidRPr="00BA198A">
        <w:rPr>
          <w:szCs w:val="22"/>
        </w:rPr>
        <w:t> </w:t>
      </w:r>
      <w:r w:rsidRPr="00BA198A">
        <w:rPr>
          <w:bCs/>
          <w:iCs/>
          <w:szCs w:val="22"/>
        </w:rPr>
        <w:t>% av pasientene fikk en PARP-hemmer som påfølgende behandling</w:t>
      </w:r>
      <w:r w:rsidR="005C7712" w:rsidRPr="00BA198A">
        <w:rPr>
          <w:bCs/>
          <w:iCs/>
          <w:szCs w:val="22"/>
        </w:rPr>
        <w:t xml:space="preserve"> i behandlings-</w:t>
      </w:r>
      <w:r w:rsidRPr="00BA198A">
        <w:rPr>
          <w:bCs/>
          <w:iCs/>
          <w:szCs w:val="22"/>
        </w:rPr>
        <w:t xml:space="preserve"> og </w:t>
      </w:r>
      <w:r w:rsidR="00F470AB" w:rsidRPr="00BA198A">
        <w:rPr>
          <w:bCs/>
          <w:iCs/>
          <w:szCs w:val="22"/>
        </w:rPr>
        <w:t>komparator</w:t>
      </w:r>
      <w:r w:rsidRPr="00BA198A">
        <w:rPr>
          <w:bCs/>
          <w:iCs/>
          <w:szCs w:val="22"/>
        </w:rPr>
        <w:t>armene, og henholdsvis 29</w:t>
      </w:r>
      <w:r w:rsidR="00765CF1" w:rsidRPr="00BA198A">
        <w:rPr>
          <w:szCs w:val="22"/>
        </w:rPr>
        <w:t> </w:t>
      </w:r>
      <w:r w:rsidRPr="00BA198A">
        <w:rPr>
          <w:bCs/>
          <w:iCs/>
          <w:szCs w:val="22"/>
        </w:rPr>
        <w:t>% og 42</w:t>
      </w:r>
      <w:r w:rsidR="00765CF1" w:rsidRPr="00BA198A">
        <w:rPr>
          <w:szCs w:val="22"/>
        </w:rPr>
        <w:t> </w:t>
      </w:r>
      <w:r w:rsidRPr="00BA198A">
        <w:rPr>
          <w:bCs/>
          <w:iCs/>
          <w:szCs w:val="22"/>
        </w:rPr>
        <w:t>% av pasientene fikk påfølgende</w:t>
      </w:r>
      <w:r w:rsidR="00765CF1" w:rsidRPr="00BA198A">
        <w:rPr>
          <w:bCs/>
          <w:iCs/>
          <w:szCs w:val="22"/>
        </w:rPr>
        <w:t xml:space="preserve"> platin</w:t>
      </w:r>
      <w:r w:rsidR="00F470AB" w:rsidRPr="00BA198A">
        <w:rPr>
          <w:bCs/>
          <w:iCs/>
          <w:szCs w:val="22"/>
        </w:rPr>
        <w:t>a</w:t>
      </w:r>
      <w:r w:rsidR="00765CF1" w:rsidRPr="00BA198A">
        <w:rPr>
          <w:bCs/>
          <w:iCs/>
          <w:szCs w:val="22"/>
        </w:rPr>
        <w:t>behandling.</w:t>
      </w:r>
      <w:r w:rsidRPr="00BA198A">
        <w:rPr>
          <w:bCs/>
          <w:iCs/>
          <w:szCs w:val="22"/>
        </w:rPr>
        <w:t xml:space="preserve"> </w:t>
      </w:r>
    </w:p>
    <w:p w14:paraId="2261666B" w14:textId="77777777" w:rsidR="005C7712" w:rsidRPr="00BA198A" w:rsidRDefault="005C7712" w:rsidP="00DD539E">
      <w:pPr>
        <w:rPr>
          <w:bCs/>
          <w:iCs/>
          <w:szCs w:val="22"/>
        </w:rPr>
      </w:pPr>
    </w:p>
    <w:p w14:paraId="0DA2EC5E" w14:textId="342C4B26" w:rsidR="00765CF1" w:rsidRPr="00BA198A" w:rsidRDefault="00765CF1" w:rsidP="00DD539E">
      <w:pPr>
        <w:rPr>
          <w:bCs/>
          <w:iCs/>
          <w:szCs w:val="22"/>
        </w:rPr>
      </w:pPr>
      <w:r w:rsidRPr="00BA198A">
        <w:rPr>
          <w:bCs/>
          <w:iCs/>
          <w:szCs w:val="22"/>
        </w:rPr>
        <w:t xml:space="preserve">Det ble vist statistisk signifikant forbedring i PFS, det primære effektmålet, </w:t>
      </w:r>
      <w:r w:rsidR="00C51A87" w:rsidRPr="00BA198A">
        <w:rPr>
          <w:bCs/>
          <w:iCs/>
          <w:szCs w:val="22"/>
        </w:rPr>
        <w:t xml:space="preserve">hos pasienter behandlet med </w:t>
      </w:r>
      <w:r w:rsidRPr="00BA198A">
        <w:rPr>
          <w:bCs/>
          <w:iCs/>
          <w:szCs w:val="22"/>
        </w:rPr>
        <w:t xml:space="preserve">olaparib sammenlignet med de i </w:t>
      </w:r>
      <w:r w:rsidR="00F470AB" w:rsidRPr="00BA198A">
        <w:rPr>
          <w:bCs/>
          <w:iCs/>
          <w:szCs w:val="22"/>
        </w:rPr>
        <w:t>komparator</w:t>
      </w:r>
      <w:r w:rsidRPr="00BA198A">
        <w:rPr>
          <w:bCs/>
          <w:iCs/>
          <w:szCs w:val="22"/>
        </w:rPr>
        <w:t>armene (se tabell</w:t>
      </w:r>
      <w:r w:rsidRPr="00BA198A">
        <w:rPr>
          <w:szCs w:val="22"/>
        </w:rPr>
        <w:t> </w:t>
      </w:r>
      <w:r w:rsidR="00791FE6">
        <w:rPr>
          <w:szCs w:val="22"/>
        </w:rPr>
        <w:t>13</w:t>
      </w:r>
      <w:r w:rsidRPr="00BA198A">
        <w:rPr>
          <w:bCs/>
          <w:iCs/>
          <w:szCs w:val="22"/>
        </w:rPr>
        <w:t xml:space="preserve"> og figur</w:t>
      </w:r>
      <w:r w:rsidRPr="00BA198A">
        <w:rPr>
          <w:szCs w:val="22"/>
        </w:rPr>
        <w:t> </w:t>
      </w:r>
      <w:r w:rsidR="00F605D0">
        <w:rPr>
          <w:szCs w:val="22"/>
        </w:rPr>
        <w:t>11</w:t>
      </w:r>
      <w:r w:rsidRPr="00BA198A">
        <w:rPr>
          <w:bCs/>
          <w:iCs/>
          <w:szCs w:val="22"/>
        </w:rPr>
        <w:t>).</w:t>
      </w:r>
    </w:p>
    <w:p w14:paraId="3E528F4A" w14:textId="77777777" w:rsidR="00DD28CB" w:rsidRPr="00BA198A" w:rsidRDefault="00DD28CB" w:rsidP="00DD539E">
      <w:pPr>
        <w:rPr>
          <w:bCs/>
          <w:iCs/>
          <w:szCs w:val="22"/>
        </w:rPr>
      </w:pPr>
    </w:p>
    <w:p w14:paraId="004FEC1E" w14:textId="1CC11B62" w:rsidR="00DD28CB" w:rsidRPr="00D22C57" w:rsidRDefault="00DD28CB" w:rsidP="00D22C57">
      <w:pPr>
        <w:keepNext/>
        <w:ind w:left="1134" w:hanging="1134"/>
        <w:rPr>
          <w:b/>
          <w:bCs/>
        </w:rPr>
      </w:pPr>
      <w:r w:rsidRPr="00D22C57">
        <w:rPr>
          <w:b/>
          <w:bCs/>
        </w:rPr>
        <w:lastRenderedPageBreak/>
        <w:t>Tabell</w:t>
      </w:r>
      <w:r w:rsidR="00B67A6E">
        <w:rPr>
          <w:b/>
          <w:bCs/>
        </w:rPr>
        <w:t> 13</w:t>
      </w:r>
      <w:r w:rsidRPr="00D22C57">
        <w:rPr>
          <w:b/>
          <w:bCs/>
        </w:rPr>
        <w:t xml:space="preserve"> </w:t>
      </w:r>
      <w:r w:rsidRPr="00D22C57">
        <w:rPr>
          <w:b/>
          <w:bCs/>
        </w:rPr>
        <w:tab/>
      </w:r>
      <w:r w:rsidR="00F470AB" w:rsidRPr="00D22C57">
        <w:rPr>
          <w:b/>
          <w:bCs/>
        </w:rPr>
        <w:t>Oppsummering</w:t>
      </w:r>
      <w:r w:rsidRPr="00D22C57">
        <w:rPr>
          <w:b/>
          <w:bCs/>
        </w:rPr>
        <w:t xml:space="preserve"> av </w:t>
      </w:r>
      <w:r w:rsidR="00F470AB" w:rsidRPr="00D22C57">
        <w:rPr>
          <w:b/>
          <w:bCs/>
        </w:rPr>
        <w:t>viktige effekt</w:t>
      </w:r>
      <w:r w:rsidRPr="00D22C57">
        <w:rPr>
          <w:b/>
          <w:bCs/>
        </w:rPr>
        <w:t>funn hos pasienter med gBRCA1/2-mutatert HER2-negativ metastatisk brystkreft i OlympiAD</w:t>
      </w:r>
      <w:r w:rsidR="00F470AB" w:rsidRPr="00D22C57">
        <w:rPr>
          <w:b/>
          <w:bCs/>
        </w:rPr>
        <w:t>-studien</w:t>
      </w:r>
    </w:p>
    <w:tbl>
      <w:tblPr>
        <w:tblW w:w="9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
        <w:gridCol w:w="3056"/>
        <w:gridCol w:w="102"/>
        <w:gridCol w:w="2957"/>
        <w:gridCol w:w="101"/>
        <w:gridCol w:w="2960"/>
        <w:gridCol w:w="106"/>
      </w:tblGrid>
      <w:tr w:rsidR="00DD28CB" w:rsidRPr="00BA198A" w14:paraId="1A521049" w14:textId="77777777" w:rsidTr="005F38C8">
        <w:trPr>
          <w:gridBefore w:val="1"/>
          <w:gridAfter w:val="1"/>
          <w:wBefore w:w="33" w:type="dxa"/>
          <w:wAfter w:w="106" w:type="dxa"/>
        </w:trPr>
        <w:tc>
          <w:tcPr>
            <w:tcW w:w="3056" w:type="dxa"/>
            <w:tcBorders>
              <w:top w:val="single" w:sz="12" w:space="0" w:color="auto"/>
              <w:left w:val="nil"/>
              <w:bottom w:val="single" w:sz="4" w:space="0" w:color="auto"/>
              <w:right w:val="nil"/>
            </w:tcBorders>
          </w:tcPr>
          <w:p w14:paraId="1521F366" w14:textId="77777777" w:rsidR="00DD28CB" w:rsidRPr="00BA198A" w:rsidRDefault="00DD28CB" w:rsidP="00DD28CB">
            <w:pPr>
              <w:keepNext/>
              <w:keepLines/>
              <w:spacing w:before="60" w:after="60"/>
              <w:rPr>
                <w:sz w:val="24"/>
              </w:rPr>
            </w:pPr>
          </w:p>
        </w:tc>
        <w:tc>
          <w:tcPr>
            <w:tcW w:w="3059" w:type="dxa"/>
            <w:gridSpan w:val="2"/>
            <w:tcBorders>
              <w:top w:val="single" w:sz="12" w:space="0" w:color="auto"/>
              <w:left w:val="nil"/>
              <w:bottom w:val="single" w:sz="4" w:space="0" w:color="auto"/>
              <w:right w:val="nil"/>
            </w:tcBorders>
            <w:hideMark/>
          </w:tcPr>
          <w:p w14:paraId="528341E2" w14:textId="77777777" w:rsidR="00DD28CB" w:rsidRPr="00506C42" w:rsidRDefault="00DD28CB" w:rsidP="00C51A87">
            <w:pPr>
              <w:keepNext/>
              <w:keepLines/>
              <w:spacing w:before="60" w:after="60"/>
              <w:rPr>
                <w:b/>
                <w:sz w:val="24"/>
              </w:rPr>
            </w:pPr>
            <w:r w:rsidRPr="00BA198A">
              <w:rPr>
                <w:b/>
                <w:sz w:val="18"/>
                <w:szCs w:val="18"/>
              </w:rPr>
              <w:t>Olaparib 300 mg bd</w:t>
            </w:r>
          </w:p>
        </w:tc>
        <w:tc>
          <w:tcPr>
            <w:tcW w:w="3061" w:type="dxa"/>
            <w:gridSpan w:val="2"/>
            <w:tcBorders>
              <w:top w:val="single" w:sz="12" w:space="0" w:color="auto"/>
              <w:left w:val="nil"/>
              <w:bottom w:val="single" w:sz="4" w:space="0" w:color="auto"/>
              <w:right w:val="nil"/>
            </w:tcBorders>
            <w:hideMark/>
          </w:tcPr>
          <w:p w14:paraId="10835B4B" w14:textId="77777777" w:rsidR="00DD28CB" w:rsidRPr="00506C42" w:rsidRDefault="00DD28CB" w:rsidP="00DD28CB">
            <w:pPr>
              <w:keepNext/>
              <w:keepLines/>
              <w:spacing w:before="60" w:after="60"/>
              <w:rPr>
                <w:b/>
                <w:sz w:val="24"/>
              </w:rPr>
            </w:pPr>
            <w:r w:rsidRPr="00BA198A">
              <w:rPr>
                <w:b/>
                <w:sz w:val="18"/>
                <w:szCs w:val="18"/>
              </w:rPr>
              <w:t>Kjemoterapi</w:t>
            </w:r>
          </w:p>
        </w:tc>
      </w:tr>
      <w:tr w:rsidR="00DD28CB" w:rsidRPr="00BA198A" w14:paraId="24D253F7" w14:textId="77777777" w:rsidTr="005F38C8">
        <w:trPr>
          <w:gridBefore w:val="1"/>
          <w:gridAfter w:val="1"/>
          <w:wBefore w:w="33" w:type="dxa"/>
          <w:wAfter w:w="106" w:type="dxa"/>
          <w:cantSplit/>
        </w:trPr>
        <w:tc>
          <w:tcPr>
            <w:tcW w:w="9176" w:type="dxa"/>
            <w:gridSpan w:val="5"/>
            <w:tcBorders>
              <w:top w:val="single" w:sz="8" w:space="0" w:color="auto"/>
              <w:left w:val="nil"/>
              <w:bottom w:val="single" w:sz="8" w:space="0" w:color="auto"/>
              <w:right w:val="nil"/>
            </w:tcBorders>
            <w:shd w:val="clear" w:color="auto" w:fill="D9D9D9"/>
            <w:hideMark/>
          </w:tcPr>
          <w:p w14:paraId="5947714C" w14:textId="77777777" w:rsidR="00DD28CB" w:rsidRPr="00BA198A" w:rsidRDefault="00DD28CB" w:rsidP="00DD28CB">
            <w:pPr>
              <w:keepNext/>
              <w:keepLines/>
              <w:spacing w:before="60" w:after="60"/>
              <w:rPr>
                <w:b/>
                <w:bCs/>
                <w:sz w:val="18"/>
                <w:szCs w:val="18"/>
              </w:rPr>
            </w:pPr>
            <w:r w:rsidRPr="00BA198A">
              <w:rPr>
                <w:b/>
                <w:bCs/>
                <w:sz w:val="18"/>
                <w:szCs w:val="18"/>
              </w:rPr>
              <w:t>PFS (77% modenhet) – DCO 09</w:t>
            </w:r>
            <w:r w:rsidR="00F470AB" w:rsidRPr="00BA198A">
              <w:rPr>
                <w:b/>
                <w:bCs/>
                <w:sz w:val="18"/>
                <w:szCs w:val="18"/>
              </w:rPr>
              <w:t>.</w:t>
            </w:r>
            <w:r w:rsidRPr="00BA198A">
              <w:rPr>
                <w:b/>
                <w:bCs/>
                <w:sz w:val="18"/>
                <w:szCs w:val="18"/>
              </w:rPr>
              <w:t xml:space="preserve"> </w:t>
            </w:r>
            <w:r w:rsidR="00F470AB" w:rsidRPr="00BA198A">
              <w:rPr>
                <w:b/>
                <w:bCs/>
                <w:sz w:val="18"/>
                <w:szCs w:val="18"/>
              </w:rPr>
              <w:t>d</w:t>
            </w:r>
            <w:r w:rsidRPr="00BA198A">
              <w:rPr>
                <w:b/>
                <w:bCs/>
                <w:sz w:val="18"/>
                <w:szCs w:val="18"/>
              </w:rPr>
              <w:t>esember 2016</w:t>
            </w:r>
          </w:p>
        </w:tc>
      </w:tr>
      <w:tr w:rsidR="00765CF1" w:rsidRPr="00BA198A" w14:paraId="65A23385" w14:textId="77777777" w:rsidTr="005F38C8">
        <w:trPr>
          <w:gridBefore w:val="1"/>
          <w:gridAfter w:val="1"/>
          <w:wBefore w:w="33" w:type="dxa"/>
          <w:wAfter w:w="106" w:type="dxa"/>
        </w:trPr>
        <w:tc>
          <w:tcPr>
            <w:tcW w:w="3056" w:type="dxa"/>
            <w:tcBorders>
              <w:top w:val="single" w:sz="4" w:space="0" w:color="auto"/>
              <w:left w:val="nil"/>
              <w:bottom w:val="nil"/>
              <w:right w:val="nil"/>
            </w:tcBorders>
            <w:vAlign w:val="center"/>
            <w:hideMark/>
          </w:tcPr>
          <w:p w14:paraId="33EBFF07" w14:textId="77777777" w:rsidR="00765CF1" w:rsidRPr="00BA198A" w:rsidRDefault="00765CF1" w:rsidP="00765CF1">
            <w:pPr>
              <w:keepNext/>
              <w:spacing w:before="60" w:after="60"/>
              <w:rPr>
                <w:sz w:val="24"/>
              </w:rPr>
            </w:pPr>
            <w:r w:rsidRPr="00BA198A">
              <w:rPr>
                <w:sz w:val="18"/>
                <w:szCs w:val="18"/>
              </w:rPr>
              <w:t xml:space="preserve">Antall hendelser: </w:t>
            </w:r>
            <w:r w:rsidR="00C77A05" w:rsidRPr="00BA198A">
              <w:rPr>
                <w:sz w:val="18"/>
                <w:szCs w:val="18"/>
              </w:rPr>
              <w:t>t</w:t>
            </w:r>
            <w:r w:rsidRPr="00BA198A">
              <w:rPr>
                <w:sz w:val="18"/>
                <w:szCs w:val="18"/>
              </w:rPr>
              <w:t>otalt antall pasienter (%)</w:t>
            </w:r>
          </w:p>
        </w:tc>
        <w:tc>
          <w:tcPr>
            <w:tcW w:w="3059" w:type="dxa"/>
            <w:gridSpan w:val="2"/>
            <w:tcBorders>
              <w:top w:val="single" w:sz="4" w:space="0" w:color="auto"/>
              <w:left w:val="nil"/>
              <w:bottom w:val="nil"/>
              <w:right w:val="nil"/>
            </w:tcBorders>
            <w:vAlign w:val="center"/>
            <w:hideMark/>
          </w:tcPr>
          <w:p w14:paraId="7FA37047" w14:textId="77777777" w:rsidR="00765CF1" w:rsidRPr="00BA198A" w:rsidRDefault="00765CF1" w:rsidP="00765CF1">
            <w:pPr>
              <w:spacing w:before="60" w:after="60"/>
              <w:rPr>
                <w:sz w:val="24"/>
              </w:rPr>
            </w:pPr>
            <w:r w:rsidRPr="00BA198A">
              <w:rPr>
                <w:sz w:val="18"/>
                <w:szCs w:val="18"/>
              </w:rPr>
              <w:t>163:205 (80)</w:t>
            </w:r>
          </w:p>
        </w:tc>
        <w:tc>
          <w:tcPr>
            <w:tcW w:w="3061" w:type="dxa"/>
            <w:gridSpan w:val="2"/>
            <w:tcBorders>
              <w:top w:val="single" w:sz="4" w:space="0" w:color="auto"/>
              <w:left w:val="nil"/>
              <w:bottom w:val="nil"/>
              <w:right w:val="nil"/>
            </w:tcBorders>
            <w:vAlign w:val="center"/>
            <w:hideMark/>
          </w:tcPr>
          <w:p w14:paraId="3C175199" w14:textId="77777777" w:rsidR="00765CF1" w:rsidRPr="00BA198A" w:rsidRDefault="00765CF1" w:rsidP="00765CF1">
            <w:pPr>
              <w:spacing w:before="60" w:after="60"/>
              <w:rPr>
                <w:sz w:val="24"/>
              </w:rPr>
            </w:pPr>
            <w:r w:rsidRPr="00BA198A">
              <w:rPr>
                <w:sz w:val="18"/>
                <w:szCs w:val="18"/>
              </w:rPr>
              <w:t>71:97 (73)</w:t>
            </w:r>
          </w:p>
        </w:tc>
      </w:tr>
      <w:tr w:rsidR="00765CF1" w:rsidRPr="00BA198A" w14:paraId="70CE7670" w14:textId="77777777" w:rsidTr="005F38C8">
        <w:trPr>
          <w:gridBefore w:val="1"/>
          <w:gridAfter w:val="1"/>
          <w:wBefore w:w="33" w:type="dxa"/>
          <w:wAfter w:w="106" w:type="dxa"/>
        </w:trPr>
        <w:tc>
          <w:tcPr>
            <w:tcW w:w="3056" w:type="dxa"/>
            <w:tcBorders>
              <w:top w:val="nil"/>
              <w:left w:val="nil"/>
              <w:bottom w:val="nil"/>
              <w:right w:val="nil"/>
            </w:tcBorders>
            <w:vAlign w:val="center"/>
            <w:hideMark/>
          </w:tcPr>
          <w:p w14:paraId="1A9F6676" w14:textId="77777777" w:rsidR="00765CF1" w:rsidRPr="00BA198A" w:rsidRDefault="00765CF1" w:rsidP="00765CF1">
            <w:pPr>
              <w:keepNext/>
              <w:spacing w:before="60" w:after="60"/>
              <w:rPr>
                <w:sz w:val="24"/>
              </w:rPr>
            </w:pPr>
            <w:r w:rsidRPr="00BA198A">
              <w:rPr>
                <w:sz w:val="18"/>
                <w:szCs w:val="18"/>
              </w:rPr>
              <w:t>Median tid (måneder)</w:t>
            </w:r>
            <w:r w:rsidRPr="00BA198A">
              <w:rPr>
                <w:sz w:val="24"/>
              </w:rPr>
              <w:t xml:space="preserve"> </w:t>
            </w:r>
            <w:r w:rsidRPr="00BA198A">
              <w:rPr>
                <w:sz w:val="18"/>
                <w:szCs w:val="18"/>
              </w:rPr>
              <w:t>(95 % KI)</w:t>
            </w:r>
          </w:p>
        </w:tc>
        <w:tc>
          <w:tcPr>
            <w:tcW w:w="3059" w:type="dxa"/>
            <w:gridSpan w:val="2"/>
            <w:tcBorders>
              <w:top w:val="nil"/>
              <w:left w:val="nil"/>
              <w:bottom w:val="nil"/>
              <w:right w:val="nil"/>
            </w:tcBorders>
            <w:vAlign w:val="center"/>
            <w:hideMark/>
          </w:tcPr>
          <w:p w14:paraId="702A7AFB" w14:textId="77777777" w:rsidR="00765CF1" w:rsidRPr="00BA198A" w:rsidRDefault="00765CF1" w:rsidP="00765CF1">
            <w:pPr>
              <w:spacing w:before="60" w:after="60"/>
              <w:rPr>
                <w:sz w:val="24"/>
              </w:rPr>
            </w:pPr>
            <w:r w:rsidRPr="00BA198A">
              <w:rPr>
                <w:sz w:val="18"/>
                <w:szCs w:val="18"/>
              </w:rPr>
              <w:t>7,0 (5,7</w:t>
            </w:r>
            <w:r w:rsidRPr="00BA198A">
              <w:rPr>
                <w:sz w:val="18"/>
                <w:szCs w:val="18"/>
              </w:rPr>
              <w:noBreakHyphen/>
              <w:t>8,3)</w:t>
            </w:r>
          </w:p>
        </w:tc>
        <w:tc>
          <w:tcPr>
            <w:tcW w:w="3061" w:type="dxa"/>
            <w:gridSpan w:val="2"/>
            <w:tcBorders>
              <w:top w:val="nil"/>
              <w:left w:val="nil"/>
              <w:bottom w:val="nil"/>
              <w:right w:val="nil"/>
            </w:tcBorders>
            <w:vAlign w:val="center"/>
            <w:hideMark/>
          </w:tcPr>
          <w:p w14:paraId="28BCDF47" w14:textId="77777777" w:rsidR="00765CF1" w:rsidRPr="00506C42" w:rsidRDefault="00765CF1" w:rsidP="00765CF1">
            <w:pPr>
              <w:spacing w:before="60" w:after="60"/>
              <w:rPr>
                <w:sz w:val="24"/>
              </w:rPr>
            </w:pPr>
            <w:r w:rsidRPr="00BA198A">
              <w:rPr>
                <w:sz w:val="18"/>
                <w:szCs w:val="18"/>
              </w:rPr>
              <w:t>4,2 (2,8</w:t>
            </w:r>
            <w:r w:rsidRPr="00BA198A">
              <w:rPr>
                <w:sz w:val="18"/>
                <w:szCs w:val="18"/>
              </w:rPr>
              <w:noBreakHyphen/>
              <w:t>4,3)</w:t>
            </w:r>
          </w:p>
        </w:tc>
      </w:tr>
      <w:tr w:rsidR="00765CF1" w:rsidRPr="00BA198A" w14:paraId="3BB572EE" w14:textId="77777777" w:rsidTr="005F38C8">
        <w:trPr>
          <w:gridBefore w:val="1"/>
          <w:gridAfter w:val="1"/>
          <w:wBefore w:w="33" w:type="dxa"/>
          <w:wAfter w:w="106" w:type="dxa"/>
        </w:trPr>
        <w:tc>
          <w:tcPr>
            <w:tcW w:w="3056" w:type="dxa"/>
            <w:tcBorders>
              <w:top w:val="nil"/>
              <w:left w:val="nil"/>
              <w:bottom w:val="nil"/>
              <w:right w:val="nil"/>
            </w:tcBorders>
            <w:vAlign w:val="center"/>
            <w:hideMark/>
          </w:tcPr>
          <w:p w14:paraId="3BA2AA1D" w14:textId="77777777" w:rsidR="00765CF1" w:rsidRPr="00506C42" w:rsidRDefault="00765CF1" w:rsidP="00765CF1">
            <w:pPr>
              <w:keepNext/>
              <w:spacing w:before="60" w:after="60"/>
              <w:rPr>
                <w:sz w:val="24"/>
              </w:rPr>
            </w:pPr>
            <w:r w:rsidRPr="00BA198A">
              <w:rPr>
                <w:sz w:val="18"/>
                <w:szCs w:val="18"/>
              </w:rPr>
              <w:t>HR (95 % KI)</w:t>
            </w:r>
          </w:p>
        </w:tc>
        <w:tc>
          <w:tcPr>
            <w:tcW w:w="6120" w:type="dxa"/>
            <w:gridSpan w:val="4"/>
            <w:tcBorders>
              <w:top w:val="nil"/>
              <w:left w:val="nil"/>
              <w:bottom w:val="nil"/>
              <w:right w:val="nil"/>
            </w:tcBorders>
            <w:vAlign w:val="center"/>
            <w:hideMark/>
          </w:tcPr>
          <w:p w14:paraId="6A64E516" w14:textId="77777777" w:rsidR="00765CF1" w:rsidRPr="00506C42" w:rsidRDefault="00765CF1" w:rsidP="00765CF1">
            <w:pPr>
              <w:spacing w:before="60" w:after="60"/>
              <w:rPr>
                <w:sz w:val="24"/>
              </w:rPr>
            </w:pPr>
            <w:r w:rsidRPr="00BA198A">
              <w:rPr>
                <w:sz w:val="18"/>
                <w:szCs w:val="18"/>
              </w:rPr>
              <w:t>0,58 (0,43</w:t>
            </w:r>
            <w:r w:rsidRPr="00BA198A">
              <w:rPr>
                <w:sz w:val="18"/>
                <w:szCs w:val="18"/>
              </w:rPr>
              <w:noBreakHyphen/>
              <w:t>0,80)</w:t>
            </w:r>
          </w:p>
        </w:tc>
      </w:tr>
      <w:tr w:rsidR="00765CF1" w:rsidRPr="00BA198A" w14:paraId="0EE6D1CD" w14:textId="77777777" w:rsidTr="005F38C8">
        <w:trPr>
          <w:gridBefore w:val="1"/>
          <w:gridAfter w:val="1"/>
          <w:wBefore w:w="33" w:type="dxa"/>
          <w:wAfter w:w="106" w:type="dxa"/>
        </w:trPr>
        <w:tc>
          <w:tcPr>
            <w:tcW w:w="3056" w:type="dxa"/>
            <w:tcBorders>
              <w:top w:val="nil"/>
              <w:left w:val="nil"/>
              <w:bottom w:val="single" w:sz="4" w:space="0" w:color="auto"/>
              <w:right w:val="nil"/>
            </w:tcBorders>
            <w:vAlign w:val="center"/>
            <w:hideMark/>
          </w:tcPr>
          <w:p w14:paraId="3B06EA8E" w14:textId="77777777" w:rsidR="00765CF1" w:rsidRPr="00506C42" w:rsidRDefault="00765CF1" w:rsidP="00765CF1">
            <w:pPr>
              <w:keepNext/>
              <w:spacing w:before="60" w:after="60"/>
              <w:rPr>
                <w:sz w:val="24"/>
                <w:vertAlign w:val="superscript"/>
              </w:rPr>
            </w:pPr>
            <w:r w:rsidRPr="00BA198A">
              <w:rPr>
                <w:sz w:val="18"/>
                <w:szCs w:val="18"/>
              </w:rPr>
              <w:t>P-verdi (2-sidig)</w:t>
            </w:r>
            <w:r w:rsidR="00DD28CB" w:rsidRPr="00BA198A">
              <w:rPr>
                <w:sz w:val="18"/>
                <w:szCs w:val="18"/>
                <w:vertAlign w:val="superscript"/>
              </w:rPr>
              <w:t>a</w:t>
            </w:r>
          </w:p>
        </w:tc>
        <w:tc>
          <w:tcPr>
            <w:tcW w:w="6120" w:type="dxa"/>
            <w:gridSpan w:val="4"/>
            <w:tcBorders>
              <w:top w:val="nil"/>
              <w:left w:val="nil"/>
              <w:bottom w:val="single" w:sz="4" w:space="0" w:color="auto"/>
              <w:right w:val="nil"/>
            </w:tcBorders>
            <w:vAlign w:val="center"/>
            <w:hideMark/>
          </w:tcPr>
          <w:p w14:paraId="1361181D" w14:textId="77777777" w:rsidR="00765CF1" w:rsidRPr="00506C42" w:rsidRDefault="00765CF1" w:rsidP="00765CF1">
            <w:pPr>
              <w:spacing w:before="60" w:after="60"/>
              <w:rPr>
                <w:sz w:val="24"/>
              </w:rPr>
            </w:pPr>
            <w:r w:rsidRPr="00BA198A">
              <w:rPr>
                <w:sz w:val="18"/>
                <w:szCs w:val="18"/>
              </w:rPr>
              <w:t>p = 0,0009</w:t>
            </w:r>
          </w:p>
        </w:tc>
      </w:tr>
      <w:tr w:rsidR="00765CF1" w:rsidRPr="00BA198A" w14:paraId="7793C61C" w14:textId="77777777" w:rsidTr="005F38C8">
        <w:trPr>
          <w:gridBefore w:val="1"/>
          <w:gridAfter w:val="1"/>
          <w:wBefore w:w="33" w:type="dxa"/>
          <w:wAfter w:w="106" w:type="dxa"/>
          <w:cantSplit/>
        </w:trPr>
        <w:tc>
          <w:tcPr>
            <w:tcW w:w="9176" w:type="dxa"/>
            <w:gridSpan w:val="5"/>
            <w:tcBorders>
              <w:top w:val="single" w:sz="8" w:space="0" w:color="auto"/>
              <w:left w:val="nil"/>
              <w:bottom w:val="single" w:sz="8" w:space="0" w:color="auto"/>
              <w:right w:val="nil"/>
            </w:tcBorders>
            <w:shd w:val="clear" w:color="auto" w:fill="D9D9D9"/>
            <w:hideMark/>
          </w:tcPr>
          <w:p w14:paraId="480B60F7" w14:textId="77777777" w:rsidR="00765CF1" w:rsidRPr="00BA198A" w:rsidRDefault="00765CF1" w:rsidP="00765CF1">
            <w:pPr>
              <w:keepNext/>
              <w:spacing w:before="60" w:after="60"/>
              <w:rPr>
                <w:b/>
                <w:bCs/>
                <w:sz w:val="18"/>
                <w:szCs w:val="18"/>
              </w:rPr>
            </w:pPr>
            <w:r w:rsidRPr="00BA198A">
              <w:rPr>
                <w:b/>
                <w:bCs/>
                <w:sz w:val="18"/>
                <w:szCs w:val="18"/>
              </w:rPr>
              <w:t>PFS2 (</w:t>
            </w:r>
            <w:r w:rsidR="00DD28CB" w:rsidRPr="00BA198A">
              <w:rPr>
                <w:b/>
                <w:bCs/>
                <w:sz w:val="18"/>
                <w:szCs w:val="18"/>
              </w:rPr>
              <w:t>65</w:t>
            </w:r>
            <w:r w:rsidRPr="00BA198A">
              <w:rPr>
                <w:b/>
                <w:bCs/>
                <w:sz w:val="18"/>
                <w:szCs w:val="18"/>
              </w:rPr>
              <w:t xml:space="preserve"> % modenhet) - DCO </w:t>
            </w:r>
            <w:r w:rsidR="00DD28CB" w:rsidRPr="00BA198A">
              <w:rPr>
                <w:b/>
                <w:bCs/>
                <w:sz w:val="18"/>
                <w:szCs w:val="18"/>
              </w:rPr>
              <w:t>25</w:t>
            </w:r>
            <w:r w:rsidR="00F470AB" w:rsidRPr="00BA198A">
              <w:rPr>
                <w:b/>
                <w:bCs/>
                <w:sz w:val="18"/>
                <w:szCs w:val="18"/>
              </w:rPr>
              <w:t>.</w:t>
            </w:r>
            <w:r w:rsidRPr="00BA198A">
              <w:rPr>
                <w:b/>
                <w:bCs/>
                <w:sz w:val="18"/>
                <w:szCs w:val="18"/>
              </w:rPr>
              <w:t xml:space="preserve"> </w:t>
            </w:r>
            <w:r w:rsidR="00DD28CB" w:rsidRPr="00BA198A">
              <w:rPr>
                <w:b/>
                <w:bCs/>
                <w:sz w:val="18"/>
                <w:szCs w:val="18"/>
              </w:rPr>
              <w:t>september</w:t>
            </w:r>
            <w:r w:rsidRPr="00BA198A">
              <w:rPr>
                <w:b/>
                <w:bCs/>
                <w:sz w:val="18"/>
                <w:szCs w:val="18"/>
              </w:rPr>
              <w:t xml:space="preserve"> 201</w:t>
            </w:r>
            <w:r w:rsidR="00DD28CB" w:rsidRPr="00BA198A">
              <w:rPr>
                <w:b/>
                <w:bCs/>
                <w:sz w:val="18"/>
                <w:szCs w:val="18"/>
              </w:rPr>
              <w:t>7</w:t>
            </w:r>
            <w:r w:rsidR="00DD28CB" w:rsidRPr="00BA198A">
              <w:rPr>
                <w:b/>
                <w:bCs/>
                <w:sz w:val="18"/>
                <w:szCs w:val="18"/>
                <w:vertAlign w:val="superscript"/>
              </w:rPr>
              <w:t>b</w:t>
            </w:r>
            <w:r w:rsidRPr="00BA198A">
              <w:rPr>
                <w:b/>
                <w:bCs/>
                <w:sz w:val="18"/>
                <w:szCs w:val="18"/>
              </w:rPr>
              <w:t xml:space="preserve"> </w:t>
            </w:r>
          </w:p>
        </w:tc>
      </w:tr>
      <w:tr w:rsidR="00765CF1" w:rsidRPr="00BA198A" w14:paraId="501A98D4" w14:textId="77777777" w:rsidTr="005F38C8">
        <w:trPr>
          <w:gridBefore w:val="1"/>
          <w:gridAfter w:val="1"/>
          <w:wBefore w:w="33" w:type="dxa"/>
          <w:wAfter w:w="106" w:type="dxa"/>
        </w:trPr>
        <w:tc>
          <w:tcPr>
            <w:tcW w:w="3056" w:type="dxa"/>
            <w:tcBorders>
              <w:top w:val="single" w:sz="4" w:space="0" w:color="auto"/>
              <w:left w:val="nil"/>
              <w:bottom w:val="nil"/>
              <w:right w:val="nil"/>
            </w:tcBorders>
            <w:vAlign w:val="center"/>
            <w:hideMark/>
          </w:tcPr>
          <w:p w14:paraId="7B240CF7" w14:textId="77777777" w:rsidR="00765CF1" w:rsidRPr="00BA198A" w:rsidRDefault="00765CF1" w:rsidP="00765CF1">
            <w:pPr>
              <w:keepNext/>
              <w:spacing w:before="60" w:after="60"/>
              <w:rPr>
                <w:sz w:val="24"/>
              </w:rPr>
            </w:pPr>
            <w:r w:rsidRPr="00BA198A">
              <w:rPr>
                <w:sz w:val="18"/>
                <w:szCs w:val="18"/>
              </w:rPr>
              <w:t xml:space="preserve">Antall hendelser: </w:t>
            </w:r>
            <w:r w:rsidR="00C77A05" w:rsidRPr="00BA198A">
              <w:rPr>
                <w:sz w:val="18"/>
                <w:szCs w:val="18"/>
              </w:rPr>
              <w:t>t</w:t>
            </w:r>
            <w:r w:rsidRPr="00BA198A">
              <w:rPr>
                <w:sz w:val="18"/>
                <w:szCs w:val="18"/>
              </w:rPr>
              <w:t>otalt antall pasienter (%)</w:t>
            </w:r>
          </w:p>
        </w:tc>
        <w:tc>
          <w:tcPr>
            <w:tcW w:w="3059" w:type="dxa"/>
            <w:gridSpan w:val="2"/>
            <w:tcBorders>
              <w:top w:val="single" w:sz="4" w:space="0" w:color="auto"/>
              <w:left w:val="nil"/>
              <w:bottom w:val="nil"/>
              <w:right w:val="nil"/>
            </w:tcBorders>
            <w:hideMark/>
          </w:tcPr>
          <w:p w14:paraId="3112560B" w14:textId="77777777" w:rsidR="00765CF1" w:rsidRPr="00BA198A" w:rsidRDefault="00765CF1" w:rsidP="00765CF1">
            <w:pPr>
              <w:spacing w:before="60" w:after="60"/>
              <w:rPr>
                <w:sz w:val="24"/>
              </w:rPr>
            </w:pPr>
            <w:r w:rsidRPr="00BA198A">
              <w:rPr>
                <w:sz w:val="18"/>
                <w:szCs w:val="18"/>
              </w:rPr>
              <w:t>1</w:t>
            </w:r>
            <w:r w:rsidR="00DD28CB" w:rsidRPr="00BA198A">
              <w:rPr>
                <w:sz w:val="18"/>
                <w:szCs w:val="18"/>
              </w:rPr>
              <w:t>30</w:t>
            </w:r>
            <w:r w:rsidRPr="00BA198A">
              <w:rPr>
                <w:sz w:val="18"/>
                <w:szCs w:val="18"/>
              </w:rPr>
              <w:t>:205 (</w:t>
            </w:r>
            <w:r w:rsidR="00DD28CB" w:rsidRPr="00BA198A">
              <w:rPr>
                <w:sz w:val="18"/>
                <w:szCs w:val="18"/>
              </w:rPr>
              <w:t>63</w:t>
            </w:r>
            <w:r w:rsidRPr="00BA198A">
              <w:rPr>
                <w:sz w:val="18"/>
                <w:szCs w:val="18"/>
              </w:rPr>
              <w:t>)</w:t>
            </w:r>
          </w:p>
        </w:tc>
        <w:tc>
          <w:tcPr>
            <w:tcW w:w="3061" w:type="dxa"/>
            <w:gridSpan w:val="2"/>
            <w:tcBorders>
              <w:top w:val="single" w:sz="4" w:space="0" w:color="auto"/>
              <w:left w:val="nil"/>
              <w:bottom w:val="nil"/>
              <w:right w:val="nil"/>
            </w:tcBorders>
            <w:hideMark/>
          </w:tcPr>
          <w:p w14:paraId="277BB6A5" w14:textId="77777777" w:rsidR="00765CF1" w:rsidRPr="00BA198A" w:rsidRDefault="00DD28CB" w:rsidP="00765CF1">
            <w:pPr>
              <w:spacing w:before="60" w:after="60"/>
              <w:rPr>
                <w:sz w:val="24"/>
              </w:rPr>
            </w:pPr>
            <w:r w:rsidRPr="00BA198A">
              <w:rPr>
                <w:sz w:val="18"/>
                <w:szCs w:val="18"/>
              </w:rPr>
              <w:t>6</w:t>
            </w:r>
            <w:r w:rsidR="005C7712" w:rsidRPr="00BA198A">
              <w:rPr>
                <w:sz w:val="18"/>
                <w:szCs w:val="18"/>
              </w:rPr>
              <w:t>5</w:t>
            </w:r>
            <w:r w:rsidR="00765CF1" w:rsidRPr="00BA198A">
              <w:rPr>
                <w:sz w:val="18"/>
                <w:szCs w:val="18"/>
              </w:rPr>
              <w:t>:97 (</w:t>
            </w:r>
            <w:r w:rsidRPr="00BA198A">
              <w:rPr>
                <w:sz w:val="18"/>
                <w:szCs w:val="18"/>
              </w:rPr>
              <w:t>67</w:t>
            </w:r>
            <w:r w:rsidR="00765CF1" w:rsidRPr="00BA198A">
              <w:rPr>
                <w:sz w:val="18"/>
                <w:szCs w:val="18"/>
              </w:rPr>
              <w:t>)</w:t>
            </w:r>
          </w:p>
        </w:tc>
      </w:tr>
      <w:tr w:rsidR="00765CF1" w:rsidRPr="00BA198A" w14:paraId="016EC51C" w14:textId="77777777" w:rsidTr="005F38C8">
        <w:trPr>
          <w:gridBefore w:val="1"/>
          <w:gridAfter w:val="1"/>
          <w:wBefore w:w="33" w:type="dxa"/>
          <w:wAfter w:w="106" w:type="dxa"/>
        </w:trPr>
        <w:tc>
          <w:tcPr>
            <w:tcW w:w="3056" w:type="dxa"/>
            <w:tcBorders>
              <w:top w:val="nil"/>
              <w:left w:val="nil"/>
              <w:bottom w:val="nil"/>
              <w:right w:val="nil"/>
            </w:tcBorders>
            <w:vAlign w:val="center"/>
            <w:hideMark/>
          </w:tcPr>
          <w:p w14:paraId="2765E265" w14:textId="77777777" w:rsidR="00765CF1" w:rsidRPr="00BA198A" w:rsidRDefault="00765CF1" w:rsidP="00765CF1">
            <w:pPr>
              <w:keepNext/>
              <w:spacing w:before="60" w:after="60"/>
              <w:rPr>
                <w:sz w:val="24"/>
              </w:rPr>
            </w:pPr>
            <w:r w:rsidRPr="00BA198A">
              <w:rPr>
                <w:sz w:val="18"/>
                <w:szCs w:val="18"/>
              </w:rPr>
              <w:t>Median tid (måneder)</w:t>
            </w:r>
            <w:r w:rsidRPr="00BA198A">
              <w:rPr>
                <w:sz w:val="24"/>
              </w:rPr>
              <w:t xml:space="preserve"> </w:t>
            </w:r>
            <w:r w:rsidRPr="00BA198A">
              <w:rPr>
                <w:sz w:val="18"/>
                <w:szCs w:val="18"/>
              </w:rPr>
              <w:t>(95 % KI)</w:t>
            </w:r>
          </w:p>
        </w:tc>
        <w:tc>
          <w:tcPr>
            <w:tcW w:w="3059" w:type="dxa"/>
            <w:gridSpan w:val="2"/>
            <w:tcBorders>
              <w:top w:val="nil"/>
              <w:left w:val="nil"/>
              <w:bottom w:val="nil"/>
              <w:right w:val="nil"/>
            </w:tcBorders>
            <w:hideMark/>
          </w:tcPr>
          <w:p w14:paraId="0AAB0D51" w14:textId="77777777" w:rsidR="00765CF1" w:rsidRPr="00BA198A" w:rsidRDefault="00765CF1" w:rsidP="00765CF1">
            <w:pPr>
              <w:spacing w:before="60" w:after="60"/>
              <w:rPr>
                <w:sz w:val="18"/>
                <w:szCs w:val="18"/>
              </w:rPr>
            </w:pPr>
            <w:r w:rsidRPr="00BA198A">
              <w:rPr>
                <w:sz w:val="18"/>
                <w:szCs w:val="18"/>
              </w:rPr>
              <w:t>1</w:t>
            </w:r>
            <w:r w:rsidR="00DD28CB" w:rsidRPr="00BA198A">
              <w:rPr>
                <w:sz w:val="18"/>
                <w:szCs w:val="18"/>
              </w:rPr>
              <w:t>2</w:t>
            </w:r>
            <w:r w:rsidRPr="00BA198A">
              <w:rPr>
                <w:sz w:val="18"/>
                <w:szCs w:val="18"/>
              </w:rPr>
              <w:t>,</w:t>
            </w:r>
            <w:r w:rsidR="00DD28CB" w:rsidRPr="00BA198A">
              <w:rPr>
                <w:sz w:val="18"/>
                <w:szCs w:val="18"/>
              </w:rPr>
              <w:t>8</w:t>
            </w:r>
            <w:r w:rsidRPr="00BA198A">
              <w:rPr>
                <w:sz w:val="18"/>
                <w:szCs w:val="18"/>
              </w:rPr>
              <w:t xml:space="preserve"> (10,9</w:t>
            </w:r>
            <w:r w:rsidRPr="00BA198A">
              <w:rPr>
                <w:sz w:val="18"/>
                <w:szCs w:val="18"/>
              </w:rPr>
              <w:noBreakHyphen/>
              <w:t>1</w:t>
            </w:r>
            <w:r w:rsidR="00DD28CB" w:rsidRPr="00BA198A">
              <w:rPr>
                <w:sz w:val="18"/>
                <w:szCs w:val="18"/>
              </w:rPr>
              <w:t>4</w:t>
            </w:r>
            <w:r w:rsidRPr="00BA198A">
              <w:rPr>
                <w:sz w:val="18"/>
                <w:szCs w:val="18"/>
              </w:rPr>
              <w:t>,3)</w:t>
            </w:r>
          </w:p>
        </w:tc>
        <w:tc>
          <w:tcPr>
            <w:tcW w:w="3061" w:type="dxa"/>
            <w:gridSpan w:val="2"/>
            <w:tcBorders>
              <w:top w:val="nil"/>
              <w:left w:val="nil"/>
              <w:bottom w:val="nil"/>
              <w:right w:val="nil"/>
            </w:tcBorders>
            <w:hideMark/>
          </w:tcPr>
          <w:p w14:paraId="5F2AA0FC" w14:textId="77777777" w:rsidR="00765CF1" w:rsidRPr="00BA198A" w:rsidRDefault="00765CF1" w:rsidP="00765CF1">
            <w:pPr>
              <w:spacing w:before="60" w:after="60"/>
              <w:rPr>
                <w:sz w:val="18"/>
                <w:szCs w:val="18"/>
              </w:rPr>
            </w:pPr>
            <w:r w:rsidRPr="00BA198A">
              <w:rPr>
                <w:sz w:val="18"/>
                <w:szCs w:val="18"/>
              </w:rPr>
              <w:t>9,</w:t>
            </w:r>
            <w:r w:rsidR="00DD28CB" w:rsidRPr="00BA198A">
              <w:rPr>
                <w:sz w:val="18"/>
                <w:szCs w:val="18"/>
              </w:rPr>
              <w:t>4</w:t>
            </w:r>
            <w:r w:rsidRPr="00BA198A">
              <w:rPr>
                <w:sz w:val="18"/>
                <w:szCs w:val="18"/>
              </w:rPr>
              <w:t xml:space="preserve"> (7,</w:t>
            </w:r>
            <w:r w:rsidR="00DD28CB" w:rsidRPr="00BA198A">
              <w:rPr>
                <w:sz w:val="18"/>
                <w:szCs w:val="18"/>
              </w:rPr>
              <w:t>4</w:t>
            </w:r>
            <w:r w:rsidRPr="00BA198A">
              <w:rPr>
                <w:sz w:val="18"/>
                <w:szCs w:val="18"/>
              </w:rPr>
              <w:t>-10,</w:t>
            </w:r>
            <w:r w:rsidR="00DD28CB" w:rsidRPr="00BA198A">
              <w:rPr>
                <w:sz w:val="18"/>
                <w:szCs w:val="18"/>
              </w:rPr>
              <w:t>3</w:t>
            </w:r>
            <w:r w:rsidRPr="00BA198A">
              <w:rPr>
                <w:sz w:val="18"/>
                <w:szCs w:val="18"/>
              </w:rPr>
              <w:t>)</w:t>
            </w:r>
          </w:p>
        </w:tc>
      </w:tr>
      <w:tr w:rsidR="00765CF1" w:rsidRPr="00BA198A" w14:paraId="719996EB" w14:textId="77777777" w:rsidTr="005F38C8">
        <w:trPr>
          <w:gridBefore w:val="1"/>
          <w:gridAfter w:val="1"/>
          <w:wBefore w:w="33" w:type="dxa"/>
          <w:wAfter w:w="106" w:type="dxa"/>
        </w:trPr>
        <w:tc>
          <w:tcPr>
            <w:tcW w:w="3056" w:type="dxa"/>
            <w:tcBorders>
              <w:top w:val="nil"/>
              <w:left w:val="nil"/>
              <w:bottom w:val="nil"/>
              <w:right w:val="nil"/>
            </w:tcBorders>
            <w:vAlign w:val="center"/>
            <w:hideMark/>
          </w:tcPr>
          <w:p w14:paraId="118C6352" w14:textId="77777777" w:rsidR="00765CF1" w:rsidRPr="00506C42" w:rsidRDefault="00765CF1" w:rsidP="00765CF1">
            <w:pPr>
              <w:keepNext/>
              <w:spacing w:before="60" w:after="60"/>
              <w:rPr>
                <w:sz w:val="24"/>
              </w:rPr>
            </w:pPr>
            <w:r w:rsidRPr="00BA198A">
              <w:rPr>
                <w:sz w:val="18"/>
                <w:szCs w:val="18"/>
              </w:rPr>
              <w:t>HR (95 % KI)</w:t>
            </w:r>
          </w:p>
        </w:tc>
        <w:tc>
          <w:tcPr>
            <w:tcW w:w="6120" w:type="dxa"/>
            <w:gridSpan w:val="4"/>
            <w:tcBorders>
              <w:top w:val="nil"/>
              <w:left w:val="nil"/>
              <w:bottom w:val="nil"/>
              <w:right w:val="nil"/>
            </w:tcBorders>
            <w:hideMark/>
          </w:tcPr>
          <w:p w14:paraId="51CAF158" w14:textId="77777777" w:rsidR="00765CF1" w:rsidRPr="00506C42" w:rsidRDefault="00765CF1" w:rsidP="00765CF1">
            <w:pPr>
              <w:spacing w:before="60" w:after="60"/>
              <w:rPr>
                <w:sz w:val="18"/>
                <w:szCs w:val="18"/>
              </w:rPr>
            </w:pPr>
            <w:r w:rsidRPr="00BA198A">
              <w:rPr>
                <w:sz w:val="18"/>
                <w:szCs w:val="18"/>
              </w:rPr>
              <w:t>0,5</w:t>
            </w:r>
            <w:r w:rsidR="005C7712" w:rsidRPr="00BA198A">
              <w:rPr>
                <w:sz w:val="18"/>
                <w:szCs w:val="18"/>
              </w:rPr>
              <w:t>5</w:t>
            </w:r>
            <w:r w:rsidRPr="00BA198A">
              <w:rPr>
                <w:sz w:val="18"/>
                <w:szCs w:val="18"/>
              </w:rPr>
              <w:t xml:space="preserve"> (0,</w:t>
            </w:r>
            <w:r w:rsidR="00DD28CB" w:rsidRPr="00BA198A">
              <w:rPr>
                <w:sz w:val="18"/>
                <w:szCs w:val="18"/>
              </w:rPr>
              <w:t>39</w:t>
            </w:r>
            <w:r w:rsidRPr="00BA198A">
              <w:rPr>
                <w:sz w:val="18"/>
                <w:szCs w:val="18"/>
              </w:rPr>
              <w:noBreakHyphen/>
              <w:t>0,</w:t>
            </w:r>
            <w:r w:rsidR="00DD28CB" w:rsidRPr="00BA198A">
              <w:rPr>
                <w:sz w:val="18"/>
                <w:szCs w:val="18"/>
              </w:rPr>
              <w:t>77</w:t>
            </w:r>
            <w:r w:rsidRPr="00BA198A">
              <w:rPr>
                <w:sz w:val="18"/>
                <w:szCs w:val="18"/>
              </w:rPr>
              <w:t>)</w:t>
            </w:r>
          </w:p>
        </w:tc>
      </w:tr>
      <w:tr w:rsidR="00765CF1" w:rsidRPr="00BA198A" w14:paraId="08B752A3" w14:textId="77777777" w:rsidTr="005F38C8">
        <w:trPr>
          <w:gridBefore w:val="1"/>
          <w:gridAfter w:val="1"/>
          <w:wBefore w:w="33" w:type="dxa"/>
          <w:wAfter w:w="106" w:type="dxa"/>
        </w:trPr>
        <w:tc>
          <w:tcPr>
            <w:tcW w:w="3056" w:type="dxa"/>
            <w:tcBorders>
              <w:top w:val="nil"/>
              <w:left w:val="nil"/>
              <w:bottom w:val="single" w:sz="4" w:space="0" w:color="auto"/>
              <w:right w:val="nil"/>
            </w:tcBorders>
            <w:vAlign w:val="center"/>
            <w:hideMark/>
          </w:tcPr>
          <w:p w14:paraId="2C3FA4B7" w14:textId="77777777" w:rsidR="00765CF1" w:rsidRPr="00506C42" w:rsidRDefault="00765CF1" w:rsidP="00765CF1">
            <w:pPr>
              <w:keepNext/>
              <w:spacing w:before="60" w:after="60"/>
              <w:rPr>
                <w:sz w:val="24"/>
                <w:vertAlign w:val="superscript"/>
              </w:rPr>
            </w:pPr>
            <w:r w:rsidRPr="00BA198A">
              <w:rPr>
                <w:sz w:val="18"/>
                <w:szCs w:val="18"/>
              </w:rPr>
              <w:t>P-verdi (2-sidig)</w:t>
            </w:r>
            <w:r w:rsidR="00DD28CB" w:rsidRPr="00BA198A">
              <w:rPr>
                <w:sz w:val="18"/>
                <w:szCs w:val="18"/>
                <w:vertAlign w:val="superscript"/>
              </w:rPr>
              <w:t>a</w:t>
            </w:r>
          </w:p>
        </w:tc>
        <w:tc>
          <w:tcPr>
            <w:tcW w:w="6120" w:type="dxa"/>
            <w:gridSpan w:val="4"/>
            <w:tcBorders>
              <w:top w:val="nil"/>
              <w:left w:val="nil"/>
              <w:bottom w:val="single" w:sz="4" w:space="0" w:color="auto"/>
              <w:right w:val="nil"/>
            </w:tcBorders>
            <w:hideMark/>
          </w:tcPr>
          <w:p w14:paraId="209ED753" w14:textId="77777777" w:rsidR="00765CF1" w:rsidRPr="00506C42" w:rsidRDefault="00765CF1" w:rsidP="00765CF1">
            <w:pPr>
              <w:spacing w:before="60" w:after="60"/>
              <w:rPr>
                <w:sz w:val="24"/>
              </w:rPr>
            </w:pPr>
            <w:r w:rsidRPr="00BA198A">
              <w:rPr>
                <w:sz w:val="18"/>
                <w:szCs w:val="18"/>
              </w:rPr>
              <w:t>p = 0,00</w:t>
            </w:r>
            <w:r w:rsidR="00DD28CB" w:rsidRPr="00BA198A">
              <w:rPr>
                <w:sz w:val="18"/>
                <w:szCs w:val="18"/>
              </w:rPr>
              <w:t>05</w:t>
            </w:r>
          </w:p>
        </w:tc>
      </w:tr>
      <w:tr w:rsidR="00765CF1" w:rsidRPr="00BA198A" w14:paraId="59810717" w14:textId="77777777" w:rsidTr="005F38C8">
        <w:trPr>
          <w:gridBefore w:val="1"/>
          <w:gridAfter w:val="1"/>
          <w:wBefore w:w="33" w:type="dxa"/>
          <w:wAfter w:w="106" w:type="dxa"/>
          <w:cantSplit/>
        </w:trPr>
        <w:tc>
          <w:tcPr>
            <w:tcW w:w="9176" w:type="dxa"/>
            <w:gridSpan w:val="5"/>
            <w:tcBorders>
              <w:top w:val="single" w:sz="8" w:space="0" w:color="auto"/>
              <w:left w:val="nil"/>
              <w:bottom w:val="single" w:sz="8" w:space="0" w:color="auto"/>
              <w:right w:val="nil"/>
            </w:tcBorders>
            <w:shd w:val="clear" w:color="auto" w:fill="D9D9D9"/>
            <w:hideMark/>
          </w:tcPr>
          <w:p w14:paraId="7BE9F5A0" w14:textId="77777777" w:rsidR="00765CF1" w:rsidRPr="00BA198A" w:rsidRDefault="00765CF1" w:rsidP="00765CF1">
            <w:pPr>
              <w:spacing w:before="60" w:after="60"/>
              <w:rPr>
                <w:b/>
                <w:sz w:val="18"/>
                <w:szCs w:val="18"/>
              </w:rPr>
            </w:pPr>
            <w:r w:rsidRPr="00BA198A">
              <w:rPr>
                <w:b/>
                <w:bCs/>
                <w:sz w:val="18"/>
                <w:szCs w:val="18"/>
              </w:rPr>
              <w:t>OS (64 % modenhet) – DCO 25</w:t>
            </w:r>
            <w:r w:rsidR="006F42A1" w:rsidRPr="00BA198A">
              <w:rPr>
                <w:b/>
                <w:bCs/>
                <w:sz w:val="18"/>
                <w:szCs w:val="18"/>
              </w:rPr>
              <w:t>.</w:t>
            </w:r>
            <w:r w:rsidRPr="00BA198A">
              <w:rPr>
                <w:b/>
                <w:bCs/>
                <w:sz w:val="18"/>
                <w:szCs w:val="18"/>
              </w:rPr>
              <w:t xml:space="preserve"> september 2017</w:t>
            </w:r>
          </w:p>
        </w:tc>
      </w:tr>
      <w:tr w:rsidR="00765CF1" w:rsidRPr="00BA198A" w14:paraId="1CE45F36" w14:textId="77777777" w:rsidTr="005F38C8">
        <w:trPr>
          <w:gridBefore w:val="1"/>
          <w:gridAfter w:val="1"/>
          <w:wBefore w:w="33" w:type="dxa"/>
          <w:wAfter w:w="106" w:type="dxa"/>
        </w:trPr>
        <w:tc>
          <w:tcPr>
            <w:tcW w:w="3056" w:type="dxa"/>
            <w:tcBorders>
              <w:top w:val="single" w:sz="8" w:space="0" w:color="auto"/>
              <w:left w:val="nil"/>
              <w:bottom w:val="nil"/>
              <w:right w:val="nil"/>
            </w:tcBorders>
            <w:vAlign w:val="center"/>
            <w:hideMark/>
          </w:tcPr>
          <w:p w14:paraId="45F9E2E2" w14:textId="77777777" w:rsidR="00765CF1" w:rsidRPr="00BA198A" w:rsidRDefault="00765CF1" w:rsidP="00765CF1">
            <w:pPr>
              <w:spacing w:before="60" w:after="60"/>
              <w:rPr>
                <w:sz w:val="24"/>
              </w:rPr>
            </w:pPr>
            <w:r w:rsidRPr="00BA198A">
              <w:rPr>
                <w:sz w:val="18"/>
                <w:szCs w:val="18"/>
              </w:rPr>
              <w:t xml:space="preserve">Antall hendelser: </w:t>
            </w:r>
            <w:r w:rsidR="00C77A05" w:rsidRPr="00BA198A">
              <w:rPr>
                <w:sz w:val="18"/>
                <w:szCs w:val="18"/>
              </w:rPr>
              <w:t>t</w:t>
            </w:r>
            <w:r w:rsidRPr="00BA198A">
              <w:rPr>
                <w:sz w:val="18"/>
                <w:szCs w:val="18"/>
              </w:rPr>
              <w:t>otalt antall pasienter (%)</w:t>
            </w:r>
          </w:p>
        </w:tc>
        <w:tc>
          <w:tcPr>
            <w:tcW w:w="3059" w:type="dxa"/>
            <w:gridSpan w:val="2"/>
            <w:tcBorders>
              <w:top w:val="single" w:sz="8" w:space="0" w:color="auto"/>
              <w:left w:val="nil"/>
              <w:bottom w:val="nil"/>
              <w:right w:val="nil"/>
            </w:tcBorders>
            <w:hideMark/>
          </w:tcPr>
          <w:p w14:paraId="1E81D6AA" w14:textId="77777777" w:rsidR="00765CF1" w:rsidRPr="00BA198A" w:rsidRDefault="00765CF1" w:rsidP="00765CF1">
            <w:pPr>
              <w:spacing w:before="60" w:after="60"/>
              <w:rPr>
                <w:sz w:val="24"/>
              </w:rPr>
            </w:pPr>
            <w:r w:rsidRPr="00BA198A">
              <w:rPr>
                <w:sz w:val="18"/>
                <w:szCs w:val="18"/>
              </w:rPr>
              <w:t>130:205 (63)</w:t>
            </w:r>
          </w:p>
        </w:tc>
        <w:tc>
          <w:tcPr>
            <w:tcW w:w="3061" w:type="dxa"/>
            <w:gridSpan w:val="2"/>
            <w:tcBorders>
              <w:top w:val="single" w:sz="8" w:space="0" w:color="auto"/>
              <w:left w:val="nil"/>
              <w:bottom w:val="nil"/>
              <w:right w:val="nil"/>
            </w:tcBorders>
            <w:hideMark/>
          </w:tcPr>
          <w:p w14:paraId="7614F412" w14:textId="77777777" w:rsidR="00765CF1" w:rsidRPr="00BA198A" w:rsidRDefault="00765CF1" w:rsidP="00765CF1">
            <w:pPr>
              <w:spacing w:before="60" w:after="60"/>
              <w:rPr>
                <w:sz w:val="24"/>
              </w:rPr>
            </w:pPr>
            <w:r w:rsidRPr="00BA198A">
              <w:rPr>
                <w:sz w:val="18"/>
                <w:szCs w:val="18"/>
              </w:rPr>
              <w:t>62:97 (64)</w:t>
            </w:r>
          </w:p>
        </w:tc>
      </w:tr>
      <w:tr w:rsidR="00765CF1" w:rsidRPr="00BA198A" w14:paraId="0964B0E7" w14:textId="77777777" w:rsidTr="005F38C8">
        <w:trPr>
          <w:gridBefore w:val="1"/>
          <w:gridAfter w:val="1"/>
          <w:wBefore w:w="33" w:type="dxa"/>
          <w:wAfter w:w="106" w:type="dxa"/>
        </w:trPr>
        <w:tc>
          <w:tcPr>
            <w:tcW w:w="3056" w:type="dxa"/>
            <w:tcBorders>
              <w:top w:val="nil"/>
              <w:left w:val="nil"/>
              <w:bottom w:val="nil"/>
              <w:right w:val="nil"/>
            </w:tcBorders>
            <w:vAlign w:val="center"/>
            <w:hideMark/>
          </w:tcPr>
          <w:p w14:paraId="00255A16" w14:textId="77777777" w:rsidR="00765CF1" w:rsidRPr="00BA198A" w:rsidRDefault="00765CF1" w:rsidP="00765CF1">
            <w:pPr>
              <w:spacing w:before="60" w:after="60"/>
              <w:rPr>
                <w:sz w:val="24"/>
              </w:rPr>
            </w:pPr>
            <w:r w:rsidRPr="00BA198A">
              <w:rPr>
                <w:sz w:val="18"/>
                <w:szCs w:val="18"/>
              </w:rPr>
              <w:t>Median tid (måneder)</w:t>
            </w:r>
            <w:r w:rsidRPr="00BA198A">
              <w:rPr>
                <w:sz w:val="24"/>
              </w:rPr>
              <w:t xml:space="preserve"> </w:t>
            </w:r>
            <w:r w:rsidRPr="00BA198A">
              <w:rPr>
                <w:sz w:val="18"/>
                <w:szCs w:val="18"/>
              </w:rPr>
              <w:t xml:space="preserve">(95 % KI) </w:t>
            </w:r>
          </w:p>
        </w:tc>
        <w:tc>
          <w:tcPr>
            <w:tcW w:w="3059" w:type="dxa"/>
            <w:gridSpan w:val="2"/>
            <w:tcBorders>
              <w:top w:val="nil"/>
              <w:left w:val="nil"/>
              <w:bottom w:val="nil"/>
              <w:right w:val="nil"/>
            </w:tcBorders>
            <w:hideMark/>
          </w:tcPr>
          <w:p w14:paraId="33FDABB3" w14:textId="77777777" w:rsidR="00765CF1" w:rsidRPr="00BA198A" w:rsidRDefault="00765CF1" w:rsidP="00765CF1">
            <w:pPr>
              <w:spacing w:before="60" w:after="60"/>
              <w:rPr>
                <w:sz w:val="24"/>
                <w:vertAlign w:val="superscript"/>
              </w:rPr>
            </w:pPr>
            <w:r w:rsidRPr="00BA198A">
              <w:rPr>
                <w:sz w:val="18"/>
                <w:szCs w:val="18"/>
              </w:rPr>
              <w:t>19,3 (17,2</w:t>
            </w:r>
            <w:r w:rsidRPr="00BA198A">
              <w:rPr>
                <w:sz w:val="18"/>
                <w:szCs w:val="18"/>
              </w:rPr>
              <w:noBreakHyphen/>
              <w:t>21,6)</w:t>
            </w:r>
            <w:r w:rsidR="00DD28CB" w:rsidRPr="00BA198A">
              <w:rPr>
                <w:sz w:val="18"/>
                <w:szCs w:val="18"/>
                <w:vertAlign w:val="superscript"/>
              </w:rPr>
              <w:t>c</w:t>
            </w:r>
          </w:p>
        </w:tc>
        <w:tc>
          <w:tcPr>
            <w:tcW w:w="3061" w:type="dxa"/>
            <w:gridSpan w:val="2"/>
            <w:tcBorders>
              <w:top w:val="nil"/>
              <w:left w:val="nil"/>
              <w:bottom w:val="nil"/>
              <w:right w:val="nil"/>
            </w:tcBorders>
            <w:hideMark/>
          </w:tcPr>
          <w:p w14:paraId="25B0C43A" w14:textId="77777777" w:rsidR="00765CF1" w:rsidRPr="00506C42" w:rsidRDefault="00765CF1" w:rsidP="00765CF1">
            <w:pPr>
              <w:spacing w:before="60" w:after="60"/>
              <w:rPr>
                <w:sz w:val="24"/>
              </w:rPr>
            </w:pPr>
            <w:r w:rsidRPr="00BA198A">
              <w:rPr>
                <w:sz w:val="18"/>
                <w:szCs w:val="18"/>
              </w:rPr>
              <w:t xml:space="preserve">17,1 </w:t>
            </w:r>
            <w:r w:rsidRPr="00506C42">
              <w:rPr>
                <w:sz w:val="18"/>
                <w:szCs w:val="18"/>
              </w:rPr>
              <w:t>(13,9</w:t>
            </w:r>
            <w:r w:rsidRPr="00506C42">
              <w:rPr>
                <w:sz w:val="18"/>
                <w:szCs w:val="18"/>
              </w:rPr>
              <w:noBreakHyphen/>
              <w:t>21,9)</w:t>
            </w:r>
          </w:p>
        </w:tc>
      </w:tr>
      <w:tr w:rsidR="00765CF1" w:rsidRPr="00BA198A" w14:paraId="17976863" w14:textId="77777777" w:rsidTr="005F38C8">
        <w:trPr>
          <w:gridBefore w:val="1"/>
          <w:gridAfter w:val="1"/>
          <w:wBefore w:w="33" w:type="dxa"/>
          <w:wAfter w:w="106" w:type="dxa"/>
        </w:trPr>
        <w:tc>
          <w:tcPr>
            <w:tcW w:w="3056" w:type="dxa"/>
            <w:tcBorders>
              <w:top w:val="nil"/>
              <w:left w:val="nil"/>
              <w:bottom w:val="nil"/>
              <w:right w:val="nil"/>
            </w:tcBorders>
            <w:vAlign w:val="center"/>
            <w:hideMark/>
          </w:tcPr>
          <w:p w14:paraId="76E33A7F" w14:textId="77777777" w:rsidR="00765CF1" w:rsidRPr="00506C42" w:rsidRDefault="00765CF1" w:rsidP="00765CF1">
            <w:pPr>
              <w:spacing w:before="60" w:after="60"/>
              <w:rPr>
                <w:sz w:val="24"/>
              </w:rPr>
            </w:pPr>
            <w:r w:rsidRPr="00BA198A">
              <w:rPr>
                <w:sz w:val="18"/>
                <w:szCs w:val="18"/>
              </w:rPr>
              <w:t>HR (95 % KI)</w:t>
            </w:r>
          </w:p>
        </w:tc>
        <w:tc>
          <w:tcPr>
            <w:tcW w:w="6120" w:type="dxa"/>
            <w:gridSpan w:val="4"/>
            <w:tcBorders>
              <w:top w:val="nil"/>
              <w:left w:val="nil"/>
              <w:bottom w:val="nil"/>
              <w:right w:val="nil"/>
            </w:tcBorders>
            <w:hideMark/>
          </w:tcPr>
          <w:p w14:paraId="06481D44" w14:textId="77777777" w:rsidR="00765CF1" w:rsidRPr="00506C42" w:rsidRDefault="00765CF1" w:rsidP="00765CF1">
            <w:pPr>
              <w:spacing w:before="60" w:after="60"/>
              <w:rPr>
                <w:sz w:val="24"/>
              </w:rPr>
            </w:pPr>
            <w:r w:rsidRPr="00BA198A">
              <w:rPr>
                <w:sz w:val="18"/>
                <w:szCs w:val="18"/>
              </w:rPr>
              <w:t>0,90 (0,66</w:t>
            </w:r>
            <w:r w:rsidRPr="00BA198A">
              <w:rPr>
                <w:sz w:val="18"/>
                <w:szCs w:val="18"/>
              </w:rPr>
              <w:noBreakHyphen/>
              <w:t>1,23)</w:t>
            </w:r>
          </w:p>
        </w:tc>
      </w:tr>
      <w:tr w:rsidR="00765CF1" w:rsidRPr="00BA198A" w14:paraId="6B444085" w14:textId="77777777" w:rsidTr="005F38C8">
        <w:trPr>
          <w:gridBefore w:val="1"/>
          <w:gridAfter w:val="1"/>
          <w:wBefore w:w="33" w:type="dxa"/>
          <w:wAfter w:w="106" w:type="dxa"/>
        </w:trPr>
        <w:tc>
          <w:tcPr>
            <w:tcW w:w="3056" w:type="dxa"/>
            <w:tcBorders>
              <w:top w:val="nil"/>
              <w:left w:val="nil"/>
              <w:bottom w:val="single" w:sz="8" w:space="0" w:color="auto"/>
              <w:right w:val="nil"/>
            </w:tcBorders>
            <w:vAlign w:val="center"/>
            <w:hideMark/>
          </w:tcPr>
          <w:p w14:paraId="268C57A9" w14:textId="77777777" w:rsidR="00765CF1" w:rsidRPr="00506C42" w:rsidRDefault="00765CF1" w:rsidP="00765CF1">
            <w:pPr>
              <w:spacing w:before="60" w:after="60"/>
              <w:rPr>
                <w:sz w:val="24"/>
              </w:rPr>
            </w:pPr>
            <w:r w:rsidRPr="00BA198A">
              <w:rPr>
                <w:sz w:val="18"/>
                <w:szCs w:val="18"/>
              </w:rPr>
              <w:t>P-verdi (2-sidig)</w:t>
            </w:r>
          </w:p>
        </w:tc>
        <w:tc>
          <w:tcPr>
            <w:tcW w:w="6120" w:type="dxa"/>
            <w:gridSpan w:val="4"/>
            <w:tcBorders>
              <w:top w:val="nil"/>
              <w:left w:val="nil"/>
              <w:bottom w:val="single" w:sz="8" w:space="0" w:color="auto"/>
              <w:right w:val="nil"/>
            </w:tcBorders>
            <w:hideMark/>
          </w:tcPr>
          <w:p w14:paraId="710BC2FC" w14:textId="77777777" w:rsidR="00765CF1" w:rsidRPr="00506C42" w:rsidRDefault="00765CF1" w:rsidP="00765CF1">
            <w:pPr>
              <w:spacing w:before="60" w:after="60"/>
              <w:rPr>
                <w:sz w:val="24"/>
              </w:rPr>
            </w:pPr>
            <w:r w:rsidRPr="00BA198A">
              <w:rPr>
                <w:sz w:val="18"/>
                <w:szCs w:val="18"/>
              </w:rPr>
              <w:t>p = 0,5131</w:t>
            </w:r>
          </w:p>
        </w:tc>
      </w:tr>
      <w:tr w:rsidR="00765CF1" w:rsidRPr="00BA198A" w14:paraId="326D16A8" w14:textId="77777777" w:rsidTr="005F38C8">
        <w:trPr>
          <w:gridBefore w:val="1"/>
          <w:gridAfter w:val="1"/>
          <w:wBefore w:w="33" w:type="dxa"/>
          <w:wAfter w:w="106" w:type="dxa"/>
          <w:cantSplit/>
        </w:trPr>
        <w:tc>
          <w:tcPr>
            <w:tcW w:w="9176" w:type="dxa"/>
            <w:gridSpan w:val="5"/>
            <w:tcBorders>
              <w:top w:val="single" w:sz="8" w:space="0" w:color="auto"/>
              <w:left w:val="nil"/>
              <w:bottom w:val="single" w:sz="8" w:space="0" w:color="auto"/>
              <w:right w:val="nil"/>
            </w:tcBorders>
            <w:shd w:val="clear" w:color="auto" w:fill="D9D9D9"/>
          </w:tcPr>
          <w:p w14:paraId="346C1BA3" w14:textId="77777777" w:rsidR="00765CF1" w:rsidRPr="00BA198A" w:rsidRDefault="00DD28CB" w:rsidP="004E6E4A">
            <w:pPr>
              <w:keepNext/>
              <w:spacing w:before="60" w:after="60"/>
              <w:rPr>
                <w:b/>
                <w:sz w:val="18"/>
                <w:szCs w:val="18"/>
              </w:rPr>
            </w:pPr>
            <w:bookmarkStart w:id="18" w:name="_Hlk2512822"/>
            <w:r w:rsidRPr="00BA198A">
              <w:rPr>
                <w:b/>
                <w:sz w:val="18"/>
                <w:szCs w:val="18"/>
              </w:rPr>
              <w:t xml:space="preserve">Bekreftet </w:t>
            </w:r>
            <w:r w:rsidR="00765CF1" w:rsidRPr="00BA198A">
              <w:rPr>
                <w:b/>
                <w:sz w:val="18"/>
                <w:szCs w:val="18"/>
              </w:rPr>
              <w:t xml:space="preserve">ORR - DCO </w:t>
            </w:r>
            <w:r w:rsidR="005C7712" w:rsidRPr="00BA198A">
              <w:rPr>
                <w:b/>
                <w:sz w:val="18"/>
                <w:szCs w:val="18"/>
              </w:rPr>
              <w:t>0</w:t>
            </w:r>
            <w:r w:rsidR="00765CF1" w:rsidRPr="00BA198A">
              <w:rPr>
                <w:b/>
                <w:sz w:val="18"/>
                <w:szCs w:val="18"/>
              </w:rPr>
              <w:t>9</w:t>
            </w:r>
            <w:r w:rsidR="006F42A1" w:rsidRPr="00BA198A">
              <w:rPr>
                <w:b/>
                <w:sz w:val="18"/>
                <w:szCs w:val="18"/>
              </w:rPr>
              <w:t>.</w:t>
            </w:r>
            <w:r w:rsidR="00765CF1" w:rsidRPr="00BA198A">
              <w:rPr>
                <w:b/>
                <w:sz w:val="18"/>
                <w:szCs w:val="18"/>
              </w:rPr>
              <w:t xml:space="preserve"> desember 2016</w:t>
            </w:r>
          </w:p>
        </w:tc>
      </w:tr>
      <w:tr w:rsidR="00765CF1" w:rsidRPr="00BA198A" w14:paraId="7D09AD13" w14:textId="77777777" w:rsidTr="005F38C8">
        <w:trPr>
          <w:gridBefore w:val="1"/>
          <w:gridAfter w:val="1"/>
          <w:wBefore w:w="33" w:type="dxa"/>
          <w:wAfter w:w="106" w:type="dxa"/>
        </w:trPr>
        <w:tc>
          <w:tcPr>
            <w:tcW w:w="3056" w:type="dxa"/>
            <w:tcBorders>
              <w:top w:val="single" w:sz="4" w:space="0" w:color="auto"/>
              <w:left w:val="nil"/>
              <w:bottom w:val="nil"/>
              <w:right w:val="nil"/>
            </w:tcBorders>
          </w:tcPr>
          <w:p w14:paraId="1E0AE7BA" w14:textId="77777777" w:rsidR="00765CF1" w:rsidRPr="00BA198A" w:rsidRDefault="00765CF1" w:rsidP="00765CF1">
            <w:pPr>
              <w:spacing w:before="60" w:after="60"/>
              <w:rPr>
                <w:sz w:val="24"/>
              </w:rPr>
            </w:pPr>
            <w:r w:rsidRPr="00BA198A">
              <w:rPr>
                <w:sz w:val="18"/>
                <w:szCs w:val="18"/>
              </w:rPr>
              <w:t xml:space="preserve">Antall objektive respondere: </w:t>
            </w:r>
            <w:r w:rsidR="00C77A05" w:rsidRPr="00BA198A">
              <w:rPr>
                <w:sz w:val="18"/>
                <w:szCs w:val="18"/>
              </w:rPr>
              <w:t>t</w:t>
            </w:r>
            <w:r w:rsidRPr="00BA198A">
              <w:rPr>
                <w:sz w:val="18"/>
                <w:szCs w:val="18"/>
              </w:rPr>
              <w:t>otalt antall pasienter med målbar sykdom (%)</w:t>
            </w:r>
          </w:p>
        </w:tc>
        <w:tc>
          <w:tcPr>
            <w:tcW w:w="3059" w:type="dxa"/>
            <w:gridSpan w:val="2"/>
            <w:tcBorders>
              <w:top w:val="single" w:sz="4" w:space="0" w:color="auto"/>
              <w:left w:val="nil"/>
              <w:bottom w:val="nil"/>
              <w:right w:val="nil"/>
            </w:tcBorders>
          </w:tcPr>
          <w:p w14:paraId="236882FE" w14:textId="77777777" w:rsidR="00765CF1" w:rsidRPr="00BA198A" w:rsidRDefault="00DD28CB" w:rsidP="00765CF1">
            <w:pPr>
              <w:spacing w:before="60" w:after="60"/>
              <w:rPr>
                <w:sz w:val="18"/>
                <w:szCs w:val="18"/>
                <w:vertAlign w:val="superscript"/>
              </w:rPr>
            </w:pPr>
            <w:r w:rsidRPr="00BA198A">
              <w:rPr>
                <w:sz w:val="18"/>
                <w:szCs w:val="18"/>
              </w:rPr>
              <w:t>87</w:t>
            </w:r>
            <w:r w:rsidR="00765CF1" w:rsidRPr="00BA198A">
              <w:rPr>
                <w:sz w:val="18"/>
                <w:szCs w:val="18"/>
              </w:rPr>
              <w:t>:167 (</w:t>
            </w:r>
            <w:r w:rsidRPr="00BA198A">
              <w:rPr>
                <w:sz w:val="18"/>
                <w:szCs w:val="18"/>
              </w:rPr>
              <w:t>52</w:t>
            </w:r>
            <w:r w:rsidR="00765CF1" w:rsidRPr="00BA198A">
              <w:rPr>
                <w:sz w:val="18"/>
                <w:szCs w:val="18"/>
              </w:rPr>
              <w:t>)</w:t>
            </w:r>
            <w:r w:rsidRPr="00BA198A">
              <w:rPr>
                <w:sz w:val="18"/>
                <w:szCs w:val="18"/>
                <w:vertAlign w:val="superscript"/>
              </w:rPr>
              <w:t>d</w:t>
            </w:r>
          </w:p>
        </w:tc>
        <w:tc>
          <w:tcPr>
            <w:tcW w:w="3061" w:type="dxa"/>
            <w:gridSpan w:val="2"/>
            <w:tcBorders>
              <w:top w:val="single" w:sz="4" w:space="0" w:color="auto"/>
              <w:left w:val="nil"/>
              <w:bottom w:val="nil"/>
              <w:right w:val="nil"/>
            </w:tcBorders>
          </w:tcPr>
          <w:p w14:paraId="7B761B7E" w14:textId="77777777" w:rsidR="00765CF1" w:rsidRPr="00BA198A" w:rsidRDefault="00765CF1" w:rsidP="00765CF1">
            <w:pPr>
              <w:spacing w:before="60" w:after="60"/>
              <w:rPr>
                <w:sz w:val="18"/>
                <w:szCs w:val="18"/>
              </w:rPr>
            </w:pPr>
            <w:r w:rsidRPr="00BA198A">
              <w:rPr>
                <w:sz w:val="18"/>
                <w:szCs w:val="18"/>
              </w:rPr>
              <w:t>1</w:t>
            </w:r>
            <w:r w:rsidR="00B5635F" w:rsidRPr="00BA198A">
              <w:rPr>
                <w:sz w:val="18"/>
                <w:szCs w:val="18"/>
              </w:rPr>
              <w:t>5</w:t>
            </w:r>
            <w:r w:rsidRPr="00BA198A">
              <w:rPr>
                <w:sz w:val="18"/>
                <w:szCs w:val="18"/>
              </w:rPr>
              <w:t>:66 (2</w:t>
            </w:r>
            <w:r w:rsidR="00DD28CB" w:rsidRPr="00BA198A">
              <w:rPr>
                <w:sz w:val="18"/>
                <w:szCs w:val="18"/>
              </w:rPr>
              <w:t>3</w:t>
            </w:r>
            <w:r w:rsidRPr="00BA198A">
              <w:rPr>
                <w:sz w:val="18"/>
                <w:szCs w:val="18"/>
              </w:rPr>
              <w:t>)</w:t>
            </w:r>
            <w:r w:rsidRPr="00BA198A">
              <w:rPr>
                <w:sz w:val="18"/>
                <w:szCs w:val="18"/>
                <w:vertAlign w:val="superscript"/>
              </w:rPr>
              <w:t xml:space="preserve"> </w:t>
            </w:r>
          </w:p>
        </w:tc>
      </w:tr>
      <w:tr w:rsidR="00765CF1" w:rsidRPr="00BA198A" w14:paraId="409C3B93" w14:textId="77777777" w:rsidTr="005F38C8">
        <w:trPr>
          <w:gridBefore w:val="1"/>
          <w:gridAfter w:val="1"/>
          <w:wBefore w:w="33" w:type="dxa"/>
          <w:wAfter w:w="106" w:type="dxa"/>
        </w:trPr>
        <w:tc>
          <w:tcPr>
            <w:tcW w:w="3056" w:type="dxa"/>
            <w:tcBorders>
              <w:top w:val="nil"/>
              <w:left w:val="nil"/>
              <w:bottom w:val="nil"/>
              <w:right w:val="nil"/>
            </w:tcBorders>
          </w:tcPr>
          <w:p w14:paraId="7741BF4A" w14:textId="77777777" w:rsidR="00765CF1" w:rsidRPr="00BA198A" w:rsidRDefault="00765CF1" w:rsidP="00765CF1">
            <w:pPr>
              <w:spacing w:before="60" w:after="60"/>
              <w:rPr>
                <w:sz w:val="24"/>
              </w:rPr>
            </w:pPr>
            <w:r w:rsidRPr="00BA198A">
              <w:rPr>
                <w:sz w:val="18"/>
                <w:szCs w:val="18"/>
              </w:rPr>
              <w:t>95 % KI</w:t>
            </w:r>
          </w:p>
        </w:tc>
        <w:tc>
          <w:tcPr>
            <w:tcW w:w="3059" w:type="dxa"/>
            <w:gridSpan w:val="2"/>
            <w:tcBorders>
              <w:top w:val="nil"/>
              <w:left w:val="nil"/>
              <w:bottom w:val="nil"/>
              <w:right w:val="nil"/>
            </w:tcBorders>
          </w:tcPr>
          <w:p w14:paraId="305470CC" w14:textId="77777777" w:rsidR="00765CF1" w:rsidRPr="00BA198A" w:rsidRDefault="00DD28CB" w:rsidP="00765CF1">
            <w:pPr>
              <w:spacing w:before="60" w:after="60"/>
              <w:rPr>
                <w:sz w:val="18"/>
                <w:szCs w:val="18"/>
              </w:rPr>
            </w:pPr>
            <w:r w:rsidRPr="00BA198A">
              <w:rPr>
                <w:sz w:val="18"/>
                <w:szCs w:val="18"/>
              </w:rPr>
              <w:t>44</w:t>
            </w:r>
            <w:r w:rsidR="00765CF1" w:rsidRPr="00BA198A">
              <w:rPr>
                <w:sz w:val="18"/>
                <w:szCs w:val="18"/>
              </w:rPr>
              <w:t>,</w:t>
            </w:r>
            <w:r w:rsidRPr="00BA198A">
              <w:rPr>
                <w:sz w:val="18"/>
                <w:szCs w:val="18"/>
              </w:rPr>
              <w:t>2</w:t>
            </w:r>
            <w:r w:rsidR="00765CF1" w:rsidRPr="00BA198A">
              <w:rPr>
                <w:sz w:val="18"/>
                <w:szCs w:val="18"/>
              </w:rPr>
              <w:noBreakHyphen/>
            </w:r>
            <w:r w:rsidRPr="00BA198A">
              <w:rPr>
                <w:sz w:val="18"/>
                <w:szCs w:val="18"/>
              </w:rPr>
              <w:t>59</w:t>
            </w:r>
            <w:r w:rsidR="00765CF1" w:rsidRPr="00BA198A">
              <w:rPr>
                <w:sz w:val="18"/>
                <w:szCs w:val="18"/>
              </w:rPr>
              <w:t>,</w:t>
            </w:r>
            <w:r w:rsidRPr="00BA198A">
              <w:rPr>
                <w:sz w:val="18"/>
                <w:szCs w:val="18"/>
              </w:rPr>
              <w:t>9</w:t>
            </w:r>
          </w:p>
        </w:tc>
        <w:tc>
          <w:tcPr>
            <w:tcW w:w="3061" w:type="dxa"/>
            <w:gridSpan w:val="2"/>
            <w:tcBorders>
              <w:top w:val="nil"/>
              <w:left w:val="nil"/>
              <w:bottom w:val="nil"/>
              <w:right w:val="nil"/>
            </w:tcBorders>
          </w:tcPr>
          <w:p w14:paraId="3277FFC7" w14:textId="0949F01E" w:rsidR="00765CF1" w:rsidRPr="00506C42" w:rsidRDefault="00765CF1" w:rsidP="00765CF1">
            <w:pPr>
              <w:spacing w:before="60" w:after="60"/>
              <w:rPr>
                <w:sz w:val="18"/>
                <w:szCs w:val="18"/>
              </w:rPr>
            </w:pPr>
            <w:r w:rsidRPr="00BA198A">
              <w:rPr>
                <w:sz w:val="18"/>
                <w:szCs w:val="18"/>
              </w:rPr>
              <w:t>1</w:t>
            </w:r>
            <w:r w:rsidR="00DD28CB" w:rsidRPr="00BA198A">
              <w:rPr>
                <w:sz w:val="18"/>
                <w:szCs w:val="18"/>
              </w:rPr>
              <w:t>3</w:t>
            </w:r>
            <w:r w:rsidRPr="00BA198A">
              <w:rPr>
                <w:sz w:val="18"/>
                <w:szCs w:val="18"/>
              </w:rPr>
              <w:t>,3</w:t>
            </w:r>
            <w:r w:rsidRPr="00BA198A">
              <w:rPr>
                <w:sz w:val="18"/>
                <w:szCs w:val="18"/>
              </w:rPr>
              <w:noBreakHyphen/>
            </w:r>
            <w:r w:rsidR="006F42A1" w:rsidRPr="00BA198A">
              <w:rPr>
                <w:sz w:val="18"/>
                <w:szCs w:val="18"/>
              </w:rPr>
              <w:t>3</w:t>
            </w:r>
            <w:r w:rsidR="00084642" w:rsidRPr="00506C42">
              <w:rPr>
                <w:sz w:val="18"/>
                <w:szCs w:val="18"/>
              </w:rPr>
              <w:t>5,</w:t>
            </w:r>
            <w:r w:rsidR="00DD28CB" w:rsidRPr="00506C42">
              <w:rPr>
                <w:sz w:val="18"/>
                <w:szCs w:val="18"/>
              </w:rPr>
              <w:t>7</w:t>
            </w:r>
          </w:p>
        </w:tc>
      </w:tr>
      <w:tr w:rsidR="00765CF1" w:rsidRPr="00BA198A" w14:paraId="3D8ED31B" w14:textId="77777777" w:rsidTr="005F38C8">
        <w:tc>
          <w:tcPr>
            <w:tcW w:w="9315" w:type="dxa"/>
            <w:gridSpan w:val="7"/>
            <w:tcBorders>
              <w:top w:val="single" w:sz="4" w:space="0" w:color="auto"/>
              <w:left w:val="nil"/>
              <w:bottom w:val="single" w:sz="4" w:space="0" w:color="auto"/>
              <w:right w:val="nil"/>
            </w:tcBorders>
          </w:tcPr>
          <w:p w14:paraId="44A65EC7" w14:textId="77777777" w:rsidR="00765CF1" w:rsidRPr="00BA198A" w:rsidRDefault="00521753" w:rsidP="00765CF1">
            <w:pPr>
              <w:spacing w:before="60" w:after="60"/>
              <w:rPr>
                <w:b/>
                <w:bCs/>
                <w:sz w:val="18"/>
                <w:szCs w:val="18"/>
              </w:rPr>
            </w:pPr>
            <w:r w:rsidRPr="00BA198A">
              <w:rPr>
                <w:b/>
                <w:bCs/>
                <w:sz w:val="18"/>
                <w:szCs w:val="18"/>
              </w:rPr>
              <w:t>DOR</w:t>
            </w:r>
            <w:r w:rsidR="00765CF1" w:rsidRPr="00BA198A">
              <w:rPr>
                <w:b/>
                <w:bCs/>
                <w:sz w:val="18"/>
                <w:szCs w:val="18"/>
              </w:rPr>
              <w:t xml:space="preserve"> – DCO </w:t>
            </w:r>
            <w:r w:rsidR="005C7712" w:rsidRPr="00BA198A">
              <w:rPr>
                <w:b/>
                <w:bCs/>
                <w:sz w:val="18"/>
                <w:szCs w:val="18"/>
              </w:rPr>
              <w:t>0</w:t>
            </w:r>
            <w:r w:rsidR="00765CF1" w:rsidRPr="00BA198A">
              <w:rPr>
                <w:b/>
                <w:bCs/>
                <w:sz w:val="18"/>
                <w:szCs w:val="18"/>
              </w:rPr>
              <w:t>9</w:t>
            </w:r>
            <w:r w:rsidR="006F42A1" w:rsidRPr="00BA198A">
              <w:rPr>
                <w:b/>
                <w:bCs/>
                <w:sz w:val="18"/>
                <w:szCs w:val="18"/>
              </w:rPr>
              <w:t>.</w:t>
            </w:r>
            <w:r w:rsidR="00765CF1" w:rsidRPr="00BA198A">
              <w:rPr>
                <w:b/>
                <w:bCs/>
                <w:sz w:val="18"/>
                <w:szCs w:val="18"/>
              </w:rPr>
              <w:t xml:space="preserve"> desember 2016</w:t>
            </w:r>
          </w:p>
        </w:tc>
      </w:tr>
      <w:tr w:rsidR="00765CF1" w:rsidRPr="00BA198A" w14:paraId="33E47A41" w14:textId="77777777" w:rsidTr="001A0A4F">
        <w:tc>
          <w:tcPr>
            <w:tcW w:w="3191" w:type="dxa"/>
            <w:gridSpan w:val="3"/>
            <w:tcBorders>
              <w:top w:val="single" w:sz="4" w:space="0" w:color="auto"/>
              <w:left w:val="nil"/>
              <w:bottom w:val="single" w:sz="4" w:space="0" w:color="auto"/>
              <w:right w:val="nil"/>
            </w:tcBorders>
          </w:tcPr>
          <w:p w14:paraId="2B459258" w14:textId="77777777" w:rsidR="00765CF1" w:rsidRPr="00BA198A" w:rsidRDefault="00521753" w:rsidP="00765CF1">
            <w:pPr>
              <w:spacing w:before="60" w:after="60"/>
              <w:rPr>
                <w:sz w:val="18"/>
                <w:szCs w:val="18"/>
              </w:rPr>
            </w:pPr>
            <w:r w:rsidRPr="00BA198A">
              <w:rPr>
                <w:sz w:val="18"/>
                <w:szCs w:val="18"/>
              </w:rPr>
              <w:t>Median, måneder (95 % KI)</w:t>
            </w:r>
          </w:p>
        </w:tc>
        <w:tc>
          <w:tcPr>
            <w:tcW w:w="3058" w:type="dxa"/>
            <w:gridSpan w:val="2"/>
            <w:tcBorders>
              <w:top w:val="single" w:sz="4" w:space="0" w:color="auto"/>
              <w:left w:val="nil"/>
              <w:bottom w:val="single" w:sz="4" w:space="0" w:color="auto"/>
              <w:right w:val="nil"/>
            </w:tcBorders>
          </w:tcPr>
          <w:p w14:paraId="270C0426" w14:textId="77777777" w:rsidR="00765CF1" w:rsidRPr="00BA198A" w:rsidRDefault="00521753" w:rsidP="00765CF1">
            <w:pPr>
              <w:spacing w:before="60" w:after="60"/>
              <w:rPr>
                <w:sz w:val="18"/>
                <w:szCs w:val="18"/>
              </w:rPr>
            </w:pPr>
            <w:r w:rsidRPr="00BA198A">
              <w:rPr>
                <w:sz w:val="18"/>
                <w:szCs w:val="18"/>
              </w:rPr>
              <w:t>6,9 (4,2 10,2)</w:t>
            </w:r>
          </w:p>
        </w:tc>
        <w:tc>
          <w:tcPr>
            <w:tcW w:w="3066" w:type="dxa"/>
            <w:gridSpan w:val="2"/>
            <w:tcBorders>
              <w:top w:val="single" w:sz="4" w:space="0" w:color="auto"/>
              <w:left w:val="nil"/>
              <w:bottom w:val="single" w:sz="4" w:space="0" w:color="auto"/>
              <w:right w:val="nil"/>
            </w:tcBorders>
          </w:tcPr>
          <w:p w14:paraId="1307F8E7" w14:textId="77777777" w:rsidR="00765CF1" w:rsidRPr="00BA198A" w:rsidRDefault="00521753" w:rsidP="00765CF1">
            <w:pPr>
              <w:spacing w:before="60" w:after="60"/>
              <w:rPr>
                <w:sz w:val="18"/>
                <w:szCs w:val="18"/>
              </w:rPr>
            </w:pPr>
            <w:r w:rsidRPr="00BA198A">
              <w:rPr>
                <w:sz w:val="18"/>
                <w:szCs w:val="18"/>
              </w:rPr>
              <w:t>7,9 (4,5, 12,2)</w:t>
            </w:r>
          </w:p>
        </w:tc>
      </w:tr>
    </w:tbl>
    <w:bookmarkEnd w:id="18"/>
    <w:p w14:paraId="5F32DC43" w14:textId="77777777" w:rsidR="00765CF1" w:rsidRPr="00BA198A" w:rsidRDefault="00765CF1" w:rsidP="00765CF1">
      <w:pPr>
        <w:ind w:left="567" w:hanging="567"/>
        <w:rPr>
          <w:sz w:val="18"/>
          <w:szCs w:val="18"/>
        </w:rPr>
      </w:pPr>
      <w:r w:rsidRPr="00BA198A">
        <w:rPr>
          <w:bCs/>
          <w:iCs/>
          <w:sz w:val="18"/>
          <w:szCs w:val="18"/>
          <w:vertAlign w:val="superscript"/>
        </w:rPr>
        <w:t>a</w:t>
      </w:r>
      <w:r w:rsidRPr="00BA198A">
        <w:rPr>
          <w:bCs/>
          <w:iCs/>
          <w:sz w:val="18"/>
          <w:szCs w:val="18"/>
          <w:vertAlign w:val="superscript"/>
        </w:rPr>
        <w:tab/>
      </w:r>
      <w:r w:rsidR="00521753" w:rsidRPr="00BA198A">
        <w:rPr>
          <w:bCs/>
          <w:iCs/>
          <w:sz w:val="18"/>
          <w:szCs w:val="18"/>
        </w:rPr>
        <w:t>Basert på stratifisert log</w:t>
      </w:r>
      <w:r w:rsidR="006F42A1" w:rsidRPr="00BA198A">
        <w:rPr>
          <w:bCs/>
          <w:iCs/>
          <w:sz w:val="18"/>
          <w:szCs w:val="18"/>
        </w:rPr>
        <w:t>-</w:t>
      </w:r>
      <w:r w:rsidR="00521753" w:rsidRPr="00BA198A">
        <w:rPr>
          <w:bCs/>
          <w:iCs/>
          <w:sz w:val="18"/>
          <w:szCs w:val="18"/>
        </w:rPr>
        <w:t>rank</w:t>
      </w:r>
      <w:r w:rsidR="006F42A1" w:rsidRPr="00BA198A">
        <w:rPr>
          <w:bCs/>
          <w:iCs/>
          <w:sz w:val="18"/>
          <w:szCs w:val="18"/>
        </w:rPr>
        <w:t>-test</w:t>
      </w:r>
      <w:r w:rsidR="00521753" w:rsidRPr="00BA198A">
        <w:rPr>
          <w:bCs/>
          <w:iCs/>
          <w:sz w:val="18"/>
          <w:szCs w:val="18"/>
        </w:rPr>
        <w:t>.</w:t>
      </w:r>
    </w:p>
    <w:p w14:paraId="3D38EF93" w14:textId="77777777" w:rsidR="00765CF1" w:rsidRPr="00BA198A" w:rsidRDefault="00765CF1" w:rsidP="00765CF1">
      <w:pPr>
        <w:ind w:left="567" w:hanging="567"/>
        <w:rPr>
          <w:bCs/>
          <w:iCs/>
          <w:sz w:val="18"/>
          <w:szCs w:val="18"/>
        </w:rPr>
      </w:pPr>
      <w:r w:rsidRPr="00BA198A">
        <w:rPr>
          <w:bCs/>
          <w:iCs/>
          <w:sz w:val="18"/>
          <w:szCs w:val="18"/>
          <w:vertAlign w:val="superscript"/>
        </w:rPr>
        <w:t>b</w:t>
      </w:r>
      <w:r w:rsidRPr="00BA198A">
        <w:rPr>
          <w:bCs/>
          <w:iCs/>
          <w:sz w:val="18"/>
          <w:szCs w:val="18"/>
        </w:rPr>
        <w:tab/>
      </w:r>
      <w:r w:rsidR="00521753" w:rsidRPr="00BA198A">
        <w:rPr>
          <w:bCs/>
          <w:iCs/>
          <w:sz w:val="18"/>
          <w:szCs w:val="18"/>
        </w:rPr>
        <w:t>Post-hoc analyser.</w:t>
      </w:r>
    </w:p>
    <w:p w14:paraId="4C4BB032" w14:textId="77777777" w:rsidR="00765CF1" w:rsidRPr="00BA198A" w:rsidRDefault="00765CF1" w:rsidP="00765CF1">
      <w:pPr>
        <w:ind w:left="567" w:hanging="567"/>
        <w:rPr>
          <w:bCs/>
          <w:iCs/>
          <w:sz w:val="18"/>
          <w:szCs w:val="18"/>
        </w:rPr>
      </w:pPr>
      <w:r w:rsidRPr="00BA198A">
        <w:rPr>
          <w:bCs/>
          <w:iCs/>
          <w:sz w:val="18"/>
          <w:szCs w:val="18"/>
          <w:vertAlign w:val="superscript"/>
        </w:rPr>
        <w:t>c</w:t>
      </w:r>
      <w:r w:rsidRPr="00BA198A">
        <w:rPr>
          <w:bCs/>
          <w:iCs/>
          <w:sz w:val="18"/>
          <w:szCs w:val="18"/>
        </w:rPr>
        <w:tab/>
      </w:r>
      <w:r w:rsidR="00521753" w:rsidRPr="00BA198A">
        <w:rPr>
          <w:bCs/>
          <w:iCs/>
          <w:sz w:val="18"/>
          <w:szCs w:val="18"/>
        </w:rPr>
        <w:t>Median oppfølgingstid hos sensurerte pasienter var 25,3</w:t>
      </w:r>
      <w:r w:rsidR="006F42A1" w:rsidRPr="00BA198A">
        <w:rPr>
          <w:bCs/>
          <w:iCs/>
          <w:sz w:val="18"/>
          <w:szCs w:val="18"/>
        </w:rPr>
        <w:t> </w:t>
      </w:r>
      <w:r w:rsidR="00521753" w:rsidRPr="00BA198A">
        <w:rPr>
          <w:bCs/>
          <w:iCs/>
          <w:sz w:val="18"/>
          <w:szCs w:val="18"/>
        </w:rPr>
        <w:t>måneder for olaparib versus 26,3</w:t>
      </w:r>
      <w:r w:rsidR="006F42A1" w:rsidRPr="00BA198A">
        <w:rPr>
          <w:bCs/>
          <w:iCs/>
          <w:sz w:val="18"/>
          <w:szCs w:val="18"/>
        </w:rPr>
        <w:t> </w:t>
      </w:r>
      <w:r w:rsidR="00521753" w:rsidRPr="00BA198A">
        <w:rPr>
          <w:bCs/>
          <w:iCs/>
          <w:sz w:val="18"/>
          <w:szCs w:val="18"/>
        </w:rPr>
        <w:t xml:space="preserve">måneder for </w:t>
      </w:r>
      <w:r w:rsidR="006F42A1" w:rsidRPr="00BA198A">
        <w:rPr>
          <w:bCs/>
          <w:iCs/>
          <w:sz w:val="18"/>
          <w:szCs w:val="18"/>
        </w:rPr>
        <w:t>komparator</w:t>
      </w:r>
      <w:r w:rsidR="00521753" w:rsidRPr="00BA198A">
        <w:rPr>
          <w:bCs/>
          <w:iCs/>
          <w:sz w:val="18"/>
          <w:szCs w:val="18"/>
        </w:rPr>
        <w:t>.</w:t>
      </w:r>
    </w:p>
    <w:p w14:paraId="0EB3472F" w14:textId="77777777" w:rsidR="00765CF1" w:rsidRPr="00BA198A" w:rsidRDefault="00521753" w:rsidP="00765CF1">
      <w:pPr>
        <w:ind w:left="567" w:hanging="567"/>
        <w:rPr>
          <w:bCs/>
          <w:iCs/>
          <w:sz w:val="18"/>
          <w:szCs w:val="18"/>
        </w:rPr>
      </w:pPr>
      <w:r w:rsidRPr="00BA198A">
        <w:rPr>
          <w:bCs/>
          <w:iCs/>
          <w:sz w:val="18"/>
          <w:szCs w:val="18"/>
          <w:vertAlign w:val="superscript"/>
        </w:rPr>
        <w:t>d</w:t>
      </w:r>
      <w:r w:rsidRPr="00BA198A">
        <w:rPr>
          <w:bCs/>
          <w:iCs/>
          <w:sz w:val="18"/>
          <w:szCs w:val="18"/>
          <w:vertAlign w:val="superscript"/>
        </w:rPr>
        <w:tab/>
      </w:r>
      <w:r w:rsidR="00765CF1" w:rsidRPr="00BA198A">
        <w:rPr>
          <w:bCs/>
          <w:iCs/>
          <w:sz w:val="18"/>
          <w:szCs w:val="18"/>
        </w:rPr>
        <w:t xml:space="preserve">Bekreftet respons </w:t>
      </w:r>
      <w:r w:rsidRPr="00BA198A">
        <w:rPr>
          <w:bCs/>
          <w:iCs/>
          <w:sz w:val="18"/>
          <w:szCs w:val="18"/>
        </w:rPr>
        <w:t xml:space="preserve">(BICR) </w:t>
      </w:r>
      <w:r w:rsidR="00765CF1" w:rsidRPr="00BA198A">
        <w:rPr>
          <w:bCs/>
          <w:iCs/>
          <w:sz w:val="18"/>
          <w:szCs w:val="18"/>
        </w:rPr>
        <w:t>ble definert som en registrert respons på enten CR/PR, bekreftet av gjentatt bil</w:t>
      </w:r>
      <w:r w:rsidR="006F42A1" w:rsidRPr="00BA198A">
        <w:rPr>
          <w:bCs/>
          <w:iCs/>
          <w:sz w:val="18"/>
          <w:szCs w:val="18"/>
        </w:rPr>
        <w:t>d</w:t>
      </w:r>
      <w:r w:rsidR="00765CF1" w:rsidRPr="00BA198A">
        <w:rPr>
          <w:bCs/>
          <w:iCs/>
          <w:sz w:val="18"/>
          <w:szCs w:val="18"/>
        </w:rPr>
        <w:t xml:space="preserve">etaking ikke </w:t>
      </w:r>
      <w:r w:rsidR="006F42A1" w:rsidRPr="00BA198A">
        <w:rPr>
          <w:bCs/>
          <w:iCs/>
          <w:sz w:val="18"/>
          <w:szCs w:val="18"/>
        </w:rPr>
        <w:t>mindre</w:t>
      </w:r>
      <w:r w:rsidR="00765CF1" w:rsidRPr="00BA198A">
        <w:rPr>
          <w:bCs/>
          <w:iCs/>
          <w:sz w:val="18"/>
          <w:szCs w:val="18"/>
        </w:rPr>
        <w:t xml:space="preserve"> enn 4 uker etter besøket når responsen først ble observert. I </w:t>
      </w:r>
      <w:r w:rsidRPr="00BA198A">
        <w:rPr>
          <w:bCs/>
          <w:iCs/>
          <w:sz w:val="18"/>
          <w:szCs w:val="18"/>
        </w:rPr>
        <w:t xml:space="preserve">olaparib-armen </w:t>
      </w:r>
      <w:r w:rsidR="005C7712" w:rsidRPr="00BA198A">
        <w:rPr>
          <w:bCs/>
          <w:iCs/>
          <w:sz w:val="18"/>
          <w:szCs w:val="18"/>
        </w:rPr>
        <w:t>hadde</w:t>
      </w:r>
      <w:r w:rsidRPr="00BA198A">
        <w:rPr>
          <w:bCs/>
          <w:iCs/>
          <w:sz w:val="18"/>
          <w:szCs w:val="18"/>
        </w:rPr>
        <w:t xml:space="preserve"> 8</w:t>
      </w:r>
      <w:r w:rsidR="006F42A1" w:rsidRPr="00BA198A">
        <w:rPr>
          <w:bCs/>
          <w:iCs/>
          <w:sz w:val="18"/>
          <w:szCs w:val="18"/>
        </w:rPr>
        <w:t> </w:t>
      </w:r>
      <w:r w:rsidRPr="00BA198A">
        <w:rPr>
          <w:bCs/>
          <w:iCs/>
          <w:sz w:val="18"/>
          <w:szCs w:val="18"/>
        </w:rPr>
        <w:t>% av pasiente</w:t>
      </w:r>
      <w:r w:rsidR="006F42A1" w:rsidRPr="00BA198A">
        <w:rPr>
          <w:bCs/>
          <w:iCs/>
          <w:sz w:val="18"/>
          <w:szCs w:val="18"/>
        </w:rPr>
        <w:t>ne</w:t>
      </w:r>
      <w:r w:rsidRPr="00BA198A">
        <w:rPr>
          <w:bCs/>
          <w:iCs/>
          <w:sz w:val="18"/>
          <w:szCs w:val="18"/>
        </w:rPr>
        <w:t xml:space="preserve"> med målbar sykdom komplett respons versus 1,5</w:t>
      </w:r>
      <w:r w:rsidR="006F42A1" w:rsidRPr="00BA198A">
        <w:rPr>
          <w:bCs/>
          <w:iCs/>
          <w:sz w:val="18"/>
          <w:szCs w:val="18"/>
        </w:rPr>
        <w:t> </w:t>
      </w:r>
      <w:r w:rsidRPr="00BA198A">
        <w:rPr>
          <w:bCs/>
          <w:iCs/>
          <w:sz w:val="18"/>
          <w:szCs w:val="18"/>
        </w:rPr>
        <w:t xml:space="preserve">% av pasientene i </w:t>
      </w:r>
      <w:r w:rsidR="006F42A1" w:rsidRPr="00BA198A">
        <w:rPr>
          <w:bCs/>
          <w:iCs/>
          <w:sz w:val="18"/>
          <w:szCs w:val="18"/>
        </w:rPr>
        <w:t>komparator</w:t>
      </w:r>
      <w:r w:rsidRPr="00BA198A">
        <w:rPr>
          <w:bCs/>
          <w:iCs/>
          <w:sz w:val="18"/>
          <w:szCs w:val="18"/>
        </w:rPr>
        <w:t xml:space="preserve">armen; 74/167 (44 %) av pasientene i olaparib-armen </w:t>
      </w:r>
      <w:r w:rsidR="005C7712" w:rsidRPr="00BA198A">
        <w:rPr>
          <w:bCs/>
          <w:iCs/>
          <w:sz w:val="18"/>
          <w:szCs w:val="18"/>
        </w:rPr>
        <w:t>hadde</w:t>
      </w:r>
      <w:r w:rsidRPr="00BA198A">
        <w:rPr>
          <w:bCs/>
          <w:iCs/>
          <w:sz w:val="18"/>
          <w:szCs w:val="18"/>
        </w:rPr>
        <w:t xml:space="preserve"> delvis respons versus 14/66 (21</w:t>
      </w:r>
      <w:r w:rsidR="006F42A1" w:rsidRPr="00BA198A">
        <w:rPr>
          <w:bCs/>
          <w:iCs/>
          <w:sz w:val="18"/>
          <w:szCs w:val="18"/>
        </w:rPr>
        <w:t> </w:t>
      </w:r>
      <w:r w:rsidRPr="00BA198A">
        <w:rPr>
          <w:bCs/>
          <w:iCs/>
          <w:sz w:val="18"/>
          <w:szCs w:val="18"/>
        </w:rPr>
        <w:t xml:space="preserve">%) av pasientene i kjemoterapiarmen. </w:t>
      </w:r>
      <w:r w:rsidR="00765CF1" w:rsidRPr="00BA198A">
        <w:rPr>
          <w:bCs/>
          <w:iCs/>
          <w:sz w:val="18"/>
          <w:szCs w:val="18"/>
        </w:rPr>
        <w:t>I</w:t>
      </w:r>
      <w:r w:rsidRPr="00BA198A">
        <w:rPr>
          <w:bCs/>
          <w:iCs/>
          <w:sz w:val="18"/>
          <w:szCs w:val="18"/>
        </w:rPr>
        <w:t xml:space="preserve"> </w:t>
      </w:r>
      <w:r w:rsidR="00C67E63" w:rsidRPr="00BA198A">
        <w:rPr>
          <w:bCs/>
          <w:iCs/>
          <w:sz w:val="18"/>
          <w:szCs w:val="18"/>
        </w:rPr>
        <w:t xml:space="preserve">pasientundergruppen med </w:t>
      </w:r>
      <w:r w:rsidRPr="00BA198A">
        <w:rPr>
          <w:bCs/>
          <w:iCs/>
          <w:sz w:val="18"/>
          <w:szCs w:val="18"/>
        </w:rPr>
        <w:t xml:space="preserve">TNBC </w:t>
      </w:r>
      <w:r w:rsidR="00D74DA6" w:rsidRPr="00BA198A">
        <w:rPr>
          <w:bCs/>
          <w:iCs/>
          <w:sz w:val="18"/>
          <w:szCs w:val="18"/>
        </w:rPr>
        <w:t xml:space="preserve">var </w:t>
      </w:r>
      <w:r w:rsidR="00765CF1" w:rsidRPr="00BA198A">
        <w:rPr>
          <w:bCs/>
          <w:iCs/>
          <w:sz w:val="18"/>
          <w:szCs w:val="18"/>
        </w:rPr>
        <w:t xml:space="preserve">ORR </w:t>
      </w:r>
      <w:r w:rsidR="00D74DA6" w:rsidRPr="00BA198A">
        <w:rPr>
          <w:bCs/>
          <w:iCs/>
          <w:sz w:val="18"/>
          <w:szCs w:val="18"/>
        </w:rPr>
        <w:t>48</w:t>
      </w:r>
      <w:r w:rsidR="00765CF1" w:rsidRPr="00BA198A">
        <w:rPr>
          <w:bCs/>
          <w:iCs/>
          <w:sz w:val="18"/>
          <w:szCs w:val="18"/>
        </w:rPr>
        <w:t> % (</w:t>
      </w:r>
      <w:r w:rsidR="00D74DA6" w:rsidRPr="00BA198A">
        <w:rPr>
          <w:bCs/>
          <w:iCs/>
          <w:sz w:val="18"/>
          <w:szCs w:val="18"/>
        </w:rPr>
        <w:t>41</w:t>
      </w:r>
      <w:r w:rsidR="00765CF1" w:rsidRPr="00BA198A">
        <w:rPr>
          <w:bCs/>
          <w:iCs/>
          <w:sz w:val="18"/>
          <w:szCs w:val="18"/>
        </w:rPr>
        <w:t>/8</w:t>
      </w:r>
      <w:r w:rsidR="00D74DA6" w:rsidRPr="00BA198A">
        <w:rPr>
          <w:bCs/>
          <w:iCs/>
          <w:sz w:val="18"/>
          <w:szCs w:val="18"/>
        </w:rPr>
        <w:t>6</w:t>
      </w:r>
      <w:r w:rsidR="00765CF1" w:rsidRPr="00BA198A">
        <w:rPr>
          <w:bCs/>
          <w:iCs/>
          <w:sz w:val="18"/>
          <w:szCs w:val="18"/>
        </w:rPr>
        <w:t xml:space="preserve">) i olaparib-armen og </w:t>
      </w:r>
      <w:r w:rsidR="00D74DA6" w:rsidRPr="00BA198A">
        <w:rPr>
          <w:bCs/>
          <w:iCs/>
          <w:sz w:val="18"/>
          <w:szCs w:val="18"/>
        </w:rPr>
        <w:t>12</w:t>
      </w:r>
      <w:r w:rsidR="00765CF1" w:rsidRPr="00BA198A">
        <w:rPr>
          <w:bCs/>
          <w:iCs/>
          <w:sz w:val="18"/>
          <w:szCs w:val="18"/>
        </w:rPr>
        <w:t> % (</w:t>
      </w:r>
      <w:r w:rsidR="00D74DA6" w:rsidRPr="00BA198A">
        <w:rPr>
          <w:bCs/>
          <w:iCs/>
          <w:sz w:val="18"/>
          <w:szCs w:val="18"/>
        </w:rPr>
        <w:t>4</w:t>
      </w:r>
      <w:r w:rsidR="00765CF1" w:rsidRPr="00BA198A">
        <w:rPr>
          <w:bCs/>
          <w:iCs/>
          <w:sz w:val="18"/>
          <w:szCs w:val="18"/>
        </w:rPr>
        <w:t xml:space="preserve">/33) i </w:t>
      </w:r>
      <w:r w:rsidR="00C67E63" w:rsidRPr="00BA198A">
        <w:rPr>
          <w:bCs/>
          <w:iCs/>
          <w:sz w:val="18"/>
          <w:szCs w:val="18"/>
        </w:rPr>
        <w:t>komparator</w:t>
      </w:r>
      <w:r w:rsidR="00765CF1" w:rsidRPr="00BA198A">
        <w:rPr>
          <w:bCs/>
          <w:iCs/>
          <w:sz w:val="18"/>
          <w:szCs w:val="18"/>
        </w:rPr>
        <w:t>arme</w:t>
      </w:r>
      <w:r w:rsidR="00D74DA6" w:rsidRPr="00BA198A">
        <w:rPr>
          <w:bCs/>
          <w:iCs/>
          <w:sz w:val="18"/>
          <w:szCs w:val="18"/>
        </w:rPr>
        <w:t>n</w:t>
      </w:r>
      <w:r w:rsidR="00765CF1" w:rsidRPr="00BA198A">
        <w:rPr>
          <w:bCs/>
          <w:iCs/>
          <w:sz w:val="18"/>
          <w:szCs w:val="18"/>
        </w:rPr>
        <w:t>.</w:t>
      </w:r>
      <w:r w:rsidR="00D74DA6" w:rsidRPr="00BA198A">
        <w:rPr>
          <w:bCs/>
          <w:iCs/>
          <w:sz w:val="18"/>
          <w:szCs w:val="18"/>
        </w:rPr>
        <w:t xml:space="preserve"> I </w:t>
      </w:r>
      <w:r w:rsidR="00C67E63" w:rsidRPr="00BA198A">
        <w:rPr>
          <w:bCs/>
          <w:iCs/>
          <w:sz w:val="18"/>
          <w:szCs w:val="18"/>
        </w:rPr>
        <w:t>pasientunder</w:t>
      </w:r>
      <w:r w:rsidR="00D74DA6" w:rsidRPr="00BA198A">
        <w:rPr>
          <w:bCs/>
          <w:iCs/>
          <w:sz w:val="18"/>
          <w:szCs w:val="18"/>
        </w:rPr>
        <w:t xml:space="preserve">gruppen med HR+ var bekreftet </w:t>
      </w:r>
      <w:r w:rsidR="00C67E63" w:rsidRPr="00BA198A">
        <w:rPr>
          <w:bCs/>
          <w:iCs/>
          <w:sz w:val="18"/>
          <w:szCs w:val="18"/>
        </w:rPr>
        <w:t>O</w:t>
      </w:r>
      <w:r w:rsidR="00D74DA6" w:rsidRPr="00BA198A">
        <w:rPr>
          <w:bCs/>
          <w:iCs/>
          <w:sz w:val="18"/>
          <w:szCs w:val="18"/>
        </w:rPr>
        <w:t>RR 57</w:t>
      </w:r>
      <w:r w:rsidR="00C67E63" w:rsidRPr="00BA198A">
        <w:rPr>
          <w:bCs/>
          <w:iCs/>
          <w:sz w:val="18"/>
          <w:szCs w:val="18"/>
        </w:rPr>
        <w:t> </w:t>
      </w:r>
      <w:r w:rsidR="00D74DA6" w:rsidRPr="00BA198A">
        <w:rPr>
          <w:bCs/>
          <w:iCs/>
          <w:sz w:val="18"/>
          <w:szCs w:val="18"/>
        </w:rPr>
        <w:t>% (46/81) i olaparib-armen og 33</w:t>
      </w:r>
      <w:r w:rsidR="00C67E63" w:rsidRPr="00BA198A">
        <w:rPr>
          <w:bCs/>
          <w:iCs/>
          <w:sz w:val="18"/>
          <w:szCs w:val="18"/>
        </w:rPr>
        <w:t> </w:t>
      </w:r>
      <w:r w:rsidR="00D74DA6" w:rsidRPr="00BA198A">
        <w:rPr>
          <w:bCs/>
          <w:iCs/>
          <w:sz w:val="18"/>
          <w:szCs w:val="18"/>
        </w:rPr>
        <w:t xml:space="preserve">% (11/33) i </w:t>
      </w:r>
      <w:r w:rsidR="00C67E63" w:rsidRPr="00BA198A">
        <w:rPr>
          <w:bCs/>
          <w:iCs/>
          <w:sz w:val="18"/>
          <w:szCs w:val="18"/>
        </w:rPr>
        <w:t>komparator</w:t>
      </w:r>
      <w:r w:rsidR="00D74DA6" w:rsidRPr="00BA198A">
        <w:rPr>
          <w:bCs/>
          <w:iCs/>
          <w:sz w:val="18"/>
          <w:szCs w:val="18"/>
        </w:rPr>
        <w:t>armen.</w:t>
      </w:r>
    </w:p>
    <w:p w14:paraId="0EBE8176" w14:textId="77777777" w:rsidR="00765CF1" w:rsidRPr="00BA198A" w:rsidRDefault="00F770F3" w:rsidP="0087004A">
      <w:pPr>
        <w:ind w:left="567" w:hanging="567"/>
        <w:rPr>
          <w:bCs/>
          <w:iCs/>
          <w:sz w:val="18"/>
          <w:szCs w:val="18"/>
          <w:u w:val="single"/>
        </w:rPr>
      </w:pPr>
      <w:r w:rsidRPr="00BA198A">
        <w:rPr>
          <w:bCs/>
          <w:iCs/>
          <w:sz w:val="18"/>
          <w:szCs w:val="18"/>
        </w:rPr>
        <w:t>b</w:t>
      </w:r>
      <w:r w:rsidR="00765CF1" w:rsidRPr="00BA198A">
        <w:rPr>
          <w:bCs/>
          <w:iCs/>
          <w:sz w:val="18"/>
          <w:szCs w:val="18"/>
        </w:rPr>
        <w:t>d</w:t>
      </w:r>
      <w:r w:rsidR="00C77A05" w:rsidRPr="00BA198A">
        <w:rPr>
          <w:bCs/>
          <w:iCs/>
          <w:sz w:val="18"/>
          <w:szCs w:val="18"/>
          <w:vertAlign w:val="superscript"/>
        </w:rPr>
        <w:t xml:space="preserve"> </w:t>
      </w:r>
      <w:r w:rsidR="00C77A05" w:rsidRPr="00BA198A">
        <w:rPr>
          <w:bCs/>
          <w:iCs/>
          <w:sz w:val="18"/>
          <w:szCs w:val="18"/>
        </w:rPr>
        <w:t>t</w:t>
      </w:r>
      <w:r w:rsidR="00765CF1" w:rsidRPr="00BA198A">
        <w:rPr>
          <w:bCs/>
          <w:iCs/>
          <w:sz w:val="18"/>
          <w:szCs w:val="18"/>
        </w:rPr>
        <w:t xml:space="preserve">o ganger daglig; KI konfidensintervall, </w:t>
      </w:r>
      <w:r w:rsidR="00D74DA6" w:rsidRPr="00BA198A">
        <w:rPr>
          <w:bCs/>
          <w:iCs/>
          <w:sz w:val="18"/>
          <w:szCs w:val="18"/>
        </w:rPr>
        <w:t xml:space="preserve">DOR varighet av respons, </w:t>
      </w:r>
      <w:r w:rsidR="00765CF1" w:rsidRPr="00BA198A">
        <w:rPr>
          <w:bCs/>
          <w:iCs/>
          <w:sz w:val="18"/>
          <w:szCs w:val="18"/>
        </w:rPr>
        <w:t xml:space="preserve">DCO data cut-off, HR hasardratio, HR+ hormonreseptor positiv, ORR objektiv responsrate, OS total overlevelse, PFS progresjonsfri overlevelse, PFS2 tid til </w:t>
      </w:r>
      <w:r w:rsidR="00C67E63" w:rsidRPr="00BA198A">
        <w:rPr>
          <w:bCs/>
          <w:iCs/>
          <w:sz w:val="18"/>
          <w:szCs w:val="18"/>
        </w:rPr>
        <w:t>sekundær</w:t>
      </w:r>
      <w:r w:rsidR="00765CF1" w:rsidRPr="00BA198A">
        <w:rPr>
          <w:bCs/>
          <w:iCs/>
          <w:sz w:val="18"/>
          <w:szCs w:val="18"/>
        </w:rPr>
        <w:t xml:space="preserve"> progresjon eller død, TNBC trippel-negativ brystkreft.</w:t>
      </w:r>
    </w:p>
    <w:p w14:paraId="3D7945DD" w14:textId="18F9E69B" w:rsidR="00765CF1" w:rsidRPr="00BA198A" w:rsidRDefault="00765CF1" w:rsidP="005F38C8">
      <w:pPr>
        <w:rPr>
          <w:bCs/>
          <w:iCs/>
          <w:szCs w:val="22"/>
        </w:rPr>
      </w:pPr>
    </w:p>
    <w:p w14:paraId="12613D75" w14:textId="4F66FE3D" w:rsidR="00807CD1" w:rsidRPr="00D22C57" w:rsidRDefault="00DD08FB" w:rsidP="00CD4EBE">
      <w:pPr>
        <w:keepNext/>
        <w:ind w:left="1128" w:hanging="1128"/>
        <w:rPr>
          <w:b/>
          <w:bCs/>
        </w:rPr>
      </w:pPr>
      <w:r w:rsidRPr="00D22C57">
        <w:rPr>
          <w:b/>
          <w:bCs/>
        </w:rPr>
        <w:lastRenderedPageBreak/>
        <w:t>Figur </w:t>
      </w:r>
      <w:r w:rsidR="00D35B7D">
        <w:rPr>
          <w:b/>
          <w:bCs/>
        </w:rPr>
        <w:t>11</w:t>
      </w:r>
      <w:r w:rsidRPr="00D22C57">
        <w:rPr>
          <w:b/>
          <w:bCs/>
        </w:rPr>
        <w:tab/>
      </w:r>
      <w:r w:rsidRPr="00D22C57">
        <w:rPr>
          <w:b/>
          <w:bCs/>
          <w:szCs w:val="22"/>
        </w:rPr>
        <w:t>OlympiAD</w:t>
      </w:r>
      <w:r w:rsidR="005A74D8" w:rsidRPr="00D22C57">
        <w:rPr>
          <w:b/>
          <w:bCs/>
          <w:szCs w:val="22"/>
        </w:rPr>
        <w:noBreakHyphen/>
      </w:r>
      <w:r w:rsidR="003038B5" w:rsidRPr="00D22C57">
        <w:rPr>
          <w:b/>
          <w:bCs/>
          <w:szCs w:val="22"/>
        </w:rPr>
        <w:t>studien</w:t>
      </w:r>
      <w:r w:rsidRPr="00D22C57">
        <w:rPr>
          <w:b/>
          <w:bCs/>
          <w:szCs w:val="22"/>
        </w:rPr>
        <w:t>: Kaplan</w:t>
      </w:r>
      <w:r w:rsidR="003038B5" w:rsidRPr="00D22C57">
        <w:rPr>
          <w:b/>
          <w:bCs/>
          <w:szCs w:val="22"/>
        </w:rPr>
        <w:t>-</w:t>
      </w:r>
      <w:r w:rsidRPr="00D22C57">
        <w:rPr>
          <w:b/>
          <w:bCs/>
          <w:szCs w:val="22"/>
        </w:rPr>
        <w:t>Meier</w:t>
      </w:r>
      <w:r w:rsidR="005A74D8" w:rsidRPr="00D22C57">
        <w:rPr>
          <w:b/>
          <w:bCs/>
          <w:szCs w:val="22"/>
        </w:rPr>
        <w:noBreakHyphen/>
      </w:r>
      <w:r w:rsidR="003038B5" w:rsidRPr="00D22C57">
        <w:rPr>
          <w:b/>
          <w:bCs/>
          <w:szCs w:val="22"/>
        </w:rPr>
        <w:t>kurve</w:t>
      </w:r>
      <w:r w:rsidRPr="00D22C57">
        <w:rPr>
          <w:b/>
          <w:bCs/>
          <w:szCs w:val="22"/>
        </w:rPr>
        <w:t xml:space="preserve"> av BICR PFS hos pasienter med gBRCA1/2</w:t>
      </w:r>
      <w:r w:rsidRPr="00D22C57">
        <w:rPr>
          <w:b/>
          <w:bCs/>
          <w:szCs w:val="22"/>
        </w:rPr>
        <w:noBreakHyphen/>
        <w:t>mutert HER2</w:t>
      </w:r>
      <w:r w:rsidRPr="00D22C57">
        <w:rPr>
          <w:b/>
          <w:bCs/>
          <w:szCs w:val="22"/>
        </w:rPr>
        <w:noBreakHyphen/>
        <w:t>negativ metas</w:t>
      </w:r>
      <w:r w:rsidR="004E6EF3" w:rsidRPr="00D22C57">
        <w:rPr>
          <w:b/>
          <w:bCs/>
          <w:szCs w:val="22"/>
        </w:rPr>
        <w:t>tatisk brystkreft (77 % modenhet</w:t>
      </w:r>
      <w:r w:rsidRPr="00D22C57">
        <w:rPr>
          <w:b/>
          <w:bCs/>
          <w:szCs w:val="22"/>
        </w:rPr>
        <w:t>) DCO 9. desember 2016</w:t>
      </w:r>
    </w:p>
    <w:p w14:paraId="377F79F6" w14:textId="129326AD" w:rsidR="00DD08FB" w:rsidRPr="00BA198A" w:rsidRDefault="008D2E88" w:rsidP="00D355DD">
      <w:pPr>
        <w:keepNext/>
        <w:rPr>
          <w:szCs w:val="22"/>
        </w:rPr>
      </w:pPr>
      <w:r w:rsidRPr="00BA198A">
        <w:rPr>
          <w:noProof/>
          <w:lang w:val="en-US"/>
        </w:rPr>
        <mc:AlternateContent>
          <mc:Choice Requires="wpg">
            <w:drawing>
              <wp:anchor distT="0" distB="0" distL="114300" distR="114300" simplePos="0" relativeHeight="251658246" behindDoc="0" locked="0" layoutInCell="1" allowOverlap="1" wp14:anchorId="50E44694" wp14:editId="089D38A7">
                <wp:simplePos x="0" y="0"/>
                <wp:positionH relativeFrom="column">
                  <wp:posOffset>-172720</wp:posOffset>
                </wp:positionH>
                <wp:positionV relativeFrom="paragraph">
                  <wp:posOffset>271145</wp:posOffset>
                </wp:positionV>
                <wp:extent cx="5843905" cy="4485005"/>
                <wp:effectExtent l="3810" t="0" r="635" b="3810"/>
                <wp:wrapSquare wrapText="bothSides"/>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43905" cy="4485005"/>
                          <a:chOff x="0" y="0"/>
                          <a:chExt cx="58438" cy="44850"/>
                        </a:xfrm>
                      </wpg:grpSpPr>
                      <wpg:grpSp>
                        <wpg:cNvPr id="17" name="Gruppe 15"/>
                        <wpg:cNvGrpSpPr>
                          <a:grpSpLocks/>
                        </wpg:cNvGrpSpPr>
                        <wpg:grpSpPr bwMode="auto">
                          <a:xfrm>
                            <a:off x="0" y="0"/>
                            <a:ext cx="58438" cy="44850"/>
                            <a:chOff x="0" y="0"/>
                            <a:chExt cx="58438" cy="44850"/>
                          </a:xfrm>
                        </wpg:grpSpPr>
                        <wpg:grpSp>
                          <wpg:cNvPr id="18" name="Gruppe 14"/>
                          <wpg:cNvGrpSpPr>
                            <a:grpSpLocks/>
                          </wpg:cNvGrpSpPr>
                          <wpg:grpSpPr bwMode="auto">
                            <a:xfrm>
                              <a:off x="0" y="0"/>
                              <a:ext cx="58438" cy="44850"/>
                              <a:chOff x="0" y="0"/>
                              <a:chExt cx="58438" cy="44850"/>
                            </a:xfrm>
                          </wpg:grpSpPr>
                          <wpg:grpSp>
                            <wpg:cNvPr id="19" name="Gruppe 12"/>
                            <wpg:cNvGrpSpPr>
                              <a:grpSpLocks/>
                            </wpg:cNvGrpSpPr>
                            <wpg:grpSpPr bwMode="auto">
                              <a:xfrm>
                                <a:off x="0" y="0"/>
                                <a:ext cx="58438" cy="44850"/>
                                <a:chOff x="0" y="0"/>
                                <a:chExt cx="58438" cy="44850"/>
                              </a:xfrm>
                            </wpg:grpSpPr>
                            <wpg:grpSp>
                              <wpg:cNvPr id="20" name="Gruppe 7"/>
                              <wpg:cNvGrpSpPr>
                                <a:grpSpLocks/>
                              </wpg:cNvGrpSpPr>
                              <wpg:grpSpPr bwMode="auto">
                                <a:xfrm>
                                  <a:off x="1091" y="0"/>
                                  <a:ext cx="57347" cy="44850"/>
                                  <a:chOff x="0" y="0"/>
                                  <a:chExt cx="57346" cy="44850"/>
                                </a:xfrm>
                              </wpg:grpSpPr>
                              <pic:pic xmlns:pic="http://schemas.openxmlformats.org/drawingml/2006/picture">
                                <pic:nvPicPr>
                                  <pic:cNvPr id="21" name="Bilde 2"/>
                                  <pic:cNvPicPr>
                                    <a:picLocks noChangeAspect="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346" cy="44850"/>
                                  </a:xfrm>
                                  <a:prstGeom prst="rect">
                                    <a:avLst/>
                                  </a:prstGeom>
                                  <a:noFill/>
                                  <a:extLst>
                                    <a:ext uri="{909E8E84-426E-40DD-AFC4-6F175D3DCCD1}">
                                      <a14:hiddenFill xmlns:a14="http://schemas.microsoft.com/office/drawing/2010/main">
                                        <a:solidFill>
                                          <a:srgbClr val="FFFFFF"/>
                                        </a:solidFill>
                                      </a14:hiddenFill>
                                    </a:ext>
                                  </a:extLst>
                                </pic:spPr>
                              </pic:pic>
                              <wps:wsp>
                                <wps:cNvPr id="22" name="Tekstboks 9"/>
                                <wps:cNvSpPr txBox="1">
                                  <a:spLocks/>
                                </wps:cNvSpPr>
                                <wps:spPr bwMode="auto">
                                  <a:xfrm>
                                    <a:off x="4026" y="39237"/>
                                    <a:ext cx="13836" cy="2284"/>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5C24BF0" w14:textId="77777777" w:rsidR="007B7AC9" w:rsidRDefault="007B7AC9" w:rsidP="007D2C87">
                                      <w:pPr>
                                        <w:jc w:val="both"/>
                                        <w:rPr>
                                          <w:sz w:val="16"/>
                                          <w:szCs w:val="16"/>
                                          <w:lang w:val="hu-HU"/>
                                        </w:rPr>
                                      </w:pPr>
                                      <w:r>
                                        <w:rPr>
                                          <w:sz w:val="16"/>
                                          <w:szCs w:val="16"/>
                                        </w:rPr>
                                        <w:t>Kjemoterapi</w:t>
                                      </w:r>
                                    </w:p>
                                  </w:txbxContent>
                                </wps:txbx>
                                <wps:bodyPr rot="0" vert="horz" wrap="square" lIns="91440" tIns="45720" rIns="91440" bIns="45720" anchor="t" anchorCtr="0" upright="1">
                                  <a:noAutofit/>
                                </wps:bodyPr>
                              </wps:wsp>
                            </wpg:grpSp>
                            <wps:wsp>
                              <wps:cNvPr id="23" name="Tekstboks 5"/>
                              <wps:cNvSpPr txBox="1">
                                <a:spLocks/>
                              </wps:cNvSpPr>
                              <wps:spPr bwMode="auto">
                                <a:xfrm>
                                  <a:off x="0" y="5527"/>
                                  <a:ext cx="3549" cy="19869"/>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9B8505A" w14:textId="77777777" w:rsidR="007B7AC9" w:rsidRDefault="007B7AC9" w:rsidP="007D2C87">
                                    <w:pPr>
                                      <w:rPr>
                                        <w:sz w:val="16"/>
                                        <w:szCs w:val="16"/>
                                      </w:rPr>
                                    </w:pPr>
                                    <w:r>
                                      <w:rPr>
                                        <w:sz w:val="16"/>
                                        <w:szCs w:val="16"/>
                                      </w:rPr>
                                      <w:t>Sannsynlighet for progresjonsfri overlevelse</w:t>
                                    </w:r>
                                  </w:p>
                                </w:txbxContent>
                              </wps:txbx>
                              <wps:bodyPr rot="0" vert="vert270" wrap="square" lIns="91440" tIns="45720" rIns="91440" bIns="45720" anchor="t" anchorCtr="0" upright="1">
                                <a:noAutofit/>
                              </wps:bodyPr>
                            </wps:wsp>
                          </wpg:grpSp>
                          <wps:wsp>
                            <wps:cNvPr id="24" name="Tekstboks 8"/>
                            <wps:cNvSpPr txBox="1">
                              <a:spLocks/>
                            </wps:cNvSpPr>
                            <wps:spPr bwMode="auto">
                              <a:xfrm>
                                <a:off x="5117" y="34392"/>
                                <a:ext cx="18574" cy="341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1B25BE3" w14:textId="77777777" w:rsidR="007B7AC9" w:rsidRPr="00CF7D13" w:rsidRDefault="007B7AC9" w:rsidP="007D2C87">
                                  <w:pPr>
                                    <w:rPr>
                                      <w:sz w:val="16"/>
                                      <w:szCs w:val="16"/>
                                    </w:rPr>
                                  </w:pPr>
                                  <w:r w:rsidRPr="00CF7D13">
                                    <w:rPr>
                                      <w:sz w:val="16"/>
                                      <w:szCs w:val="16"/>
                                    </w:rPr>
                                    <w:t>Antall pasienter med risiko</w:t>
                                  </w:r>
                                </w:p>
                                <w:p w14:paraId="227BE6F0" w14:textId="77777777" w:rsidR="007B7AC9" w:rsidRPr="00CF7D13" w:rsidRDefault="007B7AC9" w:rsidP="007D2C87">
                                  <w:pPr>
                                    <w:rPr>
                                      <w:sz w:val="16"/>
                                      <w:szCs w:val="16"/>
                                    </w:rPr>
                                  </w:pPr>
                                  <w:r w:rsidRPr="00CF7D13">
                                    <w:rPr>
                                      <w:sz w:val="16"/>
                                      <w:szCs w:val="16"/>
                                    </w:rPr>
                                    <w:t>Olaparib 300 mg t</w:t>
                                  </w:r>
                                  <w:r>
                                    <w:rPr>
                                      <w:sz w:val="16"/>
                                      <w:szCs w:val="16"/>
                                    </w:rPr>
                                    <w:t>ablett to ganger daglig</w:t>
                                  </w:r>
                                </w:p>
                                <w:p w14:paraId="06574601" w14:textId="77777777" w:rsidR="007B7AC9" w:rsidRPr="00CF7D13" w:rsidRDefault="007B7AC9" w:rsidP="007D2C87"/>
                              </w:txbxContent>
                            </wps:txbx>
                            <wps:bodyPr rot="0" vert="horz" wrap="square" lIns="91440" tIns="45720" rIns="91440" bIns="45720" anchor="t" anchorCtr="0" upright="1">
                              <a:noAutofit/>
                            </wps:bodyPr>
                          </wps:wsp>
                        </wpg:grpSp>
                        <wps:wsp>
                          <wps:cNvPr id="25" name="Tekstboks 6"/>
                          <wps:cNvSpPr txBox="1">
                            <a:spLocks/>
                          </wps:cNvSpPr>
                          <wps:spPr bwMode="auto">
                            <a:xfrm>
                              <a:off x="24770" y="30980"/>
                              <a:ext cx="24429" cy="286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E64877A" w14:textId="77777777" w:rsidR="007B7AC9" w:rsidRDefault="007B7AC9" w:rsidP="007D2C87">
                                <w:pPr>
                                  <w:rPr>
                                    <w:sz w:val="16"/>
                                    <w:szCs w:val="16"/>
                                  </w:rPr>
                                </w:pPr>
                                <w:r>
                                  <w:rPr>
                                    <w:sz w:val="16"/>
                                    <w:szCs w:val="16"/>
                                  </w:rPr>
                                  <w:t>Tid fra randomisering (måneder)</w:t>
                                </w:r>
                              </w:p>
                            </w:txbxContent>
                          </wps:txbx>
                          <wps:bodyPr rot="0" vert="horz" wrap="square" lIns="91440" tIns="45720" rIns="91440" bIns="45720" anchor="t" anchorCtr="0" upright="1">
                            <a:noAutofit/>
                          </wps:bodyPr>
                        </wps:wsp>
                      </wpg:grpSp>
                      <wps:wsp>
                        <wps:cNvPr id="26" name="Tekstboks 4"/>
                        <wps:cNvSpPr txBox="1">
                          <a:spLocks/>
                        </wps:cNvSpPr>
                        <wps:spPr bwMode="auto">
                          <a:xfrm>
                            <a:off x="33027" y="1774"/>
                            <a:ext cx="20625" cy="3213"/>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772C244" w14:textId="77777777" w:rsidR="007B7AC9" w:rsidRPr="00CF7D13" w:rsidRDefault="007B7AC9" w:rsidP="007D2C87">
                              <w:pPr>
                                <w:jc w:val="right"/>
                                <w:rPr>
                                  <w:sz w:val="14"/>
                                  <w:szCs w:val="14"/>
                                </w:rPr>
                              </w:pPr>
                              <w:r w:rsidRPr="00CF7D13">
                                <w:rPr>
                                  <w:sz w:val="14"/>
                                  <w:szCs w:val="14"/>
                                </w:rPr>
                                <w:t>Kjemoterapi (N = 97)</w:t>
                              </w:r>
                            </w:p>
                            <w:p w14:paraId="789362AC" w14:textId="77777777" w:rsidR="007B7AC9" w:rsidRPr="00CF7D13" w:rsidRDefault="007B7AC9" w:rsidP="007D2C87">
                              <w:pPr>
                                <w:jc w:val="right"/>
                                <w:rPr>
                                  <w:sz w:val="14"/>
                                  <w:szCs w:val="14"/>
                                </w:rPr>
                              </w:pPr>
                              <w:r w:rsidRPr="00CF7D13">
                                <w:rPr>
                                  <w:sz w:val="14"/>
                                  <w:szCs w:val="14"/>
                                </w:rPr>
                                <w:t>Olaparib 300 mg to ganger daglig (N = 205)</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0E44694" id="Group 14" o:spid="_x0000_s1071" style="position:absolute;margin-left:-13.6pt;margin-top:21.35pt;width:460.15pt;height:353.15pt;z-index:251658246" coordsize="58438,448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">
                <v:group id="Gruppe 15" o:spid="_x0000_s1072" style="position:absolute;width:58438;height:44850" coordsize="58438,44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group id="Gruppe 14" o:spid="_x0000_s1073" style="position:absolute;width:58438;height:44850" coordsize="58438,44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group id="Gruppe 12" o:spid="_x0000_s1074" style="position:absolute;width:58438;height:44850" coordsize="58438,44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group id="Gruppe 7" o:spid="_x0000_s1075" style="position:absolute;left:1091;width:57347;height:44850" coordsize="57346,44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 id="Bilde 2" o:spid="_x0000_s1076" type="#_x0000_t75" style="position:absolute;width:57346;height:448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">
                          <v:imagedata r:id="rId27" o:title=""/>
                        </v:shape>
                        <v:shape id="Tekstboks 9" o:spid="_x0000_s1077" type="#_x0000_t202" style="position:absolute;left:4026;top:39237;width:13836;height:2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" stroked="f" strokeweight=".5pt">
                          <v:path arrowok="t"/>
                          <v:textbox>
                            <w:txbxContent>
                              <w:p w14:paraId="15C24BF0" w14:textId="77777777" w:rsidR="007B7AC9" w:rsidRDefault="007B7AC9" w:rsidP="007D2C87">
                                <w:pPr>
                                  <w:jc w:val="both"/>
                                  <w:rPr>
                                    <w:sz w:val="16"/>
                                    <w:szCs w:val="16"/>
                                    <w:lang w:val="hu-HU"/>
                                  </w:rPr>
                                </w:pPr>
                                <w:r>
                                  <w:rPr>
                                    <w:sz w:val="16"/>
                                    <w:szCs w:val="16"/>
                                  </w:rPr>
                                  <w:t>Kjemoterapi</w:t>
                                </w:r>
                              </w:p>
                            </w:txbxContent>
                          </v:textbox>
                        </v:shape>
                      </v:group>
                      <v:shape id="Tekstboks 5" o:spid="_x0000_s1078" type="#_x0000_t202" style="position:absolute;top:5527;width:3549;height:198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" stroked="f" strokeweight=".5pt">
                        <v:path arrowok="t"/>
                        <v:textbox style="layout-flow:vertical;mso-layout-flow-alt:bottom-to-top">
                          <w:txbxContent>
                            <w:p w14:paraId="19B8505A" w14:textId="77777777" w:rsidR="007B7AC9" w:rsidRDefault="007B7AC9" w:rsidP="007D2C87">
                              <w:pPr>
                                <w:rPr>
                                  <w:sz w:val="16"/>
                                  <w:szCs w:val="16"/>
                                </w:rPr>
                              </w:pPr>
                              <w:r>
                                <w:rPr>
                                  <w:sz w:val="16"/>
                                  <w:szCs w:val="16"/>
                                </w:rPr>
                                <w:t>Sannsynlighet for progresjonsfri overlevelse</w:t>
                              </w:r>
                            </w:p>
                          </w:txbxContent>
                        </v:textbox>
                      </v:shape>
                    </v:group>
                    <v:shape id="Tekstboks 8" o:spid="_x0000_s1079" type="#_x0000_t202" style="position:absolute;left:5117;top:34392;width:18574;height:3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" stroked="f" strokeweight=".5pt">
                      <v:path arrowok="t"/>
                      <v:textbox>
                        <w:txbxContent>
                          <w:p w14:paraId="31B25BE3" w14:textId="77777777" w:rsidR="007B7AC9" w:rsidRPr="00CF7D13" w:rsidRDefault="007B7AC9" w:rsidP="007D2C87">
                            <w:pPr>
                              <w:rPr>
                                <w:sz w:val="16"/>
                                <w:szCs w:val="16"/>
                              </w:rPr>
                            </w:pPr>
                            <w:r w:rsidRPr="00CF7D13">
                              <w:rPr>
                                <w:sz w:val="16"/>
                                <w:szCs w:val="16"/>
                              </w:rPr>
                              <w:t>Antall pasienter med risiko</w:t>
                            </w:r>
                          </w:p>
                          <w:p w14:paraId="227BE6F0" w14:textId="77777777" w:rsidR="007B7AC9" w:rsidRPr="00CF7D13" w:rsidRDefault="007B7AC9" w:rsidP="007D2C87">
                            <w:pPr>
                              <w:rPr>
                                <w:sz w:val="16"/>
                                <w:szCs w:val="16"/>
                              </w:rPr>
                            </w:pPr>
                            <w:r w:rsidRPr="00CF7D13">
                              <w:rPr>
                                <w:sz w:val="16"/>
                                <w:szCs w:val="16"/>
                              </w:rPr>
                              <w:t>Olaparib 300 mg t</w:t>
                            </w:r>
                            <w:r>
                              <w:rPr>
                                <w:sz w:val="16"/>
                                <w:szCs w:val="16"/>
                              </w:rPr>
                              <w:t>ablett to ganger daglig</w:t>
                            </w:r>
                          </w:p>
                          <w:p w14:paraId="06574601" w14:textId="77777777" w:rsidR="007B7AC9" w:rsidRPr="00CF7D13" w:rsidRDefault="007B7AC9" w:rsidP="007D2C87"/>
                        </w:txbxContent>
                      </v:textbox>
                    </v:shape>
                  </v:group>
                  <v:shape id="Tekstboks 6" o:spid="_x0000_s1080" type="#_x0000_t202" style="position:absolute;left:24770;top:30980;width:24429;height:28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" stroked="f" strokeweight=".5pt">
                    <v:path arrowok="t"/>
                    <v:textbox>
                      <w:txbxContent>
                        <w:p w14:paraId="4E64877A" w14:textId="77777777" w:rsidR="007B7AC9" w:rsidRDefault="007B7AC9" w:rsidP="007D2C87">
                          <w:pPr>
                            <w:rPr>
                              <w:sz w:val="16"/>
                              <w:szCs w:val="16"/>
                            </w:rPr>
                          </w:pPr>
                          <w:r>
                            <w:rPr>
                              <w:sz w:val="16"/>
                              <w:szCs w:val="16"/>
                            </w:rPr>
                            <w:t>Tid fra randomisering (måneder)</w:t>
                          </w:r>
                        </w:p>
                      </w:txbxContent>
                    </v:textbox>
                  </v:shape>
                </v:group>
                <v:shape id="Tekstboks 4" o:spid="_x0000_s1081" type="#_x0000_t202" style="position:absolute;left:33027;top:1774;width:20625;height:3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" stroked="f" strokeweight=".5pt">
                  <v:path arrowok="t"/>
                  <v:textbox>
                    <w:txbxContent>
                      <w:p w14:paraId="2772C244" w14:textId="77777777" w:rsidR="007B7AC9" w:rsidRPr="00CF7D13" w:rsidRDefault="007B7AC9" w:rsidP="007D2C87">
                        <w:pPr>
                          <w:jc w:val="right"/>
                          <w:rPr>
                            <w:sz w:val="14"/>
                            <w:szCs w:val="14"/>
                          </w:rPr>
                        </w:pPr>
                        <w:r w:rsidRPr="00CF7D13">
                          <w:rPr>
                            <w:sz w:val="14"/>
                            <w:szCs w:val="14"/>
                          </w:rPr>
                          <w:t>Kjemoterapi (N = 97)</w:t>
                        </w:r>
                      </w:p>
                      <w:p w14:paraId="789362AC" w14:textId="77777777" w:rsidR="007B7AC9" w:rsidRPr="00CF7D13" w:rsidRDefault="007B7AC9" w:rsidP="007D2C87">
                        <w:pPr>
                          <w:jc w:val="right"/>
                          <w:rPr>
                            <w:sz w:val="14"/>
                            <w:szCs w:val="14"/>
                          </w:rPr>
                        </w:pPr>
                        <w:r w:rsidRPr="00CF7D13">
                          <w:rPr>
                            <w:sz w:val="14"/>
                            <w:szCs w:val="14"/>
                          </w:rPr>
                          <w:t>Olaparib 300 mg to ganger daglig (N = 205)</w:t>
                        </w:r>
                      </w:p>
                    </w:txbxContent>
                  </v:textbox>
                </v:shape>
                <w10:wrap type="square"/>
              </v:group>
            </w:pict>
          </mc:Fallback>
        </mc:AlternateContent>
      </w:r>
    </w:p>
    <w:p w14:paraId="7288022C" w14:textId="0D961898" w:rsidR="004E6EF3" w:rsidRPr="00BA198A" w:rsidRDefault="00DD08FB" w:rsidP="00BC4E1C">
      <w:r w:rsidRPr="00BA198A">
        <w:t>Konsiste</w:t>
      </w:r>
      <w:r w:rsidR="003038B5" w:rsidRPr="00BA198A">
        <w:t>n</w:t>
      </w:r>
      <w:r w:rsidRPr="00BA198A">
        <w:t xml:space="preserve">te resultater ble observert i alle </w:t>
      </w:r>
      <w:r w:rsidR="003038B5" w:rsidRPr="00BA198A">
        <w:t>forhånds</w:t>
      </w:r>
      <w:r w:rsidRPr="00BA198A">
        <w:t>definerte pasient</w:t>
      </w:r>
      <w:r w:rsidR="003038B5" w:rsidRPr="00BA198A">
        <w:t>under</w:t>
      </w:r>
      <w:r w:rsidRPr="00BA198A">
        <w:t>grupper</w:t>
      </w:r>
      <w:r w:rsidR="00D74DA6" w:rsidRPr="00BA198A">
        <w:t xml:space="preserve"> (se figur</w:t>
      </w:r>
      <w:r w:rsidR="003322BC" w:rsidRPr="00BA198A">
        <w:rPr>
          <w:sz w:val="18"/>
          <w:szCs w:val="18"/>
        </w:rPr>
        <w:t> </w:t>
      </w:r>
      <w:r w:rsidR="002121DA">
        <w:rPr>
          <w:szCs w:val="22"/>
        </w:rPr>
        <w:t>12</w:t>
      </w:r>
      <w:r w:rsidR="00D74DA6" w:rsidRPr="00BA198A">
        <w:rPr>
          <w:szCs w:val="22"/>
        </w:rPr>
        <w:t>)</w:t>
      </w:r>
      <w:r w:rsidR="00D74DA6" w:rsidRPr="00BA198A">
        <w:t>.</w:t>
      </w:r>
      <w:r w:rsidRPr="00BA198A">
        <w:t xml:space="preserve"> </w:t>
      </w:r>
      <w:r w:rsidR="00F770F3" w:rsidRPr="00BA198A">
        <w:t>Under</w:t>
      </w:r>
      <w:r w:rsidR="00D74DA6" w:rsidRPr="00BA198A">
        <w:t>gruppeanalyse indikerte PFS</w:t>
      </w:r>
      <w:r w:rsidR="00F770F3" w:rsidRPr="00BA198A">
        <w:t>-</w:t>
      </w:r>
      <w:r w:rsidR="00D74DA6" w:rsidRPr="00BA198A">
        <w:t xml:space="preserve">fordel av olaparib versus </w:t>
      </w:r>
      <w:r w:rsidR="00F770F3" w:rsidRPr="00BA198A">
        <w:t>komparator</w:t>
      </w:r>
      <w:r w:rsidR="00D74DA6" w:rsidRPr="00BA198A">
        <w:t xml:space="preserve"> hos </w:t>
      </w:r>
      <w:r w:rsidR="00F770F3" w:rsidRPr="00BA198A">
        <w:t>pasientunder</w:t>
      </w:r>
      <w:r w:rsidR="00D74DA6" w:rsidRPr="00BA198A">
        <w:t xml:space="preserve">grupper </w:t>
      </w:r>
      <w:r w:rsidR="00F770F3" w:rsidRPr="00BA198A">
        <w:t>med</w:t>
      </w:r>
      <w:r w:rsidR="00D74DA6" w:rsidRPr="00BA198A">
        <w:t xml:space="preserve"> TNBC (HR 0,43; 95</w:t>
      </w:r>
      <w:r w:rsidR="003322BC" w:rsidRPr="00BA198A">
        <w:rPr>
          <w:sz w:val="18"/>
          <w:szCs w:val="18"/>
        </w:rPr>
        <w:t> </w:t>
      </w:r>
      <w:r w:rsidR="00D74DA6" w:rsidRPr="00BA198A">
        <w:t xml:space="preserve">% KI: 0,29-0,63, n=152) og </w:t>
      </w:r>
      <w:r w:rsidR="00D74DA6" w:rsidRPr="00BA198A">
        <w:rPr>
          <w:szCs w:val="22"/>
        </w:rPr>
        <w:t>HR+ (HR 0,82; 95</w:t>
      </w:r>
      <w:r w:rsidR="003322BC" w:rsidRPr="00BA198A">
        <w:rPr>
          <w:sz w:val="18"/>
          <w:szCs w:val="18"/>
        </w:rPr>
        <w:t> </w:t>
      </w:r>
      <w:r w:rsidR="00D74DA6" w:rsidRPr="00BA198A">
        <w:rPr>
          <w:szCs w:val="22"/>
        </w:rPr>
        <w:t>% KI: 0,55-1,26, n=150).</w:t>
      </w:r>
    </w:p>
    <w:p w14:paraId="2AC152BF" w14:textId="057CC3BC" w:rsidR="006F235C" w:rsidRPr="00D22C57" w:rsidRDefault="006F235C" w:rsidP="005F38C8">
      <w:pPr>
        <w:keepNext/>
        <w:spacing w:after="160" w:line="259" w:lineRule="auto"/>
        <w:rPr>
          <w:rFonts w:eastAsia="Calibri"/>
          <w:b/>
          <w:bCs/>
        </w:rPr>
      </w:pPr>
      <w:r w:rsidRPr="00D22C57">
        <w:rPr>
          <w:rFonts w:eastAsia="Calibri"/>
          <w:b/>
          <w:bCs/>
          <w:szCs w:val="22"/>
        </w:rPr>
        <w:lastRenderedPageBreak/>
        <w:t xml:space="preserve">Figur </w:t>
      </w:r>
      <w:r w:rsidR="006E1E6C">
        <w:rPr>
          <w:rFonts w:eastAsia="Calibri"/>
          <w:b/>
          <w:bCs/>
          <w:szCs w:val="22"/>
        </w:rPr>
        <w:t>12</w:t>
      </w:r>
      <w:r w:rsidRPr="00D22C57">
        <w:rPr>
          <w:rFonts w:eastAsia="Calibri"/>
          <w:b/>
          <w:bCs/>
          <w:szCs w:val="22"/>
        </w:rPr>
        <w:tab/>
      </w:r>
      <w:r w:rsidRPr="00D22C57">
        <w:rPr>
          <w:b/>
          <w:bCs/>
          <w:szCs w:val="22"/>
        </w:rPr>
        <w:t xml:space="preserve">PFS (BICR), Forest plot, </w:t>
      </w:r>
      <w:r w:rsidR="00F770F3" w:rsidRPr="00D22C57">
        <w:rPr>
          <w:b/>
          <w:bCs/>
          <w:szCs w:val="22"/>
        </w:rPr>
        <w:t>etter forhåndsdefinerte under</w:t>
      </w:r>
      <w:r w:rsidRPr="00D22C57">
        <w:rPr>
          <w:b/>
          <w:bCs/>
          <w:szCs w:val="22"/>
        </w:rPr>
        <w:t>grupper</w:t>
      </w:r>
    </w:p>
    <w:p w14:paraId="55902661" w14:textId="696C484E" w:rsidR="006F235C" w:rsidRPr="00BA198A" w:rsidRDefault="008D2E88" w:rsidP="006F235C">
      <w:pPr>
        <w:keepNext/>
        <w:spacing w:after="160" w:line="259" w:lineRule="auto"/>
        <w:rPr>
          <w:szCs w:val="22"/>
        </w:rPr>
      </w:pPr>
      <w:r w:rsidRPr="00BA198A">
        <w:rPr>
          <w:noProof/>
          <w:szCs w:val="22"/>
          <w:lang w:val="en-US"/>
        </w:rPr>
        <w:drawing>
          <wp:inline distT="0" distB="0" distL="0" distR="0" wp14:anchorId="0EED0A98" wp14:editId="3DD682FF">
            <wp:extent cx="5753100" cy="3892550"/>
            <wp:effectExtent l="0" t="0" r="0" b="0"/>
            <wp:docPr id="9" name="Picture 9" descr="IEMT1611a_OlympiAD_OSfo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EMT1611a_OlympiAD_OSforest"/>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53100" cy="3892550"/>
                    </a:xfrm>
                    <a:prstGeom prst="rect">
                      <a:avLst/>
                    </a:prstGeom>
                    <a:noFill/>
                    <a:ln>
                      <a:noFill/>
                    </a:ln>
                  </pic:spPr>
                </pic:pic>
              </a:graphicData>
            </a:graphic>
          </wp:inline>
        </w:drawing>
      </w:r>
    </w:p>
    <w:p w14:paraId="6B3DEEF9" w14:textId="77777777" w:rsidR="006F235C" w:rsidRPr="00BA198A" w:rsidRDefault="006F235C" w:rsidP="005B08A1">
      <w:r w:rsidRPr="00BA198A">
        <w:t>I</w:t>
      </w:r>
      <w:bookmarkStart w:id="19" w:name="_Hlk1464184"/>
      <w:r w:rsidRPr="00BA198A">
        <w:t xml:space="preserve"> en post-hoc analyse av pasient</w:t>
      </w:r>
      <w:r w:rsidR="00F81BD4" w:rsidRPr="00BA198A">
        <w:t>undergrupper</w:t>
      </w:r>
      <w:r w:rsidRPr="00BA198A">
        <w:t xml:space="preserve"> som ikke hadde </w:t>
      </w:r>
      <w:r w:rsidR="00F81BD4" w:rsidRPr="00BA198A">
        <w:t>fått progresjon på</w:t>
      </w:r>
      <w:r w:rsidRPr="00BA198A">
        <w:t xml:space="preserve"> kjemoterapi utover platin</w:t>
      </w:r>
      <w:r w:rsidR="00EF6D4D" w:rsidRPr="00BA198A">
        <w:t>a</w:t>
      </w:r>
      <w:r w:rsidRPr="00BA198A">
        <w:t xml:space="preserve">, var </w:t>
      </w:r>
      <w:r w:rsidR="00F81BD4" w:rsidRPr="00BA198A">
        <w:t>median</w:t>
      </w:r>
      <w:r w:rsidRPr="00BA198A">
        <w:t xml:space="preserve"> PFS </w:t>
      </w:r>
      <w:r w:rsidR="00F81BD4" w:rsidRPr="00BA198A">
        <w:t>i</w:t>
      </w:r>
      <w:r w:rsidRPr="00BA198A">
        <w:t xml:space="preserve"> olaparib-armen (n</w:t>
      </w:r>
      <w:r w:rsidR="00F81BD4" w:rsidRPr="00BA198A">
        <w:t> </w:t>
      </w:r>
      <w:r w:rsidRPr="00BA198A">
        <w:t>=</w:t>
      </w:r>
      <w:r w:rsidR="00F81BD4" w:rsidRPr="00BA198A">
        <w:t> </w:t>
      </w:r>
      <w:r w:rsidRPr="00BA198A">
        <w:t>22) 8</w:t>
      </w:r>
      <w:r w:rsidR="00F81BD4" w:rsidRPr="00BA198A">
        <w:t>,</w:t>
      </w:r>
      <w:r w:rsidRPr="00BA198A">
        <w:t>3</w:t>
      </w:r>
      <w:r w:rsidR="003322BC" w:rsidRPr="00BA198A">
        <w:rPr>
          <w:sz w:val="18"/>
          <w:szCs w:val="18"/>
        </w:rPr>
        <w:t> </w:t>
      </w:r>
      <w:r w:rsidRPr="00BA198A">
        <w:t>måneder (95</w:t>
      </w:r>
      <w:r w:rsidR="003322BC" w:rsidRPr="00BA198A">
        <w:rPr>
          <w:sz w:val="18"/>
          <w:szCs w:val="18"/>
        </w:rPr>
        <w:t> </w:t>
      </w:r>
      <w:r w:rsidRPr="00BA198A">
        <w:t>% KI 3,1-16,7) og 2,8</w:t>
      </w:r>
      <w:r w:rsidR="003322BC" w:rsidRPr="00BA198A">
        <w:rPr>
          <w:sz w:val="18"/>
          <w:szCs w:val="18"/>
        </w:rPr>
        <w:t> </w:t>
      </w:r>
      <w:r w:rsidRPr="00BA198A">
        <w:t>måneder (95</w:t>
      </w:r>
      <w:r w:rsidR="003322BC" w:rsidRPr="00BA198A">
        <w:rPr>
          <w:sz w:val="18"/>
          <w:szCs w:val="18"/>
        </w:rPr>
        <w:t> </w:t>
      </w:r>
      <w:r w:rsidRPr="00BA198A">
        <w:t>% KI 1,4-4,2) i kjemoterapi-armen (n</w:t>
      </w:r>
      <w:r w:rsidR="00F81BD4" w:rsidRPr="00BA198A">
        <w:t> </w:t>
      </w:r>
      <w:r w:rsidRPr="00BA198A">
        <w:t>=</w:t>
      </w:r>
      <w:r w:rsidR="00F81BD4" w:rsidRPr="00BA198A">
        <w:t> </w:t>
      </w:r>
      <w:r w:rsidRPr="00BA198A">
        <w:t>16) med en HR på 0,54 (95</w:t>
      </w:r>
      <w:r w:rsidR="003322BC" w:rsidRPr="00BA198A">
        <w:rPr>
          <w:sz w:val="18"/>
          <w:szCs w:val="18"/>
        </w:rPr>
        <w:t> </w:t>
      </w:r>
      <w:r w:rsidRPr="00BA198A">
        <w:t>% KI 0,24-1,23). Antallet pasienter er imidlertid for begrenset til at det kan gis meningsf</w:t>
      </w:r>
      <w:r w:rsidR="0073177A" w:rsidRPr="00BA198A">
        <w:t>u</w:t>
      </w:r>
      <w:r w:rsidRPr="00BA198A">
        <w:t>l</w:t>
      </w:r>
      <w:r w:rsidR="00F81BD4" w:rsidRPr="00BA198A">
        <w:t>le</w:t>
      </w:r>
      <w:r w:rsidRPr="00BA198A">
        <w:t xml:space="preserve"> konklusjoner om effekt i denne </w:t>
      </w:r>
      <w:r w:rsidR="00F81BD4" w:rsidRPr="00BA198A">
        <w:t>under</w:t>
      </w:r>
      <w:r w:rsidRPr="00BA198A">
        <w:t>gruppen.</w:t>
      </w:r>
    </w:p>
    <w:p w14:paraId="4205B367" w14:textId="77777777" w:rsidR="006F235C" w:rsidRPr="00BA198A" w:rsidRDefault="006F235C" w:rsidP="005B08A1"/>
    <w:p w14:paraId="6FC05473" w14:textId="77777777" w:rsidR="006F235C" w:rsidRPr="00BA198A" w:rsidRDefault="006F235C" w:rsidP="006F235C">
      <w:pPr>
        <w:rPr>
          <w:bCs/>
          <w:iCs/>
          <w:szCs w:val="22"/>
        </w:rPr>
      </w:pPr>
      <w:r w:rsidRPr="00BA198A">
        <w:rPr>
          <w:bCs/>
          <w:iCs/>
          <w:szCs w:val="22"/>
        </w:rPr>
        <w:t>Syv mannlige pasienter ble randomisert (5 olaparib og 2 komparator). Ved tidspunktet for PFS</w:t>
      </w:r>
      <w:r w:rsidRPr="00BA198A">
        <w:rPr>
          <w:bCs/>
          <w:iCs/>
          <w:szCs w:val="22"/>
        </w:rPr>
        <w:noBreakHyphen/>
        <w:t>analysen hadde 1 pasient en bekreftet delvis respons med en responsvarighet på 9,7 måneder i olaparib-armen. Det var ingen bekreftet respons i komparatorarmen.</w:t>
      </w:r>
    </w:p>
    <w:p w14:paraId="4074BE68" w14:textId="77777777" w:rsidR="006F235C" w:rsidRPr="00BA198A" w:rsidRDefault="006F235C" w:rsidP="005B08A1"/>
    <w:p w14:paraId="59B974B8" w14:textId="50F87BDE" w:rsidR="006F235C" w:rsidRPr="00D22C57" w:rsidRDefault="00504B1D" w:rsidP="00A835FF">
      <w:pPr>
        <w:keepNext/>
        <w:ind w:left="1134" w:hanging="1134"/>
        <w:rPr>
          <w:b/>
          <w:bCs/>
          <w:szCs w:val="22"/>
        </w:rPr>
      </w:pPr>
      <w:r w:rsidRPr="00D22C57">
        <w:rPr>
          <w:b/>
          <w:bCs/>
          <w:noProof/>
          <w:lang w:val="en-US"/>
        </w:rPr>
        <w:lastRenderedPageBreak/>
        <w:drawing>
          <wp:anchor distT="0" distB="0" distL="114300" distR="114300" simplePos="0" relativeHeight="251658247" behindDoc="0" locked="0" layoutInCell="1" allowOverlap="1" wp14:anchorId="659C5306" wp14:editId="4342C648">
            <wp:simplePos x="0" y="0"/>
            <wp:positionH relativeFrom="margin">
              <wp:posOffset>-635</wp:posOffset>
            </wp:positionH>
            <wp:positionV relativeFrom="paragraph">
              <wp:posOffset>508000</wp:posOffset>
            </wp:positionV>
            <wp:extent cx="5756910" cy="4445000"/>
            <wp:effectExtent l="0" t="0" r="0" b="0"/>
            <wp:wrapSquare wrapText="bothSides"/>
            <wp:docPr id="38" name="Picture 38" descr="IEMT1611a_OlympiAD_OSK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IEMT1611a_OlympiAD_OSKM"/>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56910" cy="4445000"/>
                    </a:xfrm>
                    <a:prstGeom prst="rect">
                      <a:avLst/>
                    </a:prstGeom>
                    <a:noFill/>
                  </pic:spPr>
                </pic:pic>
              </a:graphicData>
            </a:graphic>
            <wp14:sizeRelH relativeFrom="page">
              <wp14:pctWidth>0</wp14:pctWidth>
            </wp14:sizeRelH>
            <wp14:sizeRelV relativeFrom="page">
              <wp14:pctHeight>0</wp14:pctHeight>
            </wp14:sizeRelV>
          </wp:anchor>
        </w:drawing>
      </w:r>
      <w:r w:rsidR="006F235C" w:rsidRPr="00D22C57">
        <w:rPr>
          <w:b/>
          <w:bCs/>
          <w:szCs w:val="22"/>
        </w:rPr>
        <w:t>Figur</w:t>
      </w:r>
      <w:r w:rsidR="00F81BD4" w:rsidRPr="00D22C57">
        <w:rPr>
          <w:b/>
          <w:bCs/>
          <w:szCs w:val="22"/>
        </w:rPr>
        <w:t> </w:t>
      </w:r>
      <w:r w:rsidR="008A769C">
        <w:rPr>
          <w:b/>
          <w:bCs/>
          <w:szCs w:val="22"/>
        </w:rPr>
        <w:t>13</w:t>
      </w:r>
      <w:r w:rsidR="008A769C" w:rsidRPr="00D22C57">
        <w:rPr>
          <w:b/>
          <w:bCs/>
          <w:szCs w:val="22"/>
        </w:rPr>
        <w:t xml:space="preserve"> </w:t>
      </w:r>
      <w:r w:rsidR="00EF6D4D" w:rsidRPr="00D22C57">
        <w:rPr>
          <w:b/>
          <w:bCs/>
          <w:szCs w:val="22"/>
        </w:rPr>
        <w:tab/>
      </w:r>
      <w:r w:rsidR="006F235C" w:rsidRPr="00D22C57">
        <w:rPr>
          <w:b/>
          <w:bCs/>
        </w:rPr>
        <w:t>OlympiAD</w:t>
      </w:r>
      <w:r w:rsidR="00F81BD4" w:rsidRPr="00D22C57">
        <w:rPr>
          <w:b/>
          <w:bCs/>
        </w:rPr>
        <w:t>-studien</w:t>
      </w:r>
      <w:r w:rsidR="006F235C" w:rsidRPr="00D22C57">
        <w:rPr>
          <w:b/>
          <w:bCs/>
        </w:rPr>
        <w:t>: Kaplan-Meier</w:t>
      </w:r>
      <w:r w:rsidR="00F81BD4" w:rsidRPr="00D22C57">
        <w:rPr>
          <w:b/>
          <w:bCs/>
        </w:rPr>
        <w:t xml:space="preserve">-kurve </w:t>
      </w:r>
      <w:r w:rsidR="006F235C" w:rsidRPr="00D22C57">
        <w:rPr>
          <w:b/>
          <w:bCs/>
        </w:rPr>
        <w:t>av OS hos pasienter med g</w:t>
      </w:r>
      <w:r w:rsidR="006F235C" w:rsidRPr="00D22C57">
        <w:rPr>
          <w:b/>
          <w:bCs/>
          <w:i/>
        </w:rPr>
        <w:t>BRCA1/2-</w:t>
      </w:r>
      <w:r w:rsidR="006F235C" w:rsidRPr="00D22C57">
        <w:rPr>
          <w:b/>
          <w:bCs/>
        </w:rPr>
        <w:t>mutert HER2-negativ metastatisk brystkreft (64 % modenhet) DCO 25</w:t>
      </w:r>
      <w:r w:rsidR="00F81BD4" w:rsidRPr="00D22C57">
        <w:rPr>
          <w:b/>
          <w:bCs/>
        </w:rPr>
        <w:t>.</w:t>
      </w:r>
      <w:r w:rsidR="006F235C" w:rsidRPr="00D22C57">
        <w:rPr>
          <w:b/>
          <w:bCs/>
        </w:rPr>
        <w:t xml:space="preserve"> </w:t>
      </w:r>
      <w:r w:rsidR="00F81BD4" w:rsidRPr="00D22C57">
        <w:rPr>
          <w:b/>
          <w:bCs/>
        </w:rPr>
        <w:t>s</w:t>
      </w:r>
      <w:r w:rsidR="006F235C" w:rsidRPr="00D22C57">
        <w:rPr>
          <w:b/>
          <w:bCs/>
        </w:rPr>
        <w:t>eptember 2017</w:t>
      </w:r>
    </w:p>
    <w:p w14:paraId="3ABFA7FC" w14:textId="17076594" w:rsidR="006F235C" w:rsidRPr="00BA198A" w:rsidRDefault="00F81BD4" w:rsidP="005B08A1">
      <w:r w:rsidRPr="00BA198A">
        <w:t>E</w:t>
      </w:r>
      <w:r w:rsidR="00C25653" w:rsidRPr="00BA198A">
        <w:t xml:space="preserve">n </w:t>
      </w:r>
      <w:r w:rsidR="006F235C" w:rsidRPr="00BA198A">
        <w:t xml:space="preserve">OS analyse hos pasienter som ikke tidligere har fått kjemoterapi </w:t>
      </w:r>
      <w:r w:rsidRPr="00BA198A">
        <w:t>for</w:t>
      </w:r>
      <w:r w:rsidR="006F235C" w:rsidRPr="00BA198A">
        <w:t xml:space="preserve"> metastatisk brystkreft </w:t>
      </w:r>
      <w:r w:rsidRPr="00BA198A">
        <w:t>indikerte</w:t>
      </w:r>
      <w:r w:rsidR="00C25653" w:rsidRPr="00BA198A">
        <w:t xml:space="preserve"> en fordel hos disse pasientene med en </w:t>
      </w:r>
      <w:r w:rsidR="006F235C" w:rsidRPr="00BA198A">
        <w:t xml:space="preserve">HR </w:t>
      </w:r>
      <w:r w:rsidR="00C25653" w:rsidRPr="00BA198A">
        <w:t>på</w:t>
      </w:r>
      <w:r w:rsidR="006F235C" w:rsidRPr="00BA198A">
        <w:t xml:space="preserve"> 0</w:t>
      </w:r>
      <w:r w:rsidR="00C25653" w:rsidRPr="00BA198A">
        <w:t>,</w:t>
      </w:r>
      <w:r w:rsidR="006F235C" w:rsidRPr="00BA198A">
        <w:t>45 (95</w:t>
      </w:r>
      <w:r w:rsidR="003322BC" w:rsidRPr="00BA198A">
        <w:rPr>
          <w:sz w:val="18"/>
          <w:szCs w:val="18"/>
        </w:rPr>
        <w:t> </w:t>
      </w:r>
      <w:r w:rsidR="006F235C" w:rsidRPr="00BA198A">
        <w:t xml:space="preserve">% </w:t>
      </w:r>
      <w:r w:rsidR="00C25653" w:rsidRPr="00BA198A">
        <w:t>K</w:t>
      </w:r>
      <w:r w:rsidR="006F235C" w:rsidRPr="00BA198A">
        <w:t>I 0</w:t>
      </w:r>
      <w:r w:rsidR="00C25653" w:rsidRPr="00BA198A">
        <w:t>,</w:t>
      </w:r>
      <w:r w:rsidR="006F235C" w:rsidRPr="00BA198A">
        <w:t>27-0</w:t>
      </w:r>
      <w:r w:rsidR="00C25653" w:rsidRPr="00BA198A">
        <w:t>,</w:t>
      </w:r>
      <w:r w:rsidR="006F235C" w:rsidRPr="00BA198A">
        <w:t xml:space="preserve">77), </w:t>
      </w:r>
      <w:r w:rsidR="00C25653" w:rsidRPr="00BA198A">
        <w:t>mens for andre behandlingslinjer var</w:t>
      </w:r>
      <w:r w:rsidR="006F235C" w:rsidRPr="00BA198A">
        <w:t xml:space="preserve"> HR </w:t>
      </w:r>
      <w:r w:rsidR="00C25653" w:rsidRPr="00BA198A">
        <w:t>over</w:t>
      </w:r>
      <w:r w:rsidR="006F235C" w:rsidRPr="00BA198A">
        <w:t xml:space="preserve"> 1.</w:t>
      </w:r>
    </w:p>
    <w:bookmarkEnd w:id="19"/>
    <w:p w14:paraId="1AE63615" w14:textId="650A292D" w:rsidR="00231F96" w:rsidRPr="00BA198A" w:rsidRDefault="00231F96" w:rsidP="00245727">
      <w:pPr>
        <w:ind w:left="567" w:hanging="567"/>
        <w:rPr>
          <w:bCs/>
          <w:iCs/>
          <w:szCs w:val="22"/>
        </w:rPr>
      </w:pPr>
    </w:p>
    <w:p w14:paraId="3178ADBF" w14:textId="27722860" w:rsidR="0044048A" w:rsidRPr="00BA198A" w:rsidRDefault="0044048A">
      <w:pPr>
        <w:keepNext/>
        <w:rPr>
          <w:bCs/>
          <w:i/>
          <w:szCs w:val="22"/>
          <w:u w:val="single"/>
        </w:rPr>
      </w:pPr>
      <w:r w:rsidRPr="00BA198A">
        <w:rPr>
          <w:bCs/>
          <w:i/>
          <w:szCs w:val="22"/>
          <w:u w:val="single"/>
        </w:rPr>
        <w:t xml:space="preserve">Vedlikehold etter førstelinjebehandling av </w:t>
      </w:r>
      <w:r w:rsidR="00D64205" w:rsidRPr="00BA198A">
        <w:rPr>
          <w:bCs/>
          <w:i/>
          <w:szCs w:val="22"/>
          <w:u w:val="single"/>
        </w:rPr>
        <w:t>kimbane</w:t>
      </w:r>
      <w:r w:rsidRPr="00BA198A">
        <w:rPr>
          <w:bCs/>
          <w:i/>
          <w:szCs w:val="22"/>
          <w:u w:val="single"/>
        </w:rPr>
        <w:t xml:space="preserve"> BRCA-mutert metastatisk adenokarsinom i bukspyttkjertelen:</w:t>
      </w:r>
    </w:p>
    <w:p w14:paraId="51DA8E6B" w14:textId="5E3B29FD" w:rsidR="00A22AD6" w:rsidRPr="00BA198A" w:rsidRDefault="0044048A">
      <w:pPr>
        <w:keepNext/>
        <w:ind w:left="567" w:hanging="567"/>
        <w:rPr>
          <w:bCs/>
          <w:iCs/>
          <w:szCs w:val="22"/>
        </w:rPr>
      </w:pPr>
      <w:r w:rsidRPr="00BA198A">
        <w:rPr>
          <w:bCs/>
          <w:i/>
          <w:szCs w:val="22"/>
        </w:rPr>
        <w:t>POLO-studie</w:t>
      </w:r>
      <w:r w:rsidR="00804FDF" w:rsidRPr="00BA198A">
        <w:rPr>
          <w:bCs/>
          <w:i/>
          <w:szCs w:val="22"/>
        </w:rPr>
        <w:t>n</w:t>
      </w:r>
    </w:p>
    <w:p w14:paraId="3DAC234B" w14:textId="0FD2C5D9" w:rsidR="00815881" w:rsidRPr="00BA198A" w:rsidRDefault="00815881">
      <w:pPr>
        <w:keepNext/>
        <w:ind w:left="567" w:hanging="567"/>
        <w:rPr>
          <w:bCs/>
          <w:iCs/>
          <w:szCs w:val="22"/>
        </w:rPr>
      </w:pPr>
    </w:p>
    <w:p w14:paraId="23FCC1E4" w14:textId="7F1B1351" w:rsidR="00815881" w:rsidRPr="00BA198A" w:rsidRDefault="00815881">
      <w:pPr>
        <w:rPr>
          <w:bCs/>
          <w:iCs/>
          <w:szCs w:val="22"/>
        </w:rPr>
      </w:pPr>
      <w:r w:rsidRPr="00BA198A">
        <w:rPr>
          <w:bCs/>
          <w:iCs/>
          <w:szCs w:val="22"/>
        </w:rPr>
        <w:t xml:space="preserve">Sikkerhet og effekt av olaparib som vedlikeholdsbehandling ble </w:t>
      </w:r>
      <w:r w:rsidR="001E09F1" w:rsidRPr="00BA198A">
        <w:rPr>
          <w:bCs/>
          <w:iCs/>
          <w:szCs w:val="22"/>
        </w:rPr>
        <w:t>undersøkt</w:t>
      </w:r>
      <w:r w:rsidRPr="00BA198A">
        <w:rPr>
          <w:bCs/>
          <w:iCs/>
          <w:szCs w:val="22"/>
        </w:rPr>
        <w:t xml:space="preserve"> </w:t>
      </w:r>
      <w:r w:rsidR="00BF537B" w:rsidRPr="00BA198A">
        <w:rPr>
          <w:bCs/>
          <w:iCs/>
          <w:szCs w:val="22"/>
        </w:rPr>
        <w:t>i en randomisert (3:2), dobbeltblindet, placebokontrollert, multisenterstudie hos 154</w:t>
      </w:r>
      <w:r w:rsidR="004E6AA9" w:rsidRPr="00BA198A">
        <w:rPr>
          <w:bCs/>
          <w:iCs/>
          <w:szCs w:val="22"/>
        </w:rPr>
        <w:t> </w:t>
      </w:r>
      <w:r w:rsidR="00BF537B" w:rsidRPr="00BA198A">
        <w:rPr>
          <w:bCs/>
          <w:iCs/>
          <w:szCs w:val="22"/>
        </w:rPr>
        <w:t xml:space="preserve">pasienter </w:t>
      </w:r>
      <w:r w:rsidR="001534A5" w:rsidRPr="00BA198A">
        <w:rPr>
          <w:bCs/>
          <w:iCs/>
          <w:szCs w:val="22"/>
        </w:rPr>
        <w:t xml:space="preserve">med kimbane </w:t>
      </w:r>
      <w:r w:rsidR="001534A5" w:rsidRPr="00BA198A">
        <w:rPr>
          <w:bCs/>
          <w:i/>
          <w:szCs w:val="22"/>
        </w:rPr>
        <w:t>BRCA1/2</w:t>
      </w:r>
      <w:r w:rsidR="001534A5" w:rsidRPr="00BA198A">
        <w:rPr>
          <w:bCs/>
          <w:iCs/>
          <w:szCs w:val="22"/>
        </w:rPr>
        <w:t>-mutasjoner</w:t>
      </w:r>
      <w:r w:rsidR="001534A5" w:rsidRPr="00BA198A" w:rsidDel="00AA75A5">
        <w:rPr>
          <w:bCs/>
          <w:iCs/>
          <w:szCs w:val="22"/>
        </w:rPr>
        <w:t xml:space="preserve"> </w:t>
      </w:r>
      <w:r w:rsidR="00BF537B" w:rsidRPr="00BA198A">
        <w:rPr>
          <w:bCs/>
          <w:iCs/>
          <w:szCs w:val="22"/>
        </w:rPr>
        <w:t>som hadde metastatisk adenokarsinom i bukspyttkjertelen</w:t>
      </w:r>
      <w:r w:rsidR="00531099" w:rsidRPr="00BA198A">
        <w:rPr>
          <w:bCs/>
          <w:iCs/>
          <w:szCs w:val="22"/>
        </w:rPr>
        <w:t>. Pasientene</w:t>
      </w:r>
      <w:r w:rsidR="00BF537B" w:rsidRPr="00BA198A">
        <w:rPr>
          <w:bCs/>
          <w:iCs/>
          <w:szCs w:val="22"/>
        </w:rPr>
        <w:t xml:space="preserve"> fikk enten Lynparza 300</w:t>
      </w:r>
      <w:r w:rsidR="004E6AA9" w:rsidRPr="00BA198A">
        <w:rPr>
          <w:bCs/>
          <w:iCs/>
          <w:szCs w:val="22"/>
        </w:rPr>
        <w:t> </w:t>
      </w:r>
      <w:r w:rsidR="00BF537B" w:rsidRPr="00BA198A">
        <w:rPr>
          <w:bCs/>
          <w:iCs/>
          <w:szCs w:val="22"/>
        </w:rPr>
        <w:t xml:space="preserve">mg </w:t>
      </w:r>
      <w:r w:rsidR="00531099" w:rsidRPr="00BA198A">
        <w:rPr>
          <w:bCs/>
          <w:iCs/>
          <w:szCs w:val="22"/>
        </w:rPr>
        <w:t>(</w:t>
      </w:r>
      <w:r w:rsidR="00BF537B" w:rsidRPr="00BA198A">
        <w:rPr>
          <w:bCs/>
          <w:iCs/>
          <w:szCs w:val="22"/>
        </w:rPr>
        <w:t>2 x 150</w:t>
      </w:r>
      <w:r w:rsidR="00EC29EB" w:rsidRPr="00BA198A">
        <w:rPr>
          <w:bCs/>
          <w:iCs/>
          <w:szCs w:val="22"/>
        </w:rPr>
        <w:t> </w:t>
      </w:r>
      <w:r w:rsidR="00BF537B" w:rsidRPr="00BA198A">
        <w:rPr>
          <w:bCs/>
          <w:iCs/>
          <w:szCs w:val="22"/>
        </w:rPr>
        <w:t>mg tabletter</w:t>
      </w:r>
      <w:r w:rsidR="00531099" w:rsidRPr="00BA198A">
        <w:rPr>
          <w:bCs/>
          <w:iCs/>
          <w:szCs w:val="22"/>
        </w:rPr>
        <w:t>)</w:t>
      </w:r>
      <w:r w:rsidR="00BF537B" w:rsidRPr="00BA198A">
        <w:rPr>
          <w:bCs/>
          <w:iCs/>
          <w:szCs w:val="22"/>
        </w:rPr>
        <w:t xml:space="preserve"> to ganger daglig</w:t>
      </w:r>
      <w:r w:rsidR="004732A8" w:rsidRPr="00BA198A">
        <w:rPr>
          <w:bCs/>
          <w:iCs/>
          <w:szCs w:val="22"/>
        </w:rPr>
        <w:t xml:space="preserve"> (n</w:t>
      </w:r>
      <w:r w:rsidR="00B90632" w:rsidRPr="00BA198A">
        <w:rPr>
          <w:bCs/>
          <w:iCs/>
          <w:szCs w:val="22"/>
        </w:rPr>
        <w:t> </w:t>
      </w:r>
      <w:r w:rsidR="004732A8" w:rsidRPr="00BA198A">
        <w:rPr>
          <w:bCs/>
          <w:iCs/>
          <w:szCs w:val="22"/>
        </w:rPr>
        <w:t>=</w:t>
      </w:r>
      <w:r w:rsidR="00B90632" w:rsidRPr="00BA198A">
        <w:rPr>
          <w:bCs/>
          <w:iCs/>
          <w:szCs w:val="22"/>
        </w:rPr>
        <w:t> </w:t>
      </w:r>
      <w:r w:rsidR="004732A8" w:rsidRPr="00BA198A">
        <w:rPr>
          <w:bCs/>
          <w:iCs/>
          <w:szCs w:val="22"/>
        </w:rPr>
        <w:t>92</w:t>
      </w:r>
      <w:r w:rsidR="00BF537B" w:rsidRPr="00BA198A">
        <w:rPr>
          <w:bCs/>
          <w:iCs/>
          <w:szCs w:val="22"/>
        </w:rPr>
        <w:t>) eller placebo (</w:t>
      </w:r>
      <w:r w:rsidR="00E70650" w:rsidRPr="00BA198A">
        <w:rPr>
          <w:bCs/>
          <w:iCs/>
          <w:szCs w:val="22"/>
        </w:rPr>
        <w:t>n</w:t>
      </w:r>
      <w:r w:rsidR="00B90632" w:rsidRPr="00BA198A">
        <w:rPr>
          <w:bCs/>
          <w:iCs/>
          <w:szCs w:val="22"/>
        </w:rPr>
        <w:t> </w:t>
      </w:r>
      <w:r w:rsidR="00E70650" w:rsidRPr="00BA198A">
        <w:rPr>
          <w:bCs/>
          <w:iCs/>
          <w:szCs w:val="22"/>
        </w:rPr>
        <w:t>=</w:t>
      </w:r>
      <w:r w:rsidR="00B90632" w:rsidRPr="00BA198A">
        <w:rPr>
          <w:bCs/>
          <w:iCs/>
          <w:szCs w:val="22"/>
        </w:rPr>
        <w:t> </w:t>
      </w:r>
      <w:r w:rsidR="00BF537B" w:rsidRPr="00BA198A">
        <w:rPr>
          <w:bCs/>
          <w:iCs/>
          <w:szCs w:val="22"/>
        </w:rPr>
        <w:t>62</w:t>
      </w:r>
      <w:r w:rsidR="00610146" w:rsidRPr="00BA198A">
        <w:rPr>
          <w:bCs/>
          <w:iCs/>
          <w:szCs w:val="22"/>
        </w:rPr>
        <w:t>)</w:t>
      </w:r>
      <w:r w:rsidR="00D01BD9" w:rsidRPr="00BA198A">
        <w:rPr>
          <w:bCs/>
          <w:iCs/>
          <w:szCs w:val="22"/>
        </w:rPr>
        <w:t xml:space="preserve"> inntil radiologisk progresjon av sykdommen eller uakseptabel toksisitet</w:t>
      </w:r>
      <w:r w:rsidR="00BF537B" w:rsidRPr="00BA198A">
        <w:rPr>
          <w:bCs/>
          <w:iCs/>
          <w:szCs w:val="22"/>
        </w:rPr>
        <w:t xml:space="preserve">. </w:t>
      </w:r>
      <w:r w:rsidR="00545DCD" w:rsidRPr="00BA198A">
        <w:rPr>
          <w:bCs/>
          <w:iCs/>
          <w:szCs w:val="22"/>
        </w:rPr>
        <w:t>Pasiente</w:t>
      </w:r>
      <w:r w:rsidR="001E0C2F" w:rsidRPr="00BA198A">
        <w:rPr>
          <w:bCs/>
          <w:iCs/>
          <w:szCs w:val="22"/>
        </w:rPr>
        <w:t>ne</w:t>
      </w:r>
      <w:r w:rsidR="00545DCD" w:rsidRPr="00BA198A">
        <w:rPr>
          <w:bCs/>
          <w:iCs/>
          <w:szCs w:val="22"/>
        </w:rPr>
        <w:t xml:space="preserve"> skulle ikke</w:t>
      </w:r>
      <w:r w:rsidR="009A75C3" w:rsidRPr="00BA198A">
        <w:rPr>
          <w:bCs/>
          <w:iCs/>
          <w:szCs w:val="22"/>
        </w:rPr>
        <w:t xml:space="preserve"> ha</w:t>
      </w:r>
      <w:r w:rsidRPr="00BA198A">
        <w:rPr>
          <w:bCs/>
          <w:iCs/>
          <w:szCs w:val="22"/>
        </w:rPr>
        <w:t xml:space="preserve"> </w:t>
      </w:r>
      <w:r w:rsidR="00953E5A" w:rsidRPr="00BA198A">
        <w:rPr>
          <w:bCs/>
          <w:iCs/>
          <w:szCs w:val="22"/>
        </w:rPr>
        <w:t xml:space="preserve">progrediert </w:t>
      </w:r>
      <w:r w:rsidR="00AA75A5" w:rsidRPr="00BA198A">
        <w:rPr>
          <w:bCs/>
          <w:iCs/>
          <w:szCs w:val="22"/>
        </w:rPr>
        <w:t>under</w:t>
      </w:r>
      <w:r w:rsidRPr="00BA198A">
        <w:rPr>
          <w:bCs/>
          <w:iCs/>
          <w:szCs w:val="22"/>
        </w:rPr>
        <w:t xml:space="preserve"> førstelinje platin</w:t>
      </w:r>
      <w:r w:rsidR="00B84623" w:rsidRPr="00BA198A">
        <w:rPr>
          <w:bCs/>
          <w:iCs/>
          <w:szCs w:val="22"/>
        </w:rPr>
        <w:t>a</w:t>
      </w:r>
      <w:r w:rsidRPr="00BA198A">
        <w:rPr>
          <w:bCs/>
          <w:iCs/>
          <w:szCs w:val="22"/>
        </w:rPr>
        <w:t xml:space="preserve">basert </w:t>
      </w:r>
      <w:r w:rsidR="00086CDE" w:rsidRPr="00BA198A">
        <w:rPr>
          <w:bCs/>
          <w:iCs/>
          <w:szCs w:val="22"/>
        </w:rPr>
        <w:t>kjemoterapi</w:t>
      </w:r>
      <w:r w:rsidR="00D27864" w:rsidRPr="00BA198A">
        <w:rPr>
          <w:bCs/>
          <w:iCs/>
          <w:szCs w:val="22"/>
        </w:rPr>
        <w:t xml:space="preserve"> </w:t>
      </w:r>
      <w:r w:rsidR="00CA5E5F" w:rsidRPr="00BA198A">
        <w:rPr>
          <w:bCs/>
          <w:iCs/>
          <w:szCs w:val="22"/>
        </w:rPr>
        <w:t>og</w:t>
      </w:r>
      <w:r w:rsidR="00583F85" w:rsidRPr="00BA198A">
        <w:rPr>
          <w:bCs/>
          <w:iCs/>
          <w:szCs w:val="22"/>
        </w:rPr>
        <w:t xml:space="preserve"> </w:t>
      </w:r>
      <w:r w:rsidR="00616C7C" w:rsidRPr="00BA198A">
        <w:rPr>
          <w:bCs/>
          <w:iCs/>
          <w:szCs w:val="22"/>
        </w:rPr>
        <w:t xml:space="preserve">de </w:t>
      </w:r>
      <w:r w:rsidR="00CA5E5F" w:rsidRPr="00BA198A">
        <w:rPr>
          <w:bCs/>
          <w:iCs/>
          <w:szCs w:val="22"/>
        </w:rPr>
        <w:t xml:space="preserve">skulle ha fått </w:t>
      </w:r>
      <w:r w:rsidR="00864337" w:rsidRPr="00BA198A">
        <w:rPr>
          <w:bCs/>
          <w:iCs/>
          <w:szCs w:val="22"/>
        </w:rPr>
        <w:t>min</w:t>
      </w:r>
      <w:r w:rsidR="00616C7C" w:rsidRPr="00BA198A">
        <w:rPr>
          <w:bCs/>
          <w:iCs/>
          <w:szCs w:val="22"/>
        </w:rPr>
        <w:t>imum</w:t>
      </w:r>
      <w:r w:rsidR="00864337" w:rsidRPr="00BA198A">
        <w:rPr>
          <w:bCs/>
          <w:iCs/>
          <w:szCs w:val="22"/>
        </w:rPr>
        <w:t xml:space="preserve"> 16 ukers kontinuerlig platinabehandling</w:t>
      </w:r>
      <w:r w:rsidR="009E17BC" w:rsidRPr="00BA198A">
        <w:rPr>
          <w:bCs/>
          <w:iCs/>
          <w:szCs w:val="22"/>
        </w:rPr>
        <w:t>. Etter dette</w:t>
      </w:r>
      <w:r w:rsidR="000B5221" w:rsidRPr="00BA198A">
        <w:rPr>
          <w:bCs/>
          <w:iCs/>
          <w:szCs w:val="22"/>
        </w:rPr>
        <w:t xml:space="preserve"> </w:t>
      </w:r>
      <w:r w:rsidRPr="00BA198A">
        <w:rPr>
          <w:bCs/>
          <w:iCs/>
          <w:szCs w:val="22"/>
        </w:rPr>
        <w:t>kunne</w:t>
      </w:r>
      <w:r w:rsidR="009E17BC" w:rsidRPr="00BA198A">
        <w:rPr>
          <w:bCs/>
          <w:iCs/>
          <w:szCs w:val="22"/>
        </w:rPr>
        <w:t xml:space="preserve"> terapien</w:t>
      </w:r>
      <w:r w:rsidR="00165AF6" w:rsidRPr="00BA198A">
        <w:rPr>
          <w:bCs/>
          <w:iCs/>
          <w:szCs w:val="22"/>
        </w:rPr>
        <w:t xml:space="preserve"> </w:t>
      </w:r>
      <w:r w:rsidRPr="00BA198A">
        <w:rPr>
          <w:bCs/>
          <w:iCs/>
          <w:szCs w:val="22"/>
        </w:rPr>
        <w:t xml:space="preserve">avbrytes når som helst </w:t>
      </w:r>
      <w:r w:rsidR="001F0AF1" w:rsidRPr="00BA198A">
        <w:rPr>
          <w:bCs/>
          <w:iCs/>
          <w:szCs w:val="22"/>
        </w:rPr>
        <w:t>ved</w:t>
      </w:r>
      <w:r w:rsidRPr="00BA198A">
        <w:rPr>
          <w:bCs/>
          <w:iCs/>
          <w:szCs w:val="22"/>
        </w:rPr>
        <w:t xml:space="preserve"> </w:t>
      </w:r>
      <w:r w:rsidR="00165AF6" w:rsidRPr="00BA198A">
        <w:rPr>
          <w:bCs/>
          <w:iCs/>
          <w:szCs w:val="22"/>
        </w:rPr>
        <w:t xml:space="preserve">uakseptabel </w:t>
      </w:r>
      <w:r w:rsidRPr="00BA198A">
        <w:rPr>
          <w:bCs/>
          <w:iCs/>
          <w:szCs w:val="22"/>
        </w:rPr>
        <w:t>toksisitet</w:t>
      </w:r>
      <w:r w:rsidR="009E17BC" w:rsidRPr="00BA198A">
        <w:rPr>
          <w:bCs/>
          <w:iCs/>
          <w:szCs w:val="22"/>
        </w:rPr>
        <w:t>. B</w:t>
      </w:r>
      <w:r w:rsidR="004E3904" w:rsidRPr="00BA198A">
        <w:rPr>
          <w:bCs/>
          <w:iCs/>
          <w:szCs w:val="22"/>
        </w:rPr>
        <w:t xml:space="preserve">ehandling med </w:t>
      </w:r>
      <w:r w:rsidR="00E60AEC" w:rsidRPr="00BA198A">
        <w:rPr>
          <w:bCs/>
          <w:iCs/>
          <w:szCs w:val="22"/>
        </w:rPr>
        <w:t>øvrige</w:t>
      </w:r>
      <w:r w:rsidR="001F0AF1" w:rsidRPr="00BA198A">
        <w:rPr>
          <w:bCs/>
          <w:iCs/>
          <w:szCs w:val="22"/>
        </w:rPr>
        <w:t xml:space="preserve"> </w:t>
      </w:r>
      <w:r w:rsidR="009E17BC" w:rsidRPr="00BA198A">
        <w:rPr>
          <w:bCs/>
          <w:iCs/>
          <w:szCs w:val="22"/>
        </w:rPr>
        <w:t xml:space="preserve">komponenter </w:t>
      </w:r>
      <w:r w:rsidRPr="00BA198A">
        <w:rPr>
          <w:bCs/>
          <w:iCs/>
          <w:szCs w:val="22"/>
        </w:rPr>
        <w:t>fortsatte</w:t>
      </w:r>
      <w:r w:rsidR="0067132D" w:rsidRPr="00BA198A">
        <w:rPr>
          <w:bCs/>
        </w:rPr>
        <w:t xml:space="preserve"> </w:t>
      </w:r>
      <w:r w:rsidR="0067132D" w:rsidRPr="00BA198A">
        <w:rPr>
          <w:bCs/>
          <w:iCs/>
          <w:szCs w:val="22"/>
        </w:rPr>
        <w:t>i henhold til planlagt regime</w:t>
      </w:r>
      <w:r w:rsidR="009E17BC" w:rsidRPr="00BA198A">
        <w:rPr>
          <w:bCs/>
          <w:iCs/>
          <w:szCs w:val="22"/>
        </w:rPr>
        <w:t xml:space="preserve"> eventuelt inntil uakseptabel toksisitet.</w:t>
      </w:r>
      <w:r w:rsidR="002178F4" w:rsidRPr="00BA198A">
        <w:rPr>
          <w:bCs/>
          <w:iCs/>
          <w:szCs w:val="22"/>
        </w:rPr>
        <w:t xml:space="preserve"> </w:t>
      </w:r>
      <w:r w:rsidR="009E17BC" w:rsidRPr="00BA198A">
        <w:rPr>
          <w:bCs/>
          <w:iCs/>
          <w:szCs w:val="22"/>
        </w:rPr>
        <w:t>Pasienter som tolererte et komplett platinumholdig kjemoterapiregime inntil progresjon</w:t>
      </w:r>
      <w:r w:rsidR="00CD6EED" w:rsidRPr="00BA198A">
        <w:rPr>
          <w:bCs/>
          <w:iCs/>
          <w:szCs w:val="22"/>
        </w:rPr>
        <w:t xml:space="preserve"> ble ikke vurdert til denne studie.</w:t>
      </w:r>
      <w:r w:rsidR="009A2FC6" w:rsidRPr="00BA198A">
        <w:rPr>
          <w:bCs/>
          <w:iCs/>
          <w:szCs w:val="22"/>
        </w:rPr>
        <w:t xml:space="preserve"> Vedlikeholdsb</w:t>
      </w:r>
      <w:r w:rsidR="00C94464" w:rsidRPr="00BA198A">
        <w:rPr>
          <w:bCs/>
          <w:iCs/>
          <w:szCs w:val="22"/>
        </w:rPr>
        <w:t>ehandling</w:t>
      </w:r>
      <w:r w:rsidR="009A2FC6" w:rsidRPr="00BA198A">
        <w:rPr>
          <w:bCs/>
          <w:iCs/>
          <w:szCs w:val="22"/>
        </w:rPr>
        <w:t xml:space="preserve">en </w:t>
      </w:r>
      <w:r w:rsidR="008716A6" w:rsidRPr="00BA198A">
        <w:rPr>
          <w:bCs/>
          <w:iCs/>
          <w:szCs w:val="22"/>
        </w:rPr>
        <w:t xml:space="preserve">ble initiert </w:t>
      </w:r>
      <w:r w:rsidR="009A2FC6" w:rsidRPr="00BA198A">
        <w:rPr>
          <w:bCs/>
          <w:iCs/>
          <w:szCs w:val="22"/>
        </w:rPr>
        <w:t xml:space="preserve">4 til </w:t>
      </w:r>
      <w:r w:rsidR="00C94464" w:rsidRPr="00BA198A">
        <w:rPr>
          <w:bCs/>
          <w:iCs/>
          <w:szCs w:val="22"/>
        </w:rPr>
        <w:t>8</w:t>
      </w:r>
      <w:r w:rsidR="00447DC2" w:rsidRPr="00BA198A">
        <w:rPr>
          <w:bCs/>
          <w:iCs/>
          <w:szCs w:val="22"/>
        </w:rPr>
        <w:t> </w:t>
      </w:r>
      <w:r w:rsidR="00C94464" w:rsidRPr="00BA198A">
        <w:rPr>
          <w:bCs/>
          <w:iCs/>
          <w:szCs w:val="22"/>
        </w:rPr>
        <w:t xml:space="preserve">uker etter </w:t>
      </w:r>
      <w:r w:rsidR="00C61DBD" w:rsidRPr="00BA198A">
        <w:rPr>
          <w:bCs/>
          <w:iCs/>
          <w:szCs w:val="22"/>
        </w:rPr>
        <w:t xml:space="preserve">den </w:t>
      </w:r>
      <w:r w:rsidR="00D12EDF" w:rsidRPr="00BA198A">
        <w:rPr>
          <w:bCs/>
          <w:iCs/>
          <w:szCs w:val="22"/>
        </w:rPr>
        <w:t xml:space="preserve">siste </w:t>
      </w:r>
      <w:r w:rsidR="00C94464" w:rsidRPr="00BA198A">
        <w:rPr>
          <w:bCs/>
          <w:iCs/>
          <w:szCs w:val="22"/>
        </w:rPr>
        <w:t>dose</w:t>
      </w:r>
      <w:r w:rsidR="00C61DBD" w:rsidRPr="00BA198A">
        <w:rPr>
          <w:bCs/>
          <w:iCs/>
          <w:szCs w:val="22"/>
        </w:rPr>
        <w:t>n</w:t>
      </w:r>
      <w:r w:rsidR="00C94464" w:rsidRPr="00BA198A">
        <w:rPr>
          <w:bCs/>
          <w:iCs/>
          <w:szCs w:val="22"/>
        </w:rPr>
        <w:t xml:space="preserve"> med førstelinje</w:t>
      </w:r>
      <w:r w:rsidR="00D12EDF" w:rsidRPr="00BA198A">
        <w:rPr>
          <w:bCs/>
          <w:iCs/>
          <w:szCs w:val="22"/>
        </w:rPr>
        <w:t xml:space="preserve"> kjemoterapi</w:t>
      </w:r>
      <w:r w:rsidR="00CD6EED" w:rsidRPr="00BA198A">
        <w:rPr>
          <w:bCs/>
          <w:iCs/>
          <w:szCs w:val="22"/>
        </w:rPr>
        <w:t xml:space="preserve"> komponenter</w:t>
      </w:r>
      <w:r w:rsidR="00BE39DC" w:rsidRPr="00BA198A">
        <w:rPr>
          <w:bCs/>
          <w:iCs/>
          <w:szCs w:val="22"/>
        </w:rPr>
        <w:t>, ved fravær av</w:t>
      </w:r>
      <w:r w:rsidR="00C94464" w:rsidRPr="00BA198A">
        <w:rPr>
          <w:bCs/>
          <w:iCs/>
          <w:szCs w:val="22"/>
        </w:rPr>
        <w:t xml:space="preserve"> progresjon</w:t>
      </w:r>
      <w:r w:rsidR="001D0674" w:rsidRPr="00BA198A">
        <w:rPr>
          <w:bCs/>
          <w:iCs/>
          <w:szCs w:val="22"/>
        </w:rPr>
        <w:t xml:space="preserve"> og </w:t>
      </w:r>
      <w:r w:rsidR="00FE0137" w:rsidRPr="00BA198A">
        <w:rPr>
          <w:bCs/>
          <w:iCs/>
          <w:szCs w:val="22"/>
        </w:rPr>
        <w:t>dersom</w:t>
      </w:r>
      <w:r w:rsidR="001D0674" w:rsidRPr="00BA198A">
        <w:rPr>
          <w:bCs/>
          <w:iCs/>
          <w:szCs w:val="22"/>
        </w:rPr>
        <w:t xml:space="preserve"> a</w:t>
      </w:r>
      <w:r w:rsidR="00C94464" w:rsidRPr="00BA198A">
        <w:rPr>
          <w:bCs/>
          <w:iCs/>
          <w:szCs w:val="22"/>
        </w:rPr>
        <w:t>ll toksisitet fra tidligere kreftbehandling</w:t>
      </w:r>
      <w:r w:rsidR="00806290" w:rsidRPr="00BA198A">
        <w:rPr>
          <w:bCs/>
          <w:iCs/>
          <w:szCs w:val="22"/>
        </w:rPr>
        <w:t>,</w:t>
      </w:r>
      <w:r w:rsidR="00806290" w:rsidRPr="00BA198A">
        <w:t xml:space="preserve"> </w:t>
      </w:r>
      <w:r w:rsidR="00806290" w:rsidRPr="00BA198A">
        <w:rPr>
          <w:bCs/>
          <w:iCs/>
          <w:szCs w:val="22"/>
        </w:rPr>
        <w:t>bortsett fra alopesi, perifer nevropati grad</w:t>
      </w:r>
      <w:r w:rsidR="009F3B3A" w:rsidRPr="00BA198A">
        <w:rPr>
          <w:bCs/>
          <w:iCs/>
          <w:szCs w:val="22"/>
        </w:rPr>
        <w:t> </w:t>
      </w:r>
      <w:r w:rsidR="00806290" w:rsidRPr="00BA198A">
        <w:rPr>
          <w:bCs/>
          <w:iCs/>
          <w:szCs w:val="22"/>
        </w:rPr>
        <w:t>3 og Hgb</w:t>
      </w:r>
      <w:r w:rsidR="001C6707" w:rsidRPr="00BA198A">
        <w:rPr>
          <w:bCs/>
          <w:iCs/>
          <w:szCs w:val="22"/>
        </w:rPr>
        <w:t> </w:t>
      </w:r>
      <w:r w:rsidR="00806290" w:rsidRPr="00BA198A">
        <w:rPr>
          <w:bCs/>
          <w:iCs/>
          <w:szCs w:val="22"/>
        </w:rPr>
        <w:t>≥</w:t>
      </w:r>
      <w:r w:rsidR="009F3B3A" w:rsidRPr="00BA198A">
        <w:rPr>
          <w:bCs/>
          <w:iCs/>
          <w:szCs w:val="22"/>
        </w:rPr>
        <w:t> </w:t>
      </w:r>
      <w:r w:rsidR="00806290" w:rsidRPr="00BA198A">
        <w:rPr>
          <w:bCs/>
          <w:iCs/>
          <w:szCs w:val="22"/>
        </w:rPr>
        <w:t>9</w:t>
      </w:r>
      <w:r w:rsidR="009F3B3A" w:rsidRPr="00BA198A">
        <w:rPr>
          <w:bCs/>
          <w:iCs/>
          <w:szCs w:val="22"/>
        </w:rPr>
        <w:t> </w:t>
      </w:r>
      <w:r w:rsidR="00806290" w:rsidRPr="00BA198A">
        <w:rPr>
          <w:bCs/>
          <w:iCs/>
          <w:szCs w:val="22"/>
        </w:rPr>
        <w:t>g/dl,</w:t>
      </w:r>
      <w:r w:rsidR="00C94464" w:rsidRPr="00BA198A">
        <w:rPr>
          <w:bCs/>
          <w:iCs/>
          <w:szCs w:val="22"/>
        </w:rPr>
        <w:t xml:space="preserve"> </w:t>
      </w:r>
      <w:r w:rsidR="008716A6" w:rsidRPr="00BA198A">
        <w:rPr>
          <w:bCs/>
          <w:iCs/>
          <w:szCs w:val="22"/>
        </w:rPr>
        <w:t>var redusert til</w:t>
      </w:r>
      <w:r w:rsidR="00C94464" w:rsidRPr="00BA198A">
        <w:rPr>
          <w:bCs/>
          <w:iCs/>
          <w:szCs w:val="22"/>
        </w:rPr>
        <w:t xml:space="preserve"> CTCAE grad</w:t>
      </w:r>
      <w:r w:rsidR="00447DC2" w:rsidRPr="00BA198A">
        <w:rPr>
          <w:bCs/>
          <w:iCs/>
          <w:szCs w:val="22"/>
        </w:rPr>
        <w:t> </w:t>
      </w:r>
      <w:r w:rsidR="00C94464" w:rsidRPr="00BA198A">
        <w:rPr>
          <w:bCs/>
          <w:iCs/>
          <w:szCs w:val="22"/>
        </w:rPr>
        <w:t>1</w:t>
      </w:r>
      <w:r w:rsidR="00D203FF" w:rsidRPr="00BA198A">
        <w:rPr>
          <w:bCs/>
          <w:iCs/>
          <w:szCs w:val="22"/>
        </w:rPr>
        <w:t>.</w:t>
      </w:r>
    </w:p>
    <w:p w14:paraId="32292908" w14:textId="6E32B62B" w:rsidR="009729AD" w:rsidRPr="00BA198A" w:rsidRDefault="009729AD" w:rsidP="007A64B5">
      <w:pPr>
        <w:rPr>
          <w:bCs/>
          <w:iCs/>
          <w:szCs w:val="22"/>
        </w:rPr>
      </w:pPr>
    </w:p>
    <w:p w14:paraId="52E06A6A" w14:textId="114C7D93" w:rsidR="00A22AD6" w:rsidRPr="00BA198A" w:rsidRDefault="00DF187E" w:rsidP="007A64B5">
      <w:pPr>
        <w:rPr>
          <w:bCs/>
          <w:iCs/>
          <w:szCs w:val="22"/>
        </w:rPr>
      </w:pPr>
      <w:r w:rsidRPr="00BA198A">
        <w:rPr>
          <w:bCs/>
          <w:iCs/>
          <w:szCs w:val="22"/>
        </w:rPr>
        <w:t>Trettien prosent (</w:t>
      </w:r>
      <w:r w:rsidR="000E0772" w:rsidRPr="00BA198A">
        <w:rPr>
          <w:bCs/>
          <w:iCs/>
          <w:szCs w:val="22"/>
        </w:rPr>
        <w:t>31</w:t>
      </w:r>
      <w:r w:rsidR="00DC27E9" w:rsidRPr="00BA198A">
        <w:rPr>
          <w:bCs/>
          <w:iCs/>
          <w:szCs w:val="22"/>
        </w:rPr>
        <w:t> </w:t>
      </w:r>
      <w:r w:rsidR="000E0772" w:rsidRPr="00BA198A">
        <w:rPr>
          <w:bCs/>
          <w:iCs/>
          <w:szCs w:val="22"/>
        </w:rPr>
        <w:t>%</w:t>
      </w:r>
      <w:r w:rsidRPr="00BA198A">
        <w:rPr>
          <w:bCs/>
          <w:iCs/>
          <w:szCs w:val="22"/>
        </w:rPr>
        <w:t>)</w:t>
      </w:r>
      <w:r w:rsidR="000E0772" w:rsidRPr="00BA198A">
        <w:rPr>
          <w:bCs/>
          <w:iCs/>
          <w:szCs w:val="22"/>
        </w:rPr>
        <w:t xml:space="preserve"> av pasienter med </w:t>
      </w:r>
      <w:r w:rsidR="002F114C" w:rsidRPr="00BA198A">
        <w:rPr>
          <w:bCs/>
          <w:iCs/>
          <w:szCs w:val="22"/>
        </w:rPr>
        <w:t>kimbane</w:t>
      </w:r>
      <w:r w:rsidR="000E0772" w:rsidRPr="00BA198A">
        <w:rPr>
          <w:bCs/>
          <w:iCs/>
          <w:szCs w:val="22"/>
        </w:rPr>
        <w:t xml:space="preserve"> </w:t>
      </w:r>
      <w:r w:rsidR="000E0772" w:rsidRPr="00BA198A">
        <w:rPr>
          <w:bCs/>
          <w:i/>
          <w:szCs w:val="22"/>
        </w:rPr>
        <w:t>BRCA1/2</w:t>
      </w:r>
      <w:r w:rsidR="000E0772" w:rsidRPr="00BA198A">
        <w:rPr>
          <w:bCs/>
          <w:iCs/>
          <w:szCs w:val="22"/>
        </w:rPr>
        <w:t>-mutasjoner ble identifisert fra tidligere lokale testresultater og 69</w:t>
      </w:r>
      <w:r w:rsidR="00DC27E9" w:rsidRPr="00BA198A">
        <w:rPr>
          <w:bCs/>
          <w:iCs/>
          <w:szCs w:val="22"/>
        </w:rPr>
        <w:t> </w:t>
      </w:r>
      <w:r w:rsidR="000E0772" w:rsidRPr="00BA198A">
        <w:rPr>
          <w:bCs/>
          <w:iCs/>
          <w:szCs w:val="22"/>
        </w:rPr>
        <w:t>% av pasientene ved sentral testing. I olaparib</w:t>
      </w:r>
      <w:r w:rsidR="00CA1357" w:rsidRPr="00BA198A">
        <w:rPr>
          <w:bCs/>
          <w:iCs/>
          <w:szCs w:val="22"/>
        </w:rPr>
        <w:noBreakHyphen/>
      </w:r>
      <w:r w:rsidR="000E0772" w:rsidRPr="00BA198A">
        <w:rPr>
          <w:bCs/>
          <w:iCs/>
          <w:szCs w:val="22"/>
        </w:rPr>
        <w:t xml:space="preserve">armen </w:t>
      </w:r>
      <w:r w:rsidR="00305099" w:rsidRPr="00BA198A">
        <w:rPr>
          <w:bCs/>
          <w:iCs/>
          <w:szCs w:val="22"/>
        </w:rPr>
        <w:t>hadde</w:t>
      </w:r>
      <w:r w:rsidR="000E0772" w:rsidRPr="00BA198A">
        <w:rPr>
          <w:bCs/>
          <w:iCs/>
          <w:szCs w:val="22"/>
        </w:rPr>
        <w:t xml:space="preserve"> 32</w:t>
      </w:r>
      <w:r w:rsidR="00DC27E9" w:rsidRPr="00BA198A">
        <w:rPr>
          <w:bCs/>
          <w:iCs/>
          <w:szCs w:val="22"/>
        </w:rPr>
        <w:t> </w:t>
      </w:r>
      <w:r w:rsidR="000E0772" w:rsidRPr="00BA198A">
        <w:rPr>
          <w:bCs/>
          <w:iCs/>
          <w:szCs w:val="22"/>
        </w:rPr>
        <w:t>% av pasientene en kim</w:t>
      </w:r>
      <w:r w:rsidR="00DC27E9" w:rsidRPr="00BA198A">
        <w:rPr>
          <w:bCs/>
          <w:iCs/>
          <w:szCs w:val="22"/>
        </w:rPr>
        <w:t>bane</w:t>
      </w:r>
      <w:r w:rsidR="000E0772" w:rsidRPr="00BA198A">
        <w:rPr>
          <w:bCs/>
          <w:iCs/>
          <w:szCs w:val="22"/>
        </w:rPr>
        <w:t xml:space="preserve"> </w:t>
      </w:r>
      <w:r w:rsidR="000E0772" w:rsidRPr="00BA198A">
        <w:rPr>
          <w:bCs/>
          <w:i/>
          <w:szCs w:val="22"/>
        </w:rPr>
        <w:t>BRCA1</w:t>
      </w:r>
      <w:r w:rsidR="00F70F8C" w:rsidRPr="00BA198A">
        <w:rPr>
          <w:bCs/>
          <w:iCs/>
          <w:szCs w:val="22"/>
        </w:rPr>
        <w:noBreakHyphen/>
      </w:r>
      <w:r w:rsidR="000E0772" w:rsidRPr="00BA198A">
        <w:rPr>
          <w:bCs/>
          <w:iCs/>
          <w:szCs w:val="22"/>
        </w:rPr>
        <w:t>mutasjon, 64</w:t>
      </w:r>
      <w:r w:rsidR="00DC27E9" w:rsidRPr="00BA198A">
        <w:rPr>
          <w:bCs/>
          <w:iCs/>
          <w:szCs w:val="22"/>
        </w:rPr>
        <w:t> </w:t>
      </w:r>
      <w:r w:rsidR="000E0772" w:rsidRPr="00BA198A">
        <w:rPr>
          <w:bCs/>
          <w:iCs/>
          <w:szCs w:val="22"/>
        </w:rPr>
        <w:t>% en kim</w:t>
      </w:r>
      <w:r w:rsidR="00DC27E9" w:rsidRPr="00BA198A">
        <w:rPr>
          <w:bCs/>
          <w:iCs/>
          <w:szCs w:val="22"/>
        </w:rPr>
        <w:t>bane</w:t>
      </w:r>
      <w:r w:rsidR="000E0772" w:rsidRPr="00BA198A">
        <w:rPr>
          <w:bCs/>
          <w:iCs/>
          <w:szCs w:val="22"/>
        </w:rPr>
        <w:t xml:space="preserve"> </w:t>
      </w:r>
      <w:r w:rsidR="000E0772" w:rsidRPr="00BA198A">
        <w:rPr>
          <w:bCs/>
          <w:i/>
          <w:szCs w:val="22"/>
        </w:rPr>
        <w:t>BRCA2</w:t>
      </w:r>
      <w:r w:rsidR="007B69F0" w:rsidRPr="00BA198A">
        <w:rPr>
          <w:bCs/>
          <w:iCs/>
          <w:szCs w:val="22"/>
        </w:rPr>
        <w:t>-</w:t>
      </w:r>
      <w:r w:rsidR="000E0772" w:rsidRPr="00BA198A">
        <w:rPr>
          <w:bCs/>
          <w:iCs/>
          <w:szCs w:val="22"/>
        </w:rPr>
        <w:t>mutasjon og 1</w:t>
      </w:r>
      <w:r w:rsidR="00DC27E9" w:rsidRPr="00BA198A">
        <w:rPr>
          <w:bCs/>
          <w:iCs/>
          <w:szCs w:val="22"/>
        </w:rPr>
        <w:t> </w:t>
      </w:r>
      <w:r w:rsidR="000E0772" w:rsidRPr="00BA198A">
        <w:rPr>
          <w:bCs/>
          <w:iCs/>
          <w:szCs w:val="22"/>
        </w:rPr>
        <w:t xml:space="preserve">% </w:t>
      </w:r>
      <w:r w:rsidR="00305099" w:rsidRPr="00BA198A">
        <w:rPr>
          <w:bCs/>
          <w:iCs/>
          <w:szCs w:val="22"/>
        </w:rPr>
        <w:t>hadde</w:t>
      </w:r>
      <w:r w:rsidR="000E0772" w:rsidRPr="00BA198A">
        <w:rPr>
          <w:bCs/>
          <w:iCs/>
          <w:szCs w:val="22"/>
        </w:rPr>
        <w:t xml:space="preserve"> både kim</w:t>
      </w:r>
      <w:r w:rsidR="00CC681A" w:rsidRPr="00BA198A">
        <w:rPr>
          <w:bCs/>
          <w:iCs/>
          <w:szCs w:val="22"/>
        </w:rPr>
        <w:t>bane</w:t>
      </w:r>
      <w:r w:rsidR="000E0772" w:rsidRPr="00BA198A">
        <w:rPr>
          <w:bCs/>
          <w:iCs/>
          <w:szCs w:val="22"/>
        </w:rPr>
        <w:t xml:space="preserve"> </w:t>
      </w:r>
      <w:r w:rsidR="000E0772" w:rsidRPr="00BA198A">
        <w:rPr>
          <w:bCs/>
          <w:i/>
          <w:szCs w:val="22"/>
        </w:rPr>
        <w:t>BRCA1</w:t>
      </w:r>
      <w:r w:rsidR="007B69F0" w:rsidRPr="00BA198A">
        <w:rPr>
          <w:bCs/>
          <w:iCs/>
          <w:szCs w:val="22"/>
        </w:rPr>
        <w:t>-</w:t>
      </w:r>
      <w:r w:rsidR="000E0772" w:rsidRPr="00BA198A">
        <w:rPr>
          <w:bCs/>
          <w:iCs/>
          <w:szCs w:val="22"/>
        </w:rPr>
        <w:t xml:space="preserve"> og kim</w:t>
      </w:r>
      <w:r w:rsidR="00CC681A" w:rsidRPr="00BA198A">
        <w:rPr>
          <w:bCs/>
          <w:iCs/>
          <w:szCs w:val="22"/>
        </w:rPr>
        <w:t>bane</w:t>
      </w:r>
      <w:r w:rsidR="000E0772" w:rsidRPr="00BA198A">
        <w:rPr>
          <w:bCs/>
          <w:iCs/>
          <w:szCs w:val="22"/>
        </w:rPr>
        <w:t xml:space="preserve"> </w:t>
      </w:r>
      <w:r w:rsidR="000E0772" w:rsidRPr="00BA198A">
        <w:rPr>
          <w:bCs/>
          <w:i/>
          <w:szCs w:val="22"/>
        </w:rPr>
        <w:t>BRCA2</w:t>
      </w:r>
      <w:r w:rsidR="00F70F8C" w:rsidRPr="00BA198A">
        <w:rPr>
          <w:bCs/>
          <w:iCs/>
          <w:szCs w:val="22"/>
        </w:rPr>
        <w:noBreakHyphen/>
      </w:r>
      <w:r w:rsidR="000E0772" w:rsidRPr="00BA198A">
        <w:rPr>
          <w:bCs/>
          <w:iCs/>
          <w:szCs w:val="22"/>
        </w:rPr>
        <w:t xml:space="preserve">mutasjoner. I placeboarmen </w:t>
      </w:r>
      <w:r w:rsidR="00F70F8C" w:rsidRPr="00BA198A">
        <w:rPr>
          <w:bCs/>
          <w:iCs/>
          <w:szCs w:val="22"/>
        </w:rPr>
        <w:t>hadde</w:t>
      </w:r>
      <w:r w:rsidR="000E0772" w:rsidRPr="00BA198A">
        <w:rPr>
          <w:bCs/>
          <w:iCs/>
          <w:szCs w:val="22"/>
        </w:rPr>
        <w:t xml:space="preserve"> 26</w:t>
      </w:r>
      <w:r w:rsidR="00DC27E9" w:rsidRPr="00BA198A">
        <w:rPr>
          <w:bCs/>
          <w:iCs/>
          <w:szCs w:val="22"/>
        </w:rPr>
        <w:t> </w:t>
      </w:r>
      <w:r w:rsidR="000E0772" w:rsidRPr="00BA198A">
        <w:rPr>
          <w:bCs/>
          <w:iCs/>
          <w:szCs w:val="22"/>
        </w:rPr>
        <w:t xml:space="preserve">% av pasientene en </w:t>
      </w:r>
      <w:r w:rsidR="000E0772" w:rsidRPr="00BA198A">
        <w:rPr>
          <w:bCs/>
          <w:iCs/>
          <w:szCs w:val="22"/>
        </w:rPr>
        <w:lastRenderedPageBreak/>
        <w:t>kim</w:t>
      </w:r>
      <w:r w:rsidR="00CC681A" w:rsidRPr="00BA198A">
        <w:rPr>
          <w:bCs/>
          <w:iCs/>
          <w:szCs w:val="22"/>
        </w:rPr>
        <w:t>bane</w:t>
      </w:r>
      <w:r w:rsidR="000E0772" w:rsidRPr="00BA198A">
        <w:rPr>
          <w:bCs/>
          <w:iCs/>
          <w:szCs w:val="22"/>
        </w:rPr>
        <w:t xml:space="preserve"> </w:t>
      </w:r>
      <w:r w:rsidR="000E0772" w:rsidRPr="00BA198A">
        <w:rPr>
          <w:bCs/>
          <w:i/>
          <w:szCs w:val="22"/>
        </w:rPr>
        <w:t>BRCA1</w:t>
      </w:r>
      <w:r w:rsidR="00F70F8C" w:rsidRPr="00BA198A">
        <w:rPr>
          <w:bCs/>
          <w:iCs/>
          <w:szCs w:val="22"/>
        </w:rPr>
        <w:noBreakHyphen/>
      </w:r>
      <w:r w:rsidR="000E0772" w:rsidRPr="00BA198A">
        <w:rPr>
          <w:bCs/>
          <w:iCs/>
          <w:szCs w:val="22"/>
        </w:rPr>
        <w:t>mutasjon, 73</w:t>
      </w:r>
      <w:r w:rsidR="00DC27E9" w:rsidRPr="00BA198A">
        <w:rPr>
          <w:bCs/>
          <w:iCs/>
          <w:szCs w:val="22"/>
        </w:rPr>
        <w:t> </w:t>
      </w:r>
      <w:r w:rsidR="000E0772" w:rsidRPr="00BA198A">
        <w:rPr>
          <w:bCs/>
          <w:iCs/>
          <w:szCs w:val="22"/>
        </w:rPr>
        <w:t>% en kim</w:t>
      </w:r>
      <w:r w:rsidR="00CC681A" w:rsidRPr="00BA198A">
        <w:rPr>
          <w:bCs/>
          <w:iCs/>
          <w:szCs w:val="22"/>
        </w:rPr>
        <w:t>bane</w:t>
      </w:r>
      <w:r w:rsidR="000E0772" w:rsidRPr="00BA198A">
        <w:rPr>
          <w:bCs/>
          <w:iCs/>
          <w:szCs w:val="22"/>
        </w:rPr>
        <w:t xml:space="preserve"> </w:t>
      </w:r>
      <w:r w:rsidR="000E0772" w:rsidRPr="00BA198A">
        <w:rPr>
          <w:bCs/>
          <w:i/>
          <w:szCs w:val="22"/>
        </w:rPr>
        <w:t>BRCA2</w:t>
      </w:r>
      <w:r w:rsidR="00F70F8C" w:rsidRPr="00BA198A">
        <w:rPr>
          <w:bCs/>
          <w:iCs/>
          <w:szCs w:val="22"/>
        </w:rPr>
        <w:noBreakHyphen/>
      </w:r>
      <w:r w:rsidR="000E0772" w:rsidRPr="00BA198A">
        <w:rPr>
          <w:bCs/>
          <w:iCs/>
          <w:szCs w:val="22"/>
        </w:rPr>
        <w:t xml:space="preserve">mutasjon og ingen pasienter </w:t>
      </w:r>
      <w:r w:rsidR="00F70F8C" w:rsidRPr="00BA198A">
        <w:rPr>
          <w:bCs/>
          <w:iCs/>
          <w:szCs w:val="22"/>
        </w:rPr>
        <w:t>hadde</w:t>
      </w:r>
      <w:r w:rsidR="000E0772" w:rsidRPr="00BA198A">
        <w:rPr>
          <w:bCs/>
          <w:iCs/>
          <w:szCs w:val="22"/>
        </w:rPr>
        <w:t xml:space="preserve"> både kim</w:t>
      </w:r>
      <w:r w:rsidR="00F233B5" w:rsidRPr="00BA198A">
        <w:rPr>
          <w:bCs/>
          <w:iCs/>
          <w:szCs w:val="22"/>
        </w:rPr>
        <w:t>bane</w:t>
      </w:r>
      <w:r w:rsidR="000E0772" w:rsidRPr="00BA198A">
        <w:rPr>
          <w:bCs/>
          <w:iCs/>
          <w:szCs w:val="22"/>
        </w:rPr>
        <w:t xml:space="preserve"> </w:t>
      </w:r>
      <w:r w:rsidR="000E0772" w:rsidRPr="00BA198A">
        <w:rPr>
          <w:bCs/>
          <w:i/>
          <w:szCs w:val="22"/>
        </w:rPr>
        <w:t>BRCA1</w:t>
      </w:r>
      <w:r w:rsidR="007B69F0" w:rsidRPr="00BA198A">
        <w:rPr>
          <w:bCs/>
          <w:iCs/>
          <w:szCs w:val="22"/>
        </w:rPr>
        <w:t>-</w:t>
      </w:r>
      <w:r w:rsidR="000E0772" w:rsidRPr="00BA198A">
        <w:rPr>
          <w:bCs/>
          <w:iCs/>
          <w:szCs w:val="22"/>
        </w:rPr>
        <w:t xml:space="preserve"> og kim</w:t>
      </w:r>
      <w:r w:rsidR="00F233B5" w:rsidRPr="00BA198A">
        <w:rPr>
          <w:bCs/>
          <w:iCs/>
          <w:szCs w:val="22"/>
        </w:rPr>
        <w:t>bane</w:t>
      </w:r>
      <w:r w:rsidR="000E0772" w:rsidRPr="00BA198A">
        <w:rPr>
          <w:bCs/>
          <w:iCs/>
          <w:szCs w:val="22"/>
        </w:rPr>
        <w:t xml:space="preserve"> </w:t>
      </w:r>
      <w:r w:rsidR="000E0772" w:rsidRPr="00BA198A">
        <w:rPr>
          <w:bCs/>
          <w:i/>
          <w:szCs w:val="22"/>
        </w:rPr>
        <w:t>BRCA2</w:t>
      </w:r>
      <w:r w:rsidR="00F70F8C" w:rsidRPr="00BA198A">
        <w:rPr>
          <w:bCs/>
          <w:iCs/>
          <w:szCs w:val="22"/>
        </w:rPr>
        <w:noBreakHyphen/>
      </w:r>
      <w:r w:rsidR="000E0772" w:rsidRPr="00BA198A">
        <w:rPr>
          <w:bCs/>
          <w:iCs/>
          <w:szCs w:val="22"/>
        </w:rPr>
        <w:t xml:space="preserve">mutasjoner. </w:t>
      </w:r>
      <w:r w:rsidR="000E0772" w:rsidRPr="00BA198A">
        <w:rPr>
          <w:bCs/>
          <w:i/>
          <w:szCs w:val="22"/>
        </w:rPr>
        <w:t>BRCA</w:t>
      </w:r>
      <w:r w:rsidR="000E0772" w:rsidRPr="00224720">
        <w:rPr>
          <w:bCs/>
          <w:iCs/>
          <w:szCs w:val="22"/>
        </w:rPr>
        <w:t>m</w:t>
      </w:r>
      <w:r w:rsidR="000E0772" w:rsidRPr="00BA198A">
        <w:rPr>
          <w:bCs/>
          <w:iCs/>
          <w:szCs w:val="22"/>
        </w:rPr>
        <w:t>-status</w:t>
      </w:r>
      <w:r w:rsidR="005F49E3" w:rsidRPr="00BA198A">
        <w:rPr>
          <w:bCs/>
          <w:iCs/>
          <w:szCs w:val="22"/>
        </w:rPr>
        <w:t xml:space="preserve"> for</w:t>
      </w:r>
      <w:r w:rsidR="000E0772" w:rsidRPr="00BA198A">
        <w:rPr>
          <w:bCs/>
          <w:iCs/>
          <w:szCs w:val="22"/>
        </w:rPr>
        <w:t xml:space="preserve"> alle pasienter </w:t>
      </w:r>
      <w:r w:rsidR="00F70F8C" w:rsidRPr="00BA198A">
        <w:rPr>
          <w:bCs/>
          <w:iCs/>
          <w:szCs w:val="22"/>
        </w:rPr>
        <w:t xml:space="preserve">ble </w:t>
      </w:r>
      <w:r w:rsidR="000E0772" w:rsidRPr="00BA198A">
        <w:rPr>
          <w:bCs/>
          <w:iCs/>
          <w:szCs w:val="22"/>
        </w:rPr>
        <w:t xml:space="preserve">identifisert ved bruk av tidligere lokale testresultater </w:t>
      </w:r>
      <w:r w:rsidR="0010071B" w:rsidRPr="00BA198A">
        <w:rPr>
          <w:bCs/>
          <w:iCs/>
          <w:szCs w:val="22"/>
        </w:rPr>
        <w:t xml:space="preserve">som </w:t>
      </w:r>
      <w:r w:rsidR="000E0772" w:rsidRPr="00BA198A">
        <w:rPr>
          <w:bCs/>
          <w:iCs/>
          <w:szCs w:val="22"/>
        </w:rPr>
        <w:t>ble bekreftet</w:t>
      </w:r>
      <w:r w:rsidR="00B2501B" w:rsidRPr="00BA198A">
        <w:rPr>
          <w:bCs/>
          <w:iCs/>
          <w:szCs w:val="22"/>
        </w:rPr>
        <w:t xml:space="preserve"> </w:t>
      </w:r>
      <w:r w:rsidR="000E0772" w:rsidRPr="00BA198A">
        <w:rPr>
          <w:bCs/>
          <w:iCs/>
          <w:szCs w:val="22"/>
        </w:rPr>
        <w:t xml:space="preserve">ved </w:t>
      </w:r>
      <w:r w:rsidR="0010071B" w:rsidRPr="00BA198A">
        <w:rPr>
          <w:bCs/>
          <w:iCs/>
          <w:szCs w:val="22"/>
        </w:rPr>
        <w:t xml:space="preserve">innsendelse til </w:t>
      </w:r>
      <w:r w:rsidR="000E0772" w:rsidRPr="00BA198A">
        <w:rPr>
          <w:bCs/>
          <w:iCs/>
          <w:szCs w:val="22"/>
        </w:rPr>
        <w:t>sentral testing</w:t>
      </w:r>
      <w:r w:rsidRPr="00BA198A">
        <w:rPr>
          <w:bCs/>
          <w:iCs/>
          <w:szCs w:val="22"/>
        </w:rPr>
        <w:t>.</w:t>
      </w:r>
      <w:r w:rsidR="00F70F8C" w:rsidRPr="00BA198A">
        <w:rPr>
          <w:bCs/>
          <w:iCs/>
          <w:szCs w:val="22"/>
        </w:rPr>
        <w:t xml:space="preserve"> </w:t>
      </w:r>
      <w:r w:rsidRPr="00BA198A">
        <w:rPr>
          <w:bCs/>
          <w:iCs/>
          <w:szCs w:val="22"/>
        </w:rPr>
        <w:t>Nittiåtte prosent (</w:t>
      </w:r>
      <w:r w:rsidR="000E0772" w:rsidRPr="00BA198A">
        <w:rPr>
          <w:bCs/>
          <w:iCs/>
          <w:szCs w:val="22"/>
        </w:rPr>
        <w:t>98</w:t>
      </w:r>
      <w:r w:rsidR="00DC27E9" w:rsidRPr="00BA198A">
        <w:rPr>
          <w:bCs/>
          <w:iCs/>
          <w:szCs w:val="22"/>
        </w:rPr>
        <w:t> </w:t>
      </w:r>
      <w:r w:rsidR="000E0772" w:rsidRPr="00BA198A">
        <w:rPr>
          <w:bCs/>
          <w:iCs/>
          <w:szCs w:val="22"/>
        </w:rPr>
        <w:t>%</w:t>
      </w:r>
      <w:r w:rsidRPr="00BA198A">
        <w:rPr>
          <w:bCs/>
          <w:iCs/>
          <w:szCs w:val="22"/>
        </w:rPr>
        <w:t>)</w:t>
      </w:r>
      <w:r w:rsidR="000E0772" w:rsidRPr="00BA198A">
        <w:rPr>
          <w:bCs/>
          <w:iCs/>
          <w:szCs w:val="22"/>
        </w:rPr>
        <w:t xml:space="preserve"> av pasientene </w:t>
      </w:r>
      <w:r w:rsidR="00F70F8C" w:rsidRPr="00BA198A">
        <w:rPr>
          <w:bCs/>
          <w:iCs/>
          <w:szCs w:val="22"/>
        </w:rPr>
        <w:t>hadde</w:t>
      </w:r>
      <w:r w:rsidR="000E0772" w:rsidRPr="00BA198A">
        <w:rPr>
          <w:bCs/>
          <w:iCs/>
          <w:szCs w:val="22"/>
        </w:rPr>
        <w:t xml:space="preserve"> en skadelig mutasjon og 2</w:t>
      </w:r>
      <w:r w:rsidR="009F3B3A" w:rsidRPr="00BA198A">
        <w:rPr>
          <w:bCs/>
          <w:iCs/>
          <w:szCs w:val="22"/>
        </w:rPr>
        <w:t> </w:t>
      </w:r>
      <w:r w:rsidR="000E0772" w:rsidRPr="00BA198A">
        <w:rPr>
          <w:bCs/>
          <w:iCs/>
          <w:szCs w:val="22"/>
        </w:rPr>
        <w:t xml:space="preserve">% </w:t>
      </w:r>
      <w:r w:rsidR="00F70F8C" w:rsidRPr="00BA198A">
        <w:rPr>
          <w:bCs/>
          <w:iCs/>
          <w:szCs w:val="22"/>
        </w:rPr>
        <w:t>hadde</w:t>
      </w:r>
      <w:r w:rsidR="000E0772" w:rsidRPr="00BA198A">
        <w:rPr>
          <w:bCs/>
          <w:iCs/>
          <w:szCs w:val="22"/>
        </w:rPr>
        <w:t xml:space="preserve"> en mistenkt skadelig mutasjon. Store </w:t>
      </w:r>
      <w:r w:rsidR="008228B9" w:rsidRPr="00BA198A">
        <w:rPr>
          <w:szCs w:val="22"/>
        </w:rPr>
        <w:t>rearrangeringer</w:t>
      </w:r>
      <w:r w:rsidR="000E0772" w:rsidRPr="00BA198A">
        <w:rPr>
          <w:bCs/>
          <w:iCs/>
          <w:szCs w:val="22"/>
        </w:rPr>
        <w:t xml:space="preserve"> i </w:t>
      </w:r>
      <w:r w:rsidR="000E0772" w:rsidRPr="00BA198A">
        <w:rPr>
          <w:bCs/>
          <w:i/>
          <w:szCs w:val="22"/>
        </w:rPr>
        <w:t>BRCA1/2</w:t>
      </w:r>
      <w:r w:rsidR="000E0772" w:rsidRPr="00BA198A">
        <w:rPr>
          <w:bCs/>
          <w:iCs/>
          <w:szCs w:val="22"/>
        </w:rPr>
        <w:t>-genene ble påvist hos 5,2</w:t>
      </w:r>
      <w:r w:rsidR="00DC27E9" w:rsidRPr="00BA198A">
        <w:rPr>
          <w:bCs/>
          <w:iCs/>
          <w:szCs w:val="22"/>
        </w:rPr>
        <w:t> </w:t>
      </w:r>
      <w:r w:rsidR="000E0772" w:rsidRPr="00BA198A">
        <w:rPr>
          <w:bCs/>
          <w:iCs/>
          <w:szCs w:val="22"/>
        </w:rPr>
        <w:t>% (8/154) av de randomiserte pasientene.</w:t>
      </w:r>
    </w:p>
    <w:p w14:paraId="51E500E4" w14:textId="59600C9C" w:rsidR="0084649E" w:rsidRPr="00BA198A" w:rsidRDefault="0084649E">
      <w:pPr>
        <w:rPr>
          <w:bCs/>
          <w:iCs/>
          <w:szCs w:val="22"/>
        </w:rPr>
      </w:pPr>
    </w:p>
    <w:p w14:paraId="5566FC2B" w14:textId="184D5F46" w:rsidR="00A343C1" w:rsidRPr="00BA198A" w:rsidRDefault="00E94BEF">
      <w:pPr>
        <w:rPr>
          <w:bCs/>
          <w:iCs/>
          <w:szCs w:val="22"/>
        </w:rPr>
      </w:pPr>
      <w:r w:rsidRPr="00BA198A">
        <w:rPr>
          <w:bCs/>
          <w:iCs/>
          <w:szCs w:val="22"/>
        </w:rPr>
        <w:t>Demografiske og baseline</w:t>
      </w:r>
      <w:r w:rsidR="00F5632E" w:rsidRPr="00BA198A">
        <w:rPr>
          <w:bCs/>
          <w:iCs/>
          <w:szCs w:val="22"/>
        </w:rPr>
        <w:t xml:space="preserve"> </w:t>
      </w:r>
      <w:r w:rsidRPr="00BA198A">
        <w:rPr>
          <w:bCs/>
          <w:iCs/>
          <w:szCs w:val="22"/>
        </w:rPr>
        <w:t>egenskaper var generelt godt balansert mellom</w:t>
      </w:r>
      <w:r w:rsidR="00DE3137" w:rsidRPr="00BA198A">
        <w:rPr>
          <w:bCs/>
          <w:iCs/>
          <w:szCs w:val="22"/>
        </w:rPr>
        <w:t xml:space="preserve"> b</w:t>
      </w:r>
      <w:r w:rsidR="00403A39" w:rsidRPr="00BA198A">
        <w:rPr>
          <w:bCs/>
          <w:iCs/>
          <w:szCs w:val="22"/>
        </w:rPr>
        <w:t>ehandlingsarmen</w:t>
      </w:r>
      <w:r w:rsidR="00DE3137" w:rsidRPr="00BA198A">
        <w:rPr>
          <w:bCs/>
          <w:iCs/>
          <w:szCs w:val="22"/>
        </w:rPr>
        <w:t>e olaparib og placebo</w:t>
      </w:r>
      <w:r w:rsidRPr="00BA198A">
        <w:rPr>
          <w:bCs/>
          <w:iCs/>
          <w:szCs w:val="22"/>
        </w:rPr>
        <w:t>. Medianalder</w:t>
      </w:r>
      <w:r w:rsidR="00931EFE" w:rsidRPr="00BA198A">
        <w:rPr>
          <w:bCs/>
          <w:iCs/>
          <w:szCs w:val="22"/>
        </w:rPr>
        <w:t>en</w:t>
      </w:r>
      <w:r w:rsidRPr="00BA198A">
        <w:rPr>
          <w:bCs/>
          <w:iCs/>
          <w:szCs w:val="22"/>
        </w:rPr>
        <w:t xml:space="preserve"> var 57</w:t>
      </w:r>
      <w:r w:rsidR="00DC27E9" w:rsidRPr="00BA198A">
        <w:rPr>
          <w:bCs/>
          <w:iCs/>
          <w:szCs w:val="22"/>
        </w:rPr>
        <w:t> </w:t>
      </w:r>
      <w:r w:rsidRPr="00BA198A">
        <w:rPr>
          <w:bCs/>
          <w:iCs/>
          <w:szCs w:val="22"/>
        </w:rPr>
        <w:t>år i begge arme</w:t>
      </w:r>
      <w:r w:rsidR="00967F1D" w:rsidRPr="00BA198A">
        <w:rPr>
          <w:bCs/>
          <w:iCs/>
          <w:szCs w:val="22"/>
        </w:rPr>
        <w:t>r</w:t>
      </w:r>
      <w:r w:rsidRPr="00BA198A">
        <w:rPr>
          <w:bCs/>
          <w:iCs/>
          <w:szCs w:val="22"/>
        </w:rPr>
        <w:t>; 30</w:t>
      </w:r>
      <w:r w:rsidR="00DC27E9" w:rsidRPr="00BA198A">
        <w:rPr>
          <w:bCs/>
          <w:iCs/>
          <w:szCs w:val="22"/>
        </w:rPr>
        <w:t> </w:t>
      </w:r>
      <w:r w:rsidRPr="00BA198A">
        <w:rPr>
          <w:bCs/>
          <w:iCs/>
          <w:szCs w:val="22"/>
        </w:rPr>
        <w:t>% av pasientene i olaparib-armen var</w:t>
      </w:r>
      <w:r w:rsidR="001E2EF2" w:rsidRPr="00BA198A">
        <w:rPr>
          <w:bCs/>
          <w:iCs/>
          <w:szCs w:val="22"/>
        </w:rPr>
        <w:t xml:space="preserve"> </w:t>
      </w:r>
      <w:r w:rsidRPr="00BA198A">
        <w:rPr>
          <w:bCs/>
          <w:iCs/>
          <w:szCs w:val="22"/>
        </w:rPr>
        <w:t>≥</w:t>
      </w:r>
      <w:r w:rsidR="001E2EF2" w:rsidRPr="00BA198A">
        <w:rPr>
          <w:bCs/>
          <w:iCs/>
          <w:szCs w:val="22"/>
        </w:rPr>
        <w:t> </w:t>
      </w:r>
      <w:r w:rsidRPr="00BA198A">
        <w:rPr>
          <w:bCs/>
          <w:iCs/>
          <w:szCs w:val="22"/>
        </w:rPr>
        <w:t>65</w:t>
      </w:r>
      <w:r w:rsidR="001E2EF2" w:rsidRPr="00BA198A">
        <w:rPr>
          <w:bCs/>
          <w:iCs/>
          <w:szCs w:val="22"/>
        </w:rPr>
        <w:t> </w:t>
      </w:r>
      <w:r w:rsidRPr="00BA198A">
        <w:rPr>
          <w:bCs/>
          <w:iCs/>
          <w:szCs w:val="22"/>
        </w:rPr>
        <w:t>år sammenlignet med 20</w:t>
      </w:r>
      <w:r w:rsidR="001E2EF2" w:rsidRPr="00BA198A">
        <w:rPr>
          <w:bCs/>
          <w:iCs/>
          <w:szCs w:val="22"/>
        </w:rPr>
        <w:t> </w:t>
      </w:r>
      <w:r w:rsidRPr="00BA198A">
        <w:rPr>
          <w:bCs/>
          <w:iCs/>
          <w:szCs w:val="22"/>
        </w:rPr>
        <w:t xml:space="preserve">% i placeboarmen. </w:t>
      </w:r>
      <w:r w:rsidR="00026319" w:rsidRPr="00BA198A">
        <w:rPr>
          <w:bCs/>
          <w:iCs/>
          <w:szCs w:val="22"/>
        </w:rPr>
        <w:t>Femtiåtte prosent (</w:t>
      </w:r>
      <w:r w:rsidRPr="00BA198A">
        <w:rPr>
          <w:bCs/>
          <w:iCs/>
          <w:szCs w:val="22"/>
        </w:rPr>
        <w:t>58</w:t>
      </w:r>
      <w:r w:rsidR="001E2EF2" w:rsidRPr="00BA198A">
        <w:rPr>
          <w:bCs/>
          <w:iCs/>
          <w:szCs w:val="22"/>
        </w:rPr>
        <w:t> </w:t>
      </w:r>
      <w:r w:rsidRPr="00BA198A">
        <w:rPr>
          <w:bCs/>
          <w:iCs/>
          <w:szCs w:val="22"/>
        </w:rPr>
        <w:t>%</w:t>
      </w:r>
      <w:r w:rsidR="00026319" w:rsidRPr="00BA198A">
        <w:rPr>
          <w:bCs/>
          <w:iCs/>
          <w:szCs w:val="22"/>
        </w:rPr>
        <w:t>)</w:t>
      </w:r>
      <w:r w:rsidRPr="00BA198A">
        <w:rPr>
          <w:bCs/>
          <w:iCs/>
          <w:szCs w:val="22"/>
        </w:rPr>
        <w:t xml:space="preserve"> av pasientene i olaparib</w:t>
      </w:r>
      <w:r w:rsidR="00E05C57" w:rsidRPr="00BA198A">
        <w:rPr>
          <w:bCs/>
          <w:iCs/>
          <w:szCs w:val="22"/>
        </w:rPr>
        <w:noBreakHyphen/>
      </w:r>
      <w:r w:rsidRPr="00BA198A">
        <w:rPr>
          <w:bCs/>
          <w:iCs/>
          <w:szCs w:val="22"/>
        </w:rPr>
        <w:t>armen og 50</w:t>
      </w:r>
      <w:r w:rsidR="001E2EF2" w:rsidRPr="00BA198A">
        <w:rPr>
          <w:bCs/>
          <w:iCs/>
          <w:szCs w:val="22"/>
        </w:rPr>
        <w:t> </w:t>
      </w:r>
      <w:r w:rsidRPr="00BA198A">
        <w:rPr>
          <w:bCs/>
          <w:iCs/>
          <w:szCs w:val="22"/>
        </w:rPr>
        <w:t>% av pasientene i placeboarmen var m</w:t>
      </w:r>
      <w:r w:rsidR="00C93299" w:rsidRPr="00BA198A">
        <w:rPr>
          <w:bCs/>
          <w:iCs/>
          <w:szCs w:val="22"/>
        </w:rPr>
        <w:t>enn</w:t>
      </w:r>
      <w:r w:rsidRPr="00BA198A">
        <w:rPr>
          <w:bCs/>
          <w:iCs/>
          <w:szCs w:val="22"/>
        </w:rPr>
        <w:t>. I olaparib-armen var 89</w:t>
      </w:r>
      <w:r w:rsidR="001E2EF2" w:rsidRPr="00BA198A">
        <w:rPr>
          <w:bCs/>
          <w:iCs/>
          <w:szCs w:val="22"/>
        </w:rPr>
        <w:t> </w:t>
      </w:r>
      <w:r w:rsidRPr="00BA198A">
        <w:rPr>
          <w:bCs/>
          <w:iCs/>
          <w:szCs w:val="22"/>
        </w:rPr>
        <w:t xml:space="preserve">% av pasientene </w:t>
      </w:r>
      <w:r w:rsidR="0088454B" w:rsidRPr="00BA198A">
        <w:rPr>
          <w:bCs/>
          <w:iCs/>
          <w:szCs w:val="22"/>
        </w:rPr>
        <w:t xml:space="preserve">lyshudet </w:t>
      </w:r>
      <w:r w:rsidR="00026319" w:rsidRPr="00BA198A">
        <w:rPr>
          <w:bCs/>
          <w:iCs/>
          <w:szCs w:val="22"/>
        </w:rPr>
        <w:t>av europeisk avstamning</w:t>
      </w:r>
      <w:r w:rsidRPr="00BA198A">
        <w:rPr>
          <w:bCs/>
          <w:iCs/>
          <w:szCs w:val="22"/>
        </w:rPr>
        <w:t xml:space="preserve"> og 11</w:t>
      </w:r>
      <w:r w:rsidR="009C4958" w:rsidRPr="00BA198A">
        <w:rPr>
          <w:bCs/>
          <w:iCs/>
          <w:szCs w:val="22"/>
        </w:rPr>
        <w:t> </w:t>
      </w:r>
      <w:r w:rsidRPr="00BA198A">
        <w:rPr>
          <w:bCs/>
          <w:iCs/>
          <w:szCs w:val="22"/>
        </w:rPr>
        <w:t xml:space="preserve">% </w:t>
      </w:r>
      <w:r w:rsidR="00026319" w:rsidRPr="00BA198A">
        <w:rPr>
          <w:bCs/>
          <w:iCs/>
          <w:szCs w:val="22"/>
        </w:rPr>
        <w:t>var</w:t>
      </w:r>
      <w:r w:rsidR="0088454B" w:rsidRPr="00BA198A">
        <w:rPr>
          <w:bCs/>
          <w:iCs/>
          <w:szCs w:val="22"/>
        </w:rPr>
        <w:t xml:space="preserve"> ikke-lyshudet</w:t>
      </w:r>
      <w:r w:rsidR="00026319" w:rsidRPr="00BA198A">
        <w:rPr>
          <w:bCs/>
          <w:iCs/>
          <w:szCs w:val="22"/>
        </w:rPr>
        <w:t xml:space="preserve"> </w:t>
      </w:r>
      <w:r w:rsidR="0088454B" w:rsidRPr="00BA198A">
        <w:rPr>
          <w:bCs/>
          <w:iCs/>
          <w:szCs w:val="22"/>
        </w:rPr>
        <w:t>(av ikke-europeisk avstamning)</w:t>
      </w:r>
      <w:r w:rsidRPr="00BA198A">
        <w:rPr>
          <w:bCs/>
          <w:iCs/>
          <w:szCs w:val="22"/>
        </w:rPr>
        <w:t>; i placeboarmen var 95</w:t>
      </w:r>
      <w:r w:rsidR="009C4958" w:rsidRPr="00BA198A">
        <w:rPr>
          <w:bCs/>
          <w:iCs/>
          <w:szCs w:val="22"/>
        </w:rPr>
        <w:t> </w:t>
      </w:r>
      <w:r w:rsidRPr="00BA198A">
        <w:rPr>
          <w:bCs/>
          <w:iCs/>
          <w:szCs w:val="22"/>
        </w:rPr>
        <w:t xml:space="preserve">% av pasientene </w:t>
      </w:r>
      <w:r w:rsidR="0088454B" w:rsidRPr="00BA198A">
        <w:rPr>
          <w:bCs/>
          <w:iCs/>
          <w:szCs w:val="22"/>
        </w:rPr>
        <w:t>lyshudet av europeisk avstamning</w:t>
      </w:r>
      <w:r w:rsidRPr="00BA198A">
        <w:rPr>
          <w:bCs/>
          <w:iCs/>
          <w:szCs w:val="22"/>
        </w:rPr>
        <w:t xml:space="preserve"> og 5</w:t>
      </w:r>
      <w:r w:rsidR="009C4958" w:rsidRPr="00BA198A">
        <w:rPr>
          <w:bCs/>
          <w:iCs/>
          <w:szCs w:val="22"/>
        </w:rPr>
        <w:t> </w:t>
      </w:r>
      <w:r w:rsidRPr="00BA198A">
        <w:rPr>
          <w:bCs/>
          <w:iCs/>
          <w:szCs w:val="22"/>
        </w:rPr>
        <w:t xml:space="preserve">% </w:t>
      </w:r>
      <w:r w:rsidR="0088454B" w:rsidRPr="00BA198A">
        <w:rPr>
          <w:bCs/>
          <w:iCs/>
          <w:szCs w:val="22"/>
        </w:rPr>
        <w:t xml:space="preserve">var </w:t>
      </w:r>
      <w:r w:rsidRPr="00BA198A">
        <w:rPr>
          <w:bCs/>
          <w:iCs/>
          <w:szCs w:val="22"/>
        </w:rPr>
        <w:t>ikke-</w:t>
      </w:r>
      <w:r w:rsidR="0088454B" w:rsidRPr="00BA198A">
        <w:rPr>
          <w:bCs/>
          <w:iCs/>
          <w:szCs w:val="22"/>
        </w:rPr>
        <w:t>lyshudet (av ikke-europeisk avstamning)</w:t>
      </w:r>
      <w:r w:rsidRPr="00BA198A">
        <w:rPr>
          <w:bCs/>
          <w:iCs/>
          <w:szCs w:val="22"/>
        </w:rPr>
        <w:t>. De fleste pasiente</w:t>
      </w:r>
      <w:r w:rsidR="00256371" w:rsidRPr="00BA198A">
        <w:rPr>
          <w:bCs/>
          <w:iCs/>
          <w:szCs w:val="22"/>
        </w:rPr>
        <w:t>ne</w:t>
      </w:r>
      <w:r w:rsidRPr="00BA198A">
        <w:rPr>
          <w:bCs/>
          <w:iCs/>
          <w:szCs w:val="22"/>
        </w:rPr>
        <w:t xml:space="preserve"> hadde ECOG</w:t>
      </w:r>
      <w:r w:rsidR="00313460" w:rsidRPr="00BA198A">
        <w:rPr>
          <w:bCs/>
          <w:iCs/>
          <w:szCs w:val="22"/>
        </w:rPr>
        <w:t>funksjon</w:t>
      </w:r>
      <w:r w:rsidRPr="00BA198A">
        <w:rPr>
          <w:bCs/>
          <w:iCs/>
          <w:szCs w:val="22"/>
        </w:rPr>
        <w:t>sstatus 0 (71</w:t>
      </w:r>
      <w:r w:rsidR="009C4958" w:rsidRPr="00BA198A">
        <w:rPr>
          <w:bCs/>
          <w:iCs/>
          <w:szCs w:val="22"/>
        </w:rPr>
        <w:t> </w:t>
      </w:r>
      <w:r w:rsidRPr="00BA198A">
        <w:rPr>
          <w:bCs/>
          <w:iCs/>
          <w:szCs w:val="22"/>
        </w:rPr>
        <w:t>% i olaparib-armen og 61</w:t>
      </w:r>
      <w:r w:rsidR="009C4958" w:rsidRPr="00BA198A">
        <w:rPr>
          <w:bCs/>
          <w:iCs/>
          <w:szCs w:val="22"/>
        </w:rPr>
        <w:t> </w:t>
      </w:r>
      <w:r w:rsidRPr="00BA198A">
        <w:rPr>
          <w:bCs/>
          <w:iCs/>
          <w:szCs w:val="22"/>
        </w:rPr>
        <w:t>% i placeboarmen). Totalt var metastase</w:t>
      </w:r>
      <w:r w:rsidR="00FA52D3" w:rsidRPr="00BA198A">
        <w:rPr>
          <w:bCs/>
          <w:iCs/>
          <w:szCs w:val="22"/>
        </w:rPr>
        <w:t>lokasjon</w:t>
      </w:r>
      <w:r w:rsidRPr="00BA198A">
        <w:rPr>
          <w:bCs/>
          <w:iCs/>
          <w:szCs w:val="22"/>
        </w:rPr>
        <w:t xml:space="preserve"> for</w:t>
      </w:r>
      <w:r w:rsidR="00FA52D3" w:rsidRPr="00BA198A">
        <w:rPr>
          <w:bCs/>
          <w:iCs/>
          <w:szCs w:val="22"/>
        </w:rPr>
        <w:t>ut</w:t>
      </w:r>
      <w:r w:rsidR="00981D4C" w:rsidRPr="00BA198A">
        <w:rPr>
          <w:bCs/>
          <w:iCs/>
          <w:szCs w:val="22"/>
        </w:rPr>
        <w:t xml:space="preserve"> </w:t>
      </w:r>
      <w:r w:rsidR="00FA52D3" w:rsidRPr="00BA198A">
        <w:rPr>
          <w:bCs/>
          <w:iCs/>
          <w:szCs w:val="22"/>
        </w:rPr>
        <w:t>for</w:t>
      </w:r>
      <w:r w:rsidRPr="00BA198A">
        <w:rPr>
          <w:bCs/>
          <w:iCs/>
          <w:szCs w:val="22"/>
        </w:rPr>
        <w:t xml:space="preserve"> </w:t>
      </w:r>
      <w:r w:rsidR="003870B3" w:rsidRPr="00BA198A">
        <w:rPr>
          <w:bCs/>
          <w:iCs/>
          <w:szCs w:val="22"/>
        </w:rPr>
        <w:t>kjemoterapi</w:t>
      </w:r>
      <w:r w:rsidR="0058072C" w:rsidRPr="00BA198A">
        <w:rPr>
          <w:bCs/>
          <w:iCs/>
          <w:szCs w:val="22"/>
        </w:rPr>
        <w:t>: lever</w:t>
      </w:r>
      <w:r w:rsidR="00A9078E" w:rsidRPr="00BA198A">
        <w:rPr>
          <w:bCs/>
          <w:iCs/>
          <w:szCs w:val="22"/>
        </w:rPr>
        <w:t xml:space="preserve"> 72</w:t>
      </w:r>
      <w:r w:rsidR="00622BA4" w:rsidRPr="00BA198A">
        <w:rPr>
          <w:bCs/>
          <w:iCs/>
          <w:szCs w:val="22"/>
        </w:rPr>
        <w:t> %,</w:t>
      </w:r>
      <w:r w:rsidRPr="00BA198A">
        <w:rPr>
          <w:bCs/>
          <w:iCs/>
          <w:szCs w:val="22"/>
        </w:rPr>
        <w:t xml:space="preserve"> lunge 10</w:t>
      </w:r>
      <w:r w:rsidR="00D870A6" w:rsidRPr="00BA198A">
        <w:rPr>
          <w:bCs/>
          <w:iCs/>
          <w:szCs w:val="22"/>
        </w:rPr>
        <w:t> </w:t>
      </w:r>
      <w:r w:rsidRPr="00BA198A">
        <w:rPr>
          <w:bCs/>
          <w:iCs/>
          <w:szCs w:val="22"/>
        </w:rPr>
        <w:t xml:space="preserve">% og andre </w:t>
      </w:r>
      <w:r w:rsidR="005A7307" w:rsidRPr="00BA198A">
        <w:rPr>
          <w:bCs/>
          <w:iCs/>
          <w:szCs w:val="22"/>
        </w:rPr>
        <w:t>lokasjoner</w:t>
      </w:r>
      <w:r w:rsidRPr="00BA198A">
        <w:rPr>
          <w:bCs/>
          <w:iCs/>
          <w:szCs w:val="22"/>
        </w:rPr>
        <w:t xml:space="preserve"> 50</w:t>
      </w:r>
      <w:r w:rsidR="00D870A6" w:rsidRPr="00BA198A">
        <w:rPr>
          <w:bCs/>
          <w:iCs/>
          <w:szCs w:val="22"/>
        </w:rPr>
        <w:t> </w:t>
      </w:r>
      <w:r w:rsidRPr="00BA198A">
        <w:rPr>
          <w:bCs/>
          <w:iCs/>
          <w:szCs w:val="22"/>
        </w:rPr>
        <w:t>%. Mediantiden fra o</w:t>
      </w:r>
      <w:r w:rsidR="007E79EE" w:rsidRPr="00BA198A">
        <w:rPr>
          <w:bCs/>
          <w:iCs/>
          <w:szCs w:val="22"/>
        </w:rPr>
        <w:t>pprinnelig</w:t>
      </w:r>
      <w:r w:rsidRPr="00BA198A">
        <w:rPr>
          <w:bCs/>
          <w:iCs/>
          <w:szCs w:val="22"/>
        </w:rPr>
        <w:t xml:space="preserve"> diagnose til randomisering </w:t>
      </w:r>
      <w:r w:rsidR="007E3B9D" w:rsidRPr="00BA198A">
        <w:rPr>
          <w:bCs/>
          <w:iCs/>
          <w:szCs w:val="22"/>
        </w:rPr>
        <w:t>for</w:t>
      </w:r>
      <w:r w:rsidRPr="00BA198A">
        <w:rPr>
          <w:bCs/>
          <w:iCs/>
          <w:szCs w:val="22"/>
        </w:rPr>
        <w:t xml:space="preserve"> begge arme</w:t>
      </w:r>
      <w:r w:rsidR="007E3B9D" w:rsidRPr="00BA198A">
        <w:rPr>
          <w:bCs/>
          <w:iCs/>
          <w:szCs w:val="22"/>
        </w:rPr>
        <w:t>ne</w:t>
      </w:r>
      <w:r w:rsidRPr="00BA198A">
        <w:rPr>
          <w:bCs/>
          <w:iCs/>
          <w:szCs w:val="22"/>
        </w:rPr>
        <w:t xml:space="preserve"> var 6,9</w:t>
      </w:r>
      <w:r w:rsidR="001268E9" w:rsidRPr="00BA198A">
        <w:rPr>
          <w:bCs/>
          <w:iCs/>
          <w:szCs w:val="22"/>
        </w:rPr>
        <w:t> </w:t>
      </w:r>
      <w:r w:rsidRPr="00BA198A">
        <w:rPr>
          <w:bCs/>
          <w:iCs/>
          <w:szCs w:val="22"/>
        </w:rPr>
        <w:t>måneder (</w:t>
      </w:r>
      <w:r w:rsidR="007972DB" w:rsidRPr="00BA198A">
        <w:rPr>
          <w:bCs/>
          <w:iCs/>
          <w:szCs w:val="22"/>
        </w:rPr>
        <w:t xml:space="preserve">fra </w:t>
      </w:r>
      <w:r w:rsidRPr="00BA198A">
        <w:rPr>
          <w:bCs/>
          <w:iCs/>
          <w:szCs w:val="22"/>
        </w:rPr>
        <w:t>3,6 til 38,4</w:t>
      </w:r>
      <w:r w:rsidR="001268E9" w:rsidRPr="00BA198A">
        <w:rPr>
          <w:bCs/>
          <w:iCs/>
          <w:szCs w:val="22"/>
        </w:rPr>
        <w:t> </w:t>
      </w:r>
      <w:r w:rsidRPr="00BA198A">
        <w:rPr>
          <w:bCs/>
          <w:iCs/>
          <w:szCs w:val="22"/>
        </w:rPr>
        <w:t xml:space="preserve">måneder). </w:t>
      </w:r>
    </w:p>
    <w:p w14:paraId="6A892040" w14:textId="77777777" w:rsidR="00A343C1" w:rsidRPr="00BA198A" w:rsidRDefault="00A343C1">
      <w:pPr>
        <w:rPr>
          <w:bCs/>
          <w:iCs/>
          <w:szCs w:val="22"/>
        </w:rPr>
      </w:pPr>
    </w:p>
    <w:p w14:paraId="6C2AAB07" w14:textId="6B1F2CAA" w:rsidR="00A843B5" w:rsidRPr="00BA198A" w:rsidRDefault="00E94BEF">
      <w:pPr>
        <w:rPr>
          <w:bCs/>
          <w:iCs/>
          <w:szCs w:val="22"/>
        </w:rPr>
      </w:pPr>
      <w:r w:rsidRPr="00BA198A">
        <w:rPr>
          <w:bCs/>
          <w:iCs/>
          <w:szCs w:val="22"/>
        </w:rPr>
        <w:t>Totalt fikk 75</w:t>
      </w:r>
      <w:r w:rsidR="001268E9" w:rsidRPr="00BA198A">
        <w:rPr>
          <w:bCs/>
          <w:iCs/>
          <w:szCs w:val="22"/>
        </w:rPr>
        <w:t> </w:t>
      </w:r>
      <w:r w:rsidRPr="00BA198A">
        <w:rPr>
          <w:bCs/>
          <w:iCs/>
          <w:szCs w:val="22"/>
        </w:rPr>
        <w:t>% av pasientene FOLFIRINOX med en median på 9</w:t>
      </w:r>
      <w:r w:rsidR="001268E9" w:rsidRPr="00BA198A">
        <w:rPr>
          <w:bCs/>
          <w:iCs/>
          <w:szCs w:val="22"/>
        </w:rPr>
        <w:t> </w:t>
      </w:r>
      <w:r w:rsidRPr="00BA198A">
        <w:rPr>
          <w:bCs/>
          <w:iCs/>
          <w:szCs w:val="22"/>
        </w:rPr>
        <w:t>sykluser (</w:t>
      </w:r>
      <w:r w:rsidR="00134B7B" w:rsidRPr="00BA198A">
        <w:rPr>
          <w:bCs/>
          <w:iCs/>
          <w:szCs w:val="22"/>
        </w:rPr>
        <w:t xml:space="preserve">fra </w:t>
      </w:r>
      <w:r w:rsidRPr="00BA198A">
        <w:rPr>
          <w:bCs/>
          <w:iCs/>
          <w:szCs w:val="22"/>
        </w:rPr>
        <w:t>4-61), 8</w:t>
      </w:r>
      <w:r w:rsidR="001268E9" w:rsidRPr="00BA198A">
        <w:rPr>
          <w:bCs/>
          <w:iCs/>
          <w:szCs w:val="22"/>
        </w:rPr>
        <w:t> </w:t>
      </w:r>
      <w:r w:rsidRPr="00BA198A">
        <w:rPr>
          <w:bCs/>
          <w:iCs/>
          <w:szCs w:val="22"/>
        </w:rPr>
        <w:t>% fikk FOLFOX eller XELOX, 4</w:t>
      </w:r>
      <w:r w:rsidR="001268E9" w:rsidRPr="00BA198A">
        <w:rPr>
          <w:bCs/>
          <w:iCs/>
          <w:szCs w:val="22"/>
        </w:rPr>
        <w:t> </w:t>
      </w:r>
      <w:r w:rsidRPr="00BA198A">
        <w:rPr>
          <w:bCs/>
          <w:iCs/>
          <w:szCs w:val="22"/>
        </w:rPr>
        <w:t>% fikk GEMOX, og 3</w:t>
      </w:r>
      <w:r w:rsidR="001268E9" w:rsidRPr="00BA198A">
        <w:rPr>
          <w:bCs/>
          <w:iCs/>
          <w:szCs w:val="22"/>
        </w:rPr>
        <w:t> </w:t>
      </w:r>
      <w:r w:rsidRPr="00BA198A">
        <w:rPr>
          <w:bCs/>
          <w:iCs/>
          <w:szCs w:val="22"/>
        </w:rPr>
        <w:t>% fikk gemcitabin pluss cisplatin</w:t>
      </w:r>
      <w:r w:rsidR="009369C6" w:rsidRPr="00BA198A">
        <w:rPr>
          <w:bCs/>
          <w:iCs/>
          <w:szCs w:val="22"/>
        </w:rPr>
        <w:t>;</w:t>
      </w:r>
      <w:r w:rsidR="00916FD2" w:rsidRPr="00BA198A">
        <w:rPr>
          <w:bCs/>
          <w:iCs/>
          <w:szCs w:val="22"/>
        </w:rPr>
        <w:t xml:space="preserve"> </w:t>
      </w:r>
      <w:r w:rsidR="00916FD2" w:rsidRPr="00BA198A">
        <w:rPr>
          <w:bCs/>
          <w:iCs/>
        </w:rPr>
        <w:t>de resterende 10 % av pasientene fikk andre kjemoterapiregimer</w:t>
      </w:r>
      <w:r w:rsidR="00256371" w:rsidRPr="00BA198A">
        <w:rPr>
          <w:bCs/>
          <w:iCs/>
          <w:szCs w:val="22"/>
        </w:rPr>
        <w:t>.</w:t>
      </w:r>
      <w:r w:rsidR="00853E5C" w:rsidRPr="00BA198A">
        <w:t xml:space="preserve"> </w:t>
      </w:r>
      <w:r w:rsidR="007B1E73" w:rsidRPr="00BA198A">
        <w:rPr>
          <w:bCs/>
          <w:iCs/>
          <w:szCs w:val="22"/>
        </w:rPr>
        <w:t>Varigheten av førstelinje</w:t>
      </w:r>
      <w:r w:rsidR="00853E5C" w:rsidRPr="00BA198A">
        <w:rPr>
          <w:bCs/>
          <w:iCs/>
          <w:szCs w:val="22"/>
        </w:rPr>
        <w:t xml:space="preserve"> kjemoterapi </w:t>
      </w:r>
      <w:r w:rsidR="00AE60C9" w:rsidRPr="00BA198A">
        <w:rPr>
          <w:bCs/>
          <w:iCs/>
          <w:szCs w:val="22"/>
        </w:rPr>
        <w:t>ved metastatisk sykdom var</w:t>
      </w:r>
      <w:r w:rsidR="00853E5C" w:rsidRPr="00BA198A">
        <w:rPr>
          <w:bCs/>
          <w:iCs/>
          <w:szCs w:val="22"/>
        </w:rPr>
        <w:t xml:space="preserve"> 4 til 6</w:t>
      </w:r>
      <w:r w:rsidR="00393416" w:rsidRPr="00BA198A">
        <w:rPr>
          <w:bCs/>
          <w:iCs/>
          <w:szCs w:val="22"/>
        </w:rPr>
        <w:t> </w:t>
      </w:r>
      <w:r w:rsidR="00853E5C" w:rsidRPr="00BA198A">
        <w:rPr>
          <w:bCs/>
          <w:iCs/>
          <w:szCs w:val="22"/>
        </w:rPr>
        <w:t>måneder, &gt;</w:t>
      </w:r>
      <w:r w:rsidR="00393416" w:rsidRPr="00BA198A">
        <w:rPr>
          <w:bCs/>
          <w:iCs/>
          <w:szCs w:val="22"/>
        </w:rPr>
        <w:t> </w:t>
      </w:r>
      <w:r w:rsidR="00853E5C" w:rsidRPr="00BA198A">
        <w:rPr>
          <w:bCs/>
          <w:iCs/>
          <w:szCs w:val="22"/>
        </w:rPr>
        <w:t>6 til &lt;</w:t>
      </w:r>
      <w:r w:rsidR="009B72F1" w:rsidRPr="00BA198A">
        <w:rPr>
          <w:bCs/>
          <w:iCs/>
          <w:szCs w:val="22"/>
        </w:rPr>
        <w:t> </w:t>
      </w:r>
      <w:r w:rsidR="00853E5C" w:rsidRPr="00BA198A">
        <w:rPr>
          <w:bCs/>
          <w:iCs/>
          <w:szCs w:val="22"/>
        </w:rPr>
        <w:t>12</w:t>
      </w:r>
      <w:r w:rsidR="009B72F1" w:rsidRPr="00BA198A">
        <w:rPr>
          <w:bCs/>
          <w:iCs/>
          <w:szCs w:val="22"/>
        </w:rPr>
        <w:t> </w:t>
      </w:r>
      <w:r w:rsidR="00853E5C" w:rsidRPr="00BA198A">
        <w:rPr>
          <w:bCs/>
          <w:iCs/>
          <w:szCs w:val="22"/>
        </w:rPr>
        <w:t>måneder og ≥</w:t>
      </w:r>
      <w:r w:rsidR="009B72F1" w:rsidRPr="00BA198A">
        <w:rPr>
          <w:bCs/>
          <w:iCs/>
          <w:szCs w:val="22"/>
        </w:rPr>
        <w:t> </w:t>
      </w:r>
      <w:r w:rsidR="00853E5C" w:rsidRPr="00BA198A">
        <w:rPr>
          <w:bCs/>
          <w:iCs/>
          <w:szCs w:val="22"/>
        </w:rPr>
        <w:t>12</w:t>
      </w:r>
      <w:r w:rsidR="009B72F1" w:rsidRPr="00BA198A">
        <w:rPr>
          <w:bCs/>
          <w:iCs/>
          <w:szCs w:val="22"/>
        </w:rPr>
        <w:t> </w:t>
      </w:r>
      <w:r w:rsidR="00853E5C" w:rsidRPr="00BA198A">
        <w:rPr>
          <w:bCs/>
          <w:iCs/>
          <w:szCs w:val="22"/>
        </w:rPr>
        <w:t xml:space="preserve">måneder, </w:t>
      </w:r>
      <w:r w:rsidR="00591292" w:rsidRPr="00BA198A">
        <w:rPr>
          <w:bCs/>
          <w:iCs/>
          <w:szCs w:val="22"/>
        </w:rPr>
        <w:t>for</w:t>
      </w:r>
      <w:r w:rsidR="00853E5C" w:rsidRPr="00BA198A">
        <w:rPr>
          <w:bCs/>
          <w:iCs/>
          <w:szCs w:val="22"/>
        </w:rPr>
        <w:t xml:space="preserve"> henholdsvis 77</w:t>
      </w:r>
      <w:r w:rsidR="009B72F1" w:rsidRPr="00BA198A">
        <w:rPr>
          <w:bCs/>
          <w:iCs/>
          <w:szCs w:val="22"/>
        </w:rPr>
        <w:t> </w:t>
      </w:r>
      <w:r w:rsidR="00853E5C" w:rsidRPr="00BA198A">
        <w:rPr>
          <w:bCs/>
          <w:iCs/>
          <w:szCs w:val="22"/>
        </w:rPr>
        <w:t>%, 19</w:t>
      </w:r>
      <w:r w:rsidR="009B72F1" w:rsidRPr="00BA198A">
        <w:rPr>
          <w:bCs/>
          <w:iCs/>
          <w:szCs w:val="22"/>
        </w:rPr>
        <w:t> </w:t>
      </w:r>
      <w:r w:rsidR="00853E5C" w:rsidRPr="00BA198A">
        <w:rPr>
          <w:bCs/>
          <w:iCs/>
          <w:szCs w:val="22"/>
        </w:rPr>
        <w:t>% og 4</w:t>
      </w:r>
      <w:r w:rsidR="009B72F1" w:rsidRPr="00BA198A">
        <w:rPr>
          <w:bCs/>
          <w:iCs/>
          <w:szCs w:val="22"/>
        </w:rPr>
        <w:t> </w:t>
      </w:r>
      <w:r w:rsidR="00853E5C" w:rsidRPr="00BA198A">
        <w:rPr>
          <w:bCs/>
          <w:iCs/>
          <w:szCs w:val="22"/>
        </w:rPr>
        <w:t xml:space="preserve">% </w:t>
      </w:r>
      <w:r w:rsidR="00EC12F8" w:rsidRPr="00BA198A">
        <w:rPr>
          <w:bCs/>
          <w:iCs/>
          <w:szCs w:val="22"/>
        </w:rPr>
        <w:t xml:space="preserve">av pasientene </w:t>
      </w:r>
      <w:r w:rsidR="00853E5C" w:rsidRPr="00BA198A">
        <w:rPr>
          <w:bCs/>
          <w:iCs/>
          <w:szCs w:val="22"/>
        </w:rPr>
        <w:t>i olaparib</w:t>
      </w:r>
      <w:r w:rsidR="00F90BEB" w:rsidRPr="00BA198A">
        <w:rPr>
          <w:bCs/>
          <w:iCs/>
          <w:szCs w:val="22"/>
        </w:rPr>
        <w:noBreakHyphen/>
      </w:r>
      <w:r w:rsidR="00853E5C" w:rsidRPr="00BA198A">
        <w:rPr>
          <w:bCs/>
          <w:iCs/>
          <w:szCs w:val="22"/>
        </w:rPr>
        <w:t>armen og 80</w:t>
      </w:r>
      <w:r w:rsidR="009B72F1" w:rsidRPr="00BA198A">
        <w:rPr>
          <w:bCs/>
          <w:iCs/>
          <w:szCs w:val="22"/>
        </w:rPr>
        <w:t> </w:t>
      </w:r>
      <w:r w:rsidR="00853E5C" w:rsidRPr="00BA198A">
        <w:rPr>
          <w:bCs/>
          <w:iCs/>
          <w:szCs w:val="22"/>
        </w:rPr>
        <w:t>%, 1</w:t>
      </w:r>
      <w:r w:rsidR="00E84A35" w:rsidRPr="00BA198A">
        <w:rPr>
          <w:bCs/>
          <w:iCs/>
          <w:szCs w:val="22"/>
        </w:rPr>
        <w:t>7</w:t>
      </w:r>
      <w:r w:rsidR="009B72F1" w:rsidRPr="00BA198A">
        <w:rPr>
          <w:bCs/>
          <w:iCs/>
          <w:szCs w:val="22"/>
        </w:rPr>
        <w:t> </w:t>
      </w:r>
      <w:r w:rsidR="00853E5C" w:rsidRPr="00BA198A">
        <w:rPr>
          <w:bCs/>
          <w:iCs/>
          <w:szCs w:val="22"/>
        </w:rPr>
        <w:t>% og 3</w:t>
      </w:r>
      <w:r w:rsidR="009B72F1" w:rsidRPr="00BA198A">
        <w:rPr>
          <w:bCs/>
          <w:iCs/>
          <w:szCs w:val="22"/>
        </w:rPr>
        <w:t> </w:t>
      </w:r>
      <w:r w:rsidR="00853E5C" w:rsidRPr="00BA198A">
        <w:rPr>
          <w:bCs/>
          <w:iCs/>
          <w:szCs w:val="22"/>
        </w:rPr>
        <w:t xml:space="preserve">% </w:t>
      </w:r>
      <w:r w:rsidR="007B31C5" w:rsidRPr="00BA198A">
        <w:rPr>
          <w:bCs/>
          <w:iCs/>
          <w:szCs w:val="22"/>
        </w:rPr>
        <w:t xml:space="preserve">i </w:t>
      </w:r>
      <w:r w:rsidR="00853E5C" w:rsidRPr="00BA198A">
        <w:rPr>
          <w:bCs/>
          <w:iCs/>
          <w:szCs w:val="22"/>
        </w:rPr>
        <w:t>placeboarmen</w:t>
      </w:r>
      <w:r w:rsidR="00B510EB" w:rsidRPr="00BA198A">
        <w:rPr>
          <w:bCs/>
          <w:iCs/>
          <w:szCs w:val="22"/>
        </w:rPr>
        <w:t xml:space="preserve">, med </w:t>
      </w:r>
      <w:r w:rsidR="00EA44A9" w:rsidRPr="00BA198A">
        <w:rPr>
          <w:bCs/>
          <w:iCs/>
          <w:szCs w:val="22"/>
        </w:rPr>
        <w:t>r</w:t>
      </w:r>
      <w:r w:rsidR="00523584" w:rsidRPr="00BA198A">
        <w:rPr>
          <w:bCs/>
          <w:iCs/>
          <w:szCs w:val="22"/>
        </w:rPr>
        <w:t>undt 1</w:t>
      </w:r>
      <w:r w:rsidR="005375B6" w:rsidRPr="00BA198A">
        <w:rPr>
          <w:bCs/>
          <w:iCs/>
          <w:szCs w:val="22"/>
        </w:rPr>
        <w:t> </w:t>
      </w:r>
      <w:r w:rsidR="00523584" w:rsidRPr="00BA198A">
        <w:rPr>
          <w:bCs/>
          <w:iCs/>
          <w:szCs w:val="22"/>
        </w:rPr>
        <w:t xml:space="preserve">måned </w:t>
      </w:r>
      <w:r w:rsidR="00853E5C" w:rsidRPr="00BA198A">
        <w:rPr>
          <w:bCs/>
          <w:iCs/>
          <w:szCs w:val="22"/>
        </w:rPr>
        <w:t xml:space="preserve">fra </w:t>
      </w:r>
      <w:r w:rsidR="00AE7899" w:rsidRPr="00BA198A">
        <w:rPr>
          <w:bCs/>
          <w:iCs/>
          <w:szCs w:val="22"/>
        </w:rPr>
        <w:t>siste dose av</w:t>
      </w:r>
      <w:r w:rsidR="00853E5C" w:rsidRPr="00BA198A">
        <w:rPr>
          <w:bCs/>
          <w:iCs/>
          <w:szCs w:val="22"/>
        </w:rPr>
        <w:t xml:space="preserve"> </w:t>
      </w:r>
      <w:r w:rsidR="00D71A88" w:rsidRPr="00BA198A">
        <w:rPr>
          <w:bCs/>
          <w:iCs/>
          <w:szCs w:val="22"/>
        </w:rPr>
        <w:t xml:space="preserve">hvilket som helst legemiddel som </w:t>
      </w:r>
      <w:r w:rsidR="007F4385" w:rsidRPr="00BA198A">
        <w:rPr>
          <w:bCs/>
          <w:iCs/>
          <w:szCs w:val="22"/>
        </w:rPr>
        <w:t xml:space="preserve">inngikk i </w:t>
      </w:r>
      <w:r w:rsidR="00853E5C" w:rsidRPr="00BA198A">
        <w:rPr>
          <w:bCs/>
          <w:iCs/>
          <w:szCs w:val="22"/>
        </w:rPr>
        <w:t>førstelinje kjemoterapi</w:t>
      </w:r>
      <w:r w:rsidR="00741BBD" w:rsidRPr="00BA198A">
        <w:rPr>
          <w:bCs/>
          <w:iCs/>
          <w:szCs w:val="22"/>
        </w:rPr>
        <w:t>-</w:t>
      </w:r>
      <w:r w:rsidR="00D71A88" w:rsidRPr="00BA198A">
        <w:rPr>
          <w:bCs/>
          <w:iCs/>
          <w:szCs w:val="22"/>
        </w:rPr>
        <w:t xml:space="preserve">regimet </w:t>
      </w:r>
      <w:r w:rsidR="007F4385" w:rsidRPr="00BA198A">
        <w:rPr>
          <w:bCs/>
          <w:iCs/>
          <w:szCs w:val="22"/>
        </w:rPr>
        <w:t xml:space="preserve">frem </w:t>
      </w:r>
      <w:r w:rsidR="00853E5C" w:rsidRPr="00BA198A">
        <w:rPr>
          <w:bCs/>
          <w:iCs/>
          <w:szCs w:val="22"/>
        </w:rPr>
        <w:t xml:space="preserve">til </w:t>
      </w:r>
      <w:r w:rsidR="00200B21" w:rsidRPr="00BA198A">
        <w:rPr>
          <w:bCs/>
          <w:iCs/>
          <w:szCs w:val="22"/>
        </w:rPr>
        <w:t xml:space="preserve">initiering </w:t>
      </w:r>
      <w:r w:rsidR="00335D6C" w:rsidRPr="00BA198A">
        <w:rPr>
          <w:bCs/>
          <w:iCs/>
          <w:szCs w:val="22"/>
        </w:rPr>
        <w:t xml:space="preserve">av </w:t>
      </w:r>
      <w:r w:rsidR="00853E5C" w:rsidRPr="00BA198A">
        <w:rPr>
          <w:bCs/>
          <w:iCs/>
          <w:szCs w:val="22"/>
        </w:rPr>
        <w:t>stud</w:t>
      </w:r>
      <w:r w:rsidR="00335D6C" w:rsidRPr="00BA198A">
        <w:rPr>
          <w:bCs/>
          <w:iCs/>
          <w:szCs w:val="22"/>
        </w:rPr>
        <w:t>iebehandling</w:t>
      </w:r>
      <w:r w:rsidR="00C56AA8" w:rsidRPr="00BA198A">
        <w:t xml:space="preserve"> </w:t>
      </w:r>
      <w:r w:rsidR="00C56AA8" w:rsidRPr="00BA198A">
        <w:rPr>
          <w:bCs/>
          <w:iCs/>
          <w:szCs w:val="22"/>
        </w:rPr>
        <w:t xml:space="preserve">i begge </w:t>
      </w:r>
      <w:r w:rsidR="009A590F" w:rsidRPr="00BA198A">
        <w:rPr>
          <w:bCs/>
          <w:iCs/>
          <w:szCs w:val="22"/>
        </w:rPr>
        <w:t>armene. Som beste respons på</w:t>
      </w:r>
      <w:r w:rsidR="00305121" w:rsidRPr="00BA198A">
        <w:rPr>
          <w:bCs/>
          <w:iCs/>
          <w:szCs w:val="22"/>
        </w:rPr>
        <w:t xml:space="preserve"> </w:t>
      </w:r>
      <w:r w:rsidR="00853E5C" w:rsidRPr="00BA198A">
        <w:rPr>
          <w:bCs/>
          <w:iCs/>
          <w:szCs w:val="22"/>
        </w:rPr>
        <w:t>førstelinje kjemoterapi hadde 7</w:t>
      </w:r>
      <w:r w:rsidR="00111BB2" w:rsidRPr="00BA198A">
        <w:rPr>
          <w:bCs/>
          <w:iCs/>
          <w:szCs w:val="22"/>
        </w:rPr>
        <w:t> </w:t>
      </w:r>
      <w:r w:rsidR="00853E5C" w:rsidRPr="00BA198A">
        <w:rPr>
          <w:bCs/>
          <w:iCs/>
          <w:szCs w:val="22"/>
        </w:rPr>
        <w:t>% av olaparibpasienter og 5</w:t>
      </w:r>
      <w:r w:rsidR="00111BB2" w:rsidRPr="00BA198A">
        <w:rPr>
          <w:bCs/>
          <w:iCs/>
          <w:szCs w:val="22"/>
        </w:rPr>
        <w:t> </w:t>
      </w:r>
      <w:r w:rsidR="00853E5C" w:rsidRPr="00BA198A">
        <w:rPr>
          <w:bCs/>
          <w:iCs/>
          <w:szCs w:val="22"/>
        </w:rPr>
        <w:t>% av placebopasienter fullstendig respons, 44</w:t>
      </w:r>
      <w:r w:rsidR="00111BB2" w:rsidRPr="00BA198A">
        <w:rPr>
          <w:bCs/>
          <w:iCs/>
          <w:szCs w:val="22"/>
        </w:rPr>
        <w:t> </w:t>
      </w:r>
      <w:r w:rsidR="00853E5C" w:rsidRPr="00BA198A">
        <w:rPr>
          <w:bCs/>
          <w:iCs/>
          <w:szCs w:val="22"/>
        </w:rPr>
        <w:t>% av olaparibpasienter og 44</w:t>
      </w:r>
      <w:r w:rsidR="00111BB2" w:rsidRPr="00BA198A">
        <w:rPr>
          <w:bCs/>
          <w:iCs/>
          <w:szCs w:val="22"/>
        </w:rPr>
        <w:t> </w:t>
      </w:r>
      <w:r w:rsidR="00853E5C" w:rsidRPr="00BA198A">
        <w:rPr>
          <w:bCs/>
          <w:iCs/>
          <w:szCs w:val="22"/>
        </w:rPr>
        <w:t>% av placebopasienter hadde delvis respons og 49</w:t>
      </w:r>
      <w:r w:rsidR="002D04A2" w:rsidRPr="00BA198A">
        <w:rPr>
          <w:bCs/>
          <w:iCs/>
          <w:szCs w:val="22"/>
        </w:rPr>
        <w:t> </w:t>
      </w:r>
      <w:r w:rsidR="00853E5C" w:rsidRPr="00BA198A">
        <w:rPr>
          <w:bCs/>
          <w:iCs/>
          <w:szCs w:val="22"/>
        </w:rPr>
        <w:t>% av olaparib- og 50</w:t>
      </w:r>
      <w:r w:rsidR="002D04A2" w:rsidRPr="00BA198A">
        <w:rPr>
          <w:bCs/>
          <w:iCs/>
          <w:szCs w:val="22"/>
        </w:rPr>
        <w:t> </w:t>
      </w:r>
      <w:r w:rsidR="00853E5C" w:rsidRPr="00BA198A">
        <w:rPr>
          <w:bCs/>
          <w:iCs/>
          <w:szCs w:val="22"/>
        </w:rPr>
        <w:t>% av placebopasienter hadde stabil sykdom.</w:t>
      </w:r>
      <w:r w:rsidR="00A843B5" w:rsidRPr="00BA198A">
        <w:t xml:space="preserve"> </w:t>
      </w:r>
      <w:r w:rsidR="00A843B5" w:rsidRPr="00BA198A">
        <w:rPr>
          <w:bCs/>
          <w:iCs/>
          <w:szCs w:val="22"/>
        </w:rPr>
        <w:t>Ved randomisering ble målbar sykdom</w:t>
      </w:r>
      <w:r w:rsidR="003256AE" w:rsidRPr="00BA198A">
        <w:rPr>
          <w:bCs/>
          <w:iCs/>
          <w:szCs w:val="22"/>
        </w:rPr>
        <w:t xml:space="preserve"> rapportert</w:t>
      </w:r>
      <w:r w:rsidR="00A843B5" w:rsidRPr="00BA198A">
        <w:rPr>
          <w:bCs/>
          <w:iCs/>
          <w:szCs w:val="22"/>
        </w:rPr>
        <w:t xml:space="preserve"> hos 85</w:t>
      </w:r>
      <w:r w:rsidR="00F5381D" w:rsidRPr="00BA198A">
        <w:rPr>
          <w:bCs/>
          <w:iCs/>
          <w:szCs w:val="22"/>
        </w:rPr>
        <w:t> </w:t>
      </w:r>
      <w:r w:rsidR="00A843B5" w:rsidRPr="00BA198A">
        <w:rPr>
          <w:bCs/>
          <w:iCs/>
          <w:szCs w:val="22"/>
        </w:rPr>
        <w:t>% og 84</w:t>
      </w:r>
      <w:r w:rsidR="00F5381D" w:rsidRPr="00BA198A">
        <w:rPr>
          <w:bCs/>
          <w:iCs/>
          <w:szCs w:val="22"/>
        </w:rPr>
        <w:t> </w:t>
      </w:r>
      <w:r w:rsidR="00A843B5" w:rsidRPr="00BA198A">
        <w:rPr>
          <w:bCs/>
          <w:iCs/>
          <w:szCs w:val="22"/>
        </w:rPr>
        <w:t>% av pasientene i henholdsvis olaparib- og placeboarmen.</w:t>
      </w:r>
      <w:r w:rsidR="00853E5C" w:rsidRPr="00BA198A">
        <w:rPr>
          <w:bCs/>
          <w:iCs/>
          <w:szCs w:val="22"/>
        </w:rPr>
        <w:t xml:space="preserve"> </w:t>
      </w:r>
      <w:r w:rsidR="00062D4C" w:rsidRPr="00BA198A">
        <w:rPr>
          <w:bCs/>
          <w:iCs/>
          <w:szCs w:val="22"/>
        </w:rPr>
        <w:t>Mediantiden fra initiering av førstelinje platinabasert kjemoterapi til randomisering var 5,7</w:t>
      </w:r>
      <w:r w:rsidR="00F5381D" w:rsidRPr="00BA198A">
        <w:rPr>
          <w:bCs/>
          <w:iCs/>
          <w:szCs w:val="22"/>
        </w:rPr>
        <w:t> </w:t>
      </w:r>
      <w:r w:rsidR="00062D4C" w:rsidRPr="00BA198A">
        <w:rPr>
          <w:bCs/>
          <w:iCs/>
          <w:szCs w:val="22"/>
        </w:rPr>
        <w:t>måneder (fra 3,4 til 33,4</w:t>
      </w:r>
      <w:r w:rsidR="00F5381D" w:rsidRPr="00BA198A">
        <w:rPr>
          <w:bCs/>
          <w:iCs/>
          <w:szCs w:val="22"/>
        </w:rPr>
        <w:t> </w:t>
      </w:r>
      <w:r w:rsidR="00062D4C" w:rsidRPr="00BA198A">
        <w:rPr>
          <w:bCs/>
          <w:iCs/>
          <w:szCs w:val="22"/>
        </w:rPr>
        <w:t>måneder).</w:t>
      </w:r>
    </w:p>
    <w:p w14:paraId="40C6B066" w14:textId="216A05DC" w:rsidR="00D71A88" w:rsidRPr="00BA198A" w:rsidRDefault="00D71A88">
      <w:pPr>
        <w:rPr>
          <w:bCs/>
          <w:iCs/>
          <w:szCs w:val="22"/>
        </w:rPr>
      </w:pPr>
    </w:p>
    <w:p w14:paraId="4C334756" w14:textId="1CEC38CE" w:rsidR="00E94BEF" w:rsidRPr="00BA198A" w:rsidRDefault="00853E5C" w:rsidP="007A64B5">
      <w:pPr>
        <w:rPr>
          <w:bCs/>
          <w:iCs/>
          <w:szCs w:val="22"/>
        </w:rPr>
      </w:pPr>
      <w:r w:rsidRPr="00BA198A">
        <w:rPr>
          <w:bCs/>
          <w:iCs/>
          <w:szCs w:val="22"/>
        </w:rPr>
        <w:t xml:space="preserve">Ved </w:t>
      </w:r>
      <w:r w:rsidR="00182632" w:rsidRPr="00BA198A">
        <w:rPr>
          <w:bCs/>
          <w:iCs/>
          <w:szCs w:val="22"/>
        </w:rPr>
        <w:t>tidspunkt for PFS</w:t>
      </w:r>
      <w:r w:rsidR="00182632" w:rsidRPr="00BA198A">
        <w:rPr>
          <w:bCs/>
          <w:iCs/>
          <w:szCs w:val="22"/>
        </w:rPr>
        <w:noBreakHyphen/>
        <w:t xml:space="preserve">analysen </w:t>
      </w:r>
      <w:r w:rsidRPr="00BA198A">
        <w:rPr>
          <w:bCs/>
          <w:iCs/>
          <w:szCs w:val="22"/>
        </w:rPr>
        <w:t>var det 33</w:t>
      </w:r>
      <w:r w:rsidR="002D04A2" w:rsidRPr="00BA198A">
        <w:rPr>
          <w:bCs/>
          <w:iCs/>
          <w:szCs w:val="22"/>
        </w:rPr>
        <w:t> </w:t>
      </w:r>
      <w:r w:rsidRPr="00BA198A">
        <w:rPr>
          <w:bCs/>
          <w:iCs/>
          <w:szCs w:val="22"/>
        </w:rPr>
        <w:t>% av pasientene i olaparib</w:t>
      </w:r>
      <w:r w:rsidR="00F90BEB" w:rsidRPr="00BA198A">
        <w:rPr>
          <w:bCs/>
          <w:iCs/>
          <w:szCs w:val="22"/>
        </w:rPr>
        <w:noBreakHyphen/>
      </w:r>
      <w:r w:rsidRPr="00BA198A">
        <w:rPr>
          <w:bCs/>
          <w:iCs/>
          <w:szCs w:val="22"/>
        </w:rPr>
        <w:t>armen og 13</w:t>
      </w:r>
      <w:r w:rsidR="002D04A2" w:rsidRPr="00BA198A">
        <w:rPr>
          <w:bCs/>
          <w:iCs/>
          <w:szCs w:val="22"/>
        </w:rPr>
        <w:t> </w:t>
      </w:r>
      <w:r w:rsidRPr="00BA198A">
        <w:rPr>
          <w:bCs/>
          <w:iCs/>
          <w:szCs w:val="22"/>
        </w:rPr>
        <w:t xml:space="preserve">% </w:t>
      </w:r>
      <w:r w:rsidR="000A0742" w:rsidRPr="00BA198A">
        <w:rPr>
          <w:bCs/>
          <w:iCs/>
          <w:szCs w:val="22"/>
        </w:rPr>
        <w:t>i</w:t>
      </w:r>
      <w:r w:rsidRPr="00BA198A">
        <w:rPr>
          <w:bCs/>
          <w:iCs/>
          <w:szCs w:val="22"/>
        </w:rPr>
        <w:t xml:space="preserve"> placeboarmen som fortsatte med studiebehandling. </w:t>
      </w:r>
      <w:r w:rsidR="00664519" w:rsidRPr="00BA198A">
        <w:rPr>
          <w:bCs/>
          <w:iCs/>
          <w:szCs w:val="22"/>
        </w:rPr>
        <w:t>Førtini prosent (</w:t>
      </w:r>
      <w:r w:rsidRPr="00BA198A">
        <w:rPr>
          <w:bCs/>
          <w:iCs/>
          <w:szCs w:val="22"/>
        </w:rPr>
        <w:t>49</w:t>
      </w:r>
      <w:r w:rsidR="002D04A2" w:rsidRPr="00BA198A">
        <w:rPr>
          <w:bCs/>
          <w:iCs/>
          <w:szCs w:val="22"/>
        </w:rPr>
        <w:t> </w:t>
      </w:r>
      <w:r w:rsidRPr="00BA198A">
        <w:rPr>
          <w:bCs/>
          <w:iCs/>
          <w:szCs w:val="22"/>
        </w:rPr>
        <w:t>%</w:t>
      </w:r>
      <w:r w:rsidR="00664519" w:rsidRPr="00BA198A">
        <w:rPr>
          <w:bCs/>
          <w:iCs/>
          <w:szCs w:val="22"/>
        </w:rPr>
        <w:t>)</w:t>
      </w:r>
      <w:r w:rsidRPr="00BA198A">
        <w:rPr>
          <w:bCs/>
          <w:iCs/>
          <w:szCs w:val="22"/>
        </w:rPr>
        <w:t xml:space="preserve"> av pasientene i olaparib</w:t>
      </w:r>
      <w:r w:rsidR="00F90BEB" w:rsidRPr="00BA198A">
        <w:rPr>
          <w:bCs/>
          <w:iCs/>
          <w:szCs w:val="22"/>
        </w:rPr>
        <w:noBreakHyphen/>
      </w:r>
      <w:r w:rsidRPr="00BA198A">
        <w:rPr>
          <w:bCs/>
          <w:iCs/>
          <w:szCs w:val="22"/>
        </w:rPr>
        <w:t>armen og 74</w:t>
      </w:r>
      <w:r w:rsidR="00447211" w:rsidRPr="00BA198A">
        <w:rPr>
          <w:bCs/>
          <w:iCs/>
          <w:szCs w:val="22"/>
        </w:rPr>
        <w:t> </w:t>
      </w:r>
      <w:r w:rsidRPr="00BA198A">
        <w:rPr>
          <w:bCs/>
          <w:iCs/>
          <w:szCs w:val="22"/>
        </w:rPr>
        <w:t xml:space="preserve">% i placeboarmen fikk påfølgende behandling. </w:t>
      </w:r>
      <w:r w:rsidR="00126596" w:rsidRPr="00BA198A">
        <w:rPr>
          <w:bCs/>
          <w:iCs/>
          <w:szCs w:val="22"/>
        </w:rPr>
        <w:t>Førtito prosent (</w:t>
      </w:r>
      <w:r w:rsidRPr="00BA198A">
        <w:rPr>
          <w:bCs/>
          <w:iCs/>
          <w:szCs w:val="22"/>
        </w:rPr>
        <w:t>42</w:t>
      </w:r>
      <w:r w:rsidR="00447211" w:rsidRPr="00BA198A">
        <w:rPr>
          <w:bCs/>
          <w:iCs/>
          <w:szCs w:val="22"/>
        </w:rPr>
        <w:t> </w:t>
      </w:r>
      <w:r w:rsidRPr="00BA198A">
        <w:rPr>
          <w:bCs/>
          <w:iCs/>
          <w:szCs w:val="22"/>
        </w:rPr>
        <w:t>%</w:t>
      </w:r>
      <w:r w:rsidR="00126596" w:rsidRPr="00BA198A">
        <w:rPr>
          <w:bCs/>
          <w:iCs/>
          <w:szCs w:val="22"/>
        </w:rPr>
        <w:t>)</w:t>
      </w:r>
      <w:r w:rsidRPr="00BA198A">
        <w:rPr>
          <w:bCs/>
          <w:iCs/>
          <w:szCs w:val="22"/>
        </w:rPr>
        <w:t xml:space="preserve"> av pasientene i olaparib</w:t>
      </w:r>
      <w:r w:rsidR="00D011B4" w:rsidRPr="00BA198A">
        <w:rPr>
          <w:bCs/>
          <w:iCs/>
          <w:szCs w:val="22"/>
        </w:rPr>
        <w:noBreakHyphen/>
      </w:r>
      <w:r w:rsidRPr="00BA198A">
        <w:rPr>
          <w:bCs/>
          <w:iCs/>
          <w:szCs w:val="22"/>
        </w:rPr>
        <w:t>armen og 55</w:t>
      </w:r>
      <w:r w:rsidR="00447211" w:rsidRPr="00BA198A">
        <w:rPr>
          <w:bCs/>
          <w:iCs/>
          <w:szCs w:val="22"/>
        </w:rPr>
        <w:t> </w:t>
      </w:r>
      <w:r w:rsidRPr="00BA198A">
        <w:rPr>
          <w:bCs/>
          <w:iCs/>
          <w:szCs w:val="22"/>
        </w:rPr>
        <w:t xml:space="preserve">% i placeboarmen fikk platina som påfølgende behandling. </w:t>
      </w:r>
      <w:r w:rsidR="00126596" w:rsidRPr="00BA198A">
        <w:rPr>
          <w:bCs/>
          <w:iCs/>
          <w:szCs w:val="22"/>
        </w:rPr>
        <w:t>Én prosent (</w:t>
      </w:r>
      <w:r w:rsidRPr="00BA198A">
        <w:rPr>
          <w:bCs/>
          <w:iCs/>
          <w:szCs w:val="22"/>
        </w:rPr>
        <w:t>1</w:t>
      </w:r>
      <w:r w:rsidR="004749E6" w:rsidRPr="00BA198A">
        <w:rPr>
          <w:bCs/>
          <w:iCs/>
          <w:szCs w:val="22"/>
        </w:rPr>
        <w:t> </w:t>
      </w:r>
      <w:r w:rsidRPr="00BA198A">
        <w:rPr>
          <w:bCs/>
          <w:iCs/>
          <w:szCs w:val="22"/>
        </w:rPr>
        <w:t>%</w:t>
      </w:r>
      <w:r w:rsidR="00126596" w:rsidRPr="00BA198A">
        <w:rPr>
          <w:bCs/>
          <w:iCs/>
          <w:szCs w:val="22"/>
        </w:rPr>
        <w:t>)</w:t>
      </w:r>
      <w:r w:rsidRPr="00BA198A">
        <w:rPr>
          <w:bCs/>
          <w:iCs/>
          <w:szCs w:val="22"/>
        </w:rPr>
        <w:t xml:space="preserve"> av pasientene i olaparib</w:t>
      </w:r>
      <w:r w:rsidR="00D011B4" w:rsidRPr="00BA198A">
        <w:rPr>
          <w:bCs/>
          <w:iCs/>
          <w:szCs w:val="22"/>
        </w:rPr>
        <w:noBreakHyphen/>
      </w:r>
      <w:r w:rsidRPr="00BA198A">
        <w:rPr>
          <w:bCs/>
          <w:iCs/>
          <w:szCs w:val="22"/>
        </w:rPr>
        <w:t>armen og 15</w:t>
      </w:r>
      <w:r w:rsidR="004749E6" w:rsidRPr="00BA198A">
        <w:rPr>
          <w:bCs/>
          <w:iCs/>
          <w:szCs w:val="22"/>
        </w:rPr>
        <w:t> </w:t>
      </w:r>
      <w:r w:rsidRPr="00BA198A">
        <w:rPr>
          <w:bCs/>
          <w:iCs/>
          <w:szCs w:val="22"/>
        </w:rPr>
        <w:t xml:space="preserve">% i placeboarmen fikk </w:t>
      </w:r>
      <w:r w:rsidR="00C005ED" w:rsidRPr="00BA198A">
        <w:rPr>
          <w:bCs/>
          <w:iCs/>
          <w:szCs w:val="22"/>
        </w:rPr>
        <w:t xml:space="preserve">en </w:t>
      </w:r>
      <w:r w:rsidRPr="00BA198A">
        <w:rPr>
          <w:bCs/>
          <w:iCs/>
          <w:szCs w:val="22"/>
        </w:rPr>
        <w:t xml:space="preserve">PARP-hemmer som påfølgende behandling. Av </w:t>
      </w:r>
      <w:r w:rsidR="00AA14C8" w:rsidRPr="00BA198A">
        <w:rPr>
          <w:bCs/>
          <w:iCs/>
          <w:szCs w:val="22"/>
        </w:rPr>
        <w:t xml:space="preserve">de 33 (36 %) og 28 (45 %) </w:t>
      </w:r>
      <w:r w:rsidRPr="00BA198A">
        <w:rPr>
          <w:bCs/>
          <w:iCs/>
          <w:szCs w:val="22"/>
        </w:rPr>
        <w:t xml:space="preserve">pasientene som fikk en første påfølgende </w:t>
      </w:r>
      <w:r w:rsidR="00AA14C8" w:rsidRPr="00BA198A">
        <w:rPr>
          <w:bCs/>
          <w:iCs/>
          <w:szCs w:val="22"/>
        </w:rPr>
        <w:t>platinabasert</w:t>
      </w:r>
      <w:r w:rsidR="004218F5" w:rsidRPr="00BA198A">
        <w:rPr>
          <w:bCs/>
          <w:iCs/>
          <w:szCs w:val="22"/>
        </w:rPr>
        <w:t xml:space="preserve"> </w:t>
      </w:r>
      <w:r w:rsidRPr="00BA198A">
        <w:rPr>
          <w:bCs/>
          <w:iCs/>
          <w:szCs w:val="22"/>
        </w:rPr>
        <w:t>behandling</w:t>
      </w:r>
      <w:r w:rsidR="00B6572F" w:rsidRPr="00BA198A">
        <w:rPr>
          <w:bCs/>
          <w:iCs/>
          <w:szCs w:val="22"/>
        </w:rPr>
        <w:t xml:space="preserve"> i henholdsvis </w:t>
      </w:r>
      <w:r w:rsidRPr="00BA198A">
        <w:rPr>
          <w:bCs/>
          <w:iCs/>
          <w:szCs w:val="22"/>
        </w:rPr>
        <w:t>olaparib- og placeboarme</w:t>
      </w:r>
      <w:r w:rsidR="00B6572F" w:rsidRPr="00BA198A">
        <w:rPr>
          <w:bCs/>
          <w:iCs/>
          <w:szCs w:val="22"/>
        </w:rPr>
        <w:t>r</w:t>
      </w:r>
      <w:r w:rsidR="002917F8" w:rsidRPr="00BA198A">
        <w:rPr>
          <w:bCs/>
          <w:iCs/>
          <w:szCs w:val="22"/>
        </w:rPr>
        <w:t>,</w:t>
      </w:r>
      <w:r w:rsidRPr="00BA198A">
        <w:rPr>
          <w:bCs/>
          <w:iCs/>
          <w:szCs w:val="22"/>
        </w:rPr>
        <w:t xml:space="preserve"> </w:t>
      </w:r>
      <w:r w:rsidR="002740AF" w:rsidRPr="00BA198A">
        <w:rPr>
          <w:bCs/>
          <w:iCs/>
          <w:szCs w:val="22"/>
        </w:rPr>
        <w:t>ble det rapportert om stabil sykdom hos henholdsvis 8 mot 6 av pasientene, mens henholdsvis 1 mot 2 av pasientene hadde respons</w:t>
      </w:r>
      <w:r w:rsidRPr="00BA198A">
        <w:rPr>
          <w:bCs/>
          <w:iCs/>
          <w:szCs w:val="22"/>
        </w:rPr>
        <w:t xml:space="preserve">. </w:t>
      </w:r>
    </w:p>
    <w:p w14:paraId="261A13F0" w14:textId="77777777" w:rsidR="00E500C3" w:rsidRPr="00BA198A" w:rsidRDefault="00E500C3" w:rsidP="007A64B5">
      <w:pPr>
        <w:rPr>
          <w:bCs/>
          <w:iCs/>
          <w:szCs w:val="22"/>
        </w:rPr>
      </w:pPr>
    </w:p>
    <w:p w14:paraId="4C35F03E" w14:textId="5617F35E" w:rsidR="00C665D3" w:rsidRPr="00BA198A" w:rsidRDefault="00D753B7">
      <w:pPr>
        <w:rPr>
          <w:bCs/>
          <w:iCs/>
          <w:szCs w:val="22"/>
        </w:rPr>
      </w:pPr>
      <w:r w:rsidRPr="00BA198A">
        <w:rPr>
          <w:bCs/>
          <w:iCs/>
          <w:szCs w:val="22"/>
        </w:rPr>
        <w:t>Det p</w:t>
      </w:r>
      <w:r w:rsidR="005F6023" w:rsidRPr="00BA198A">
        <w:rPr>
          <w:bCs/>
          <w:iCs/>
          <w:szCs w:val="22"/>
        </w:rPr>
        <w:t>rimære</w:t>
      </w:r>
      <w:r w:rsidRPr="00BA198A">
        <w:rPr>
          <w:bCs/>
          <w:iCs/>
          <w:szCs w:val="22"/>
        </w:rPr>
        <w:t xml:space="preserve"> </w:t>
      </w:r>
      <w:r w:rsidR="004C29DE" w:rsidRPr="00BA198A">
        <w:rPr>
          <w:bCs/>
          <w:iCs/>
          <w:szCs w:val="22"/>
        </w:rPr>
        <w:t>e</w:t>
      </w:r>
      <w:r w:rsidR="005F6023" w:rsidRPr="00BA198A">
        <w:rPr>
          <w:bCs/>
          <w:iCs/>
          <w:szCs w:val="22"/>
        </w:rPr>
        <w:t>ndepunktet var progresjonsfri overlevelse (PFS), definert som tid fra randomisering til progresjon</w:t>
      </w:r>
      <w:r w:rsidR="00690D9D" w:rsidRPr="00BA198A">
        <w:rPr>
          <w:bCs/>
          <w:iCs/>
          <w:szCs w:val="22"/>
        </w:rPr>
        <w:t>,</w:t>
      </w:r>
      <w:r w:rsidR="005F6023" w:rsidRPr="00BA198A">
        <w:rPr>
          <w:bCs/>
          <w:iCs/>
          <w:szCs w:val="22"/>
        </w:rPr>
        <w:t xml:space="preserve"> </w:t>
      </w:r>
      <w:r w:rsidR="00935F79" w:rsidRPr="00BA198A">
        <w:rPr>
          <w:bCs/>
          <w:iCs/>
          <w:szCs w:val="22"/>
        </w:rPr>
        <w:t>fastslått ved</w:t>
      </w:r>
      <w:r w:rsidR="005F6023" w:rsidRPr="00BA198A">
        <w:rPr>
          <w:bCs/>
          <w:iCs/>
          <w:szCs w:val="22"/>
        </w:rPr>
        <w:t xml:space="preserve"> BICR ved bruk av </w:t>
      </w:r>
      <w:r w:rsidR="00545372" w:rsidRPr="00BA198A">
        <w:rPr>
          <w:bCs/>
          <w:iCs/>
          <w:szCs w:val="22"/>
        </w:rPr>
        <w:t xml:space="preserve">Response Evaluation Criteria in Solid Tumors </w:t>
      </w:r>
      <w:r w:rsidR="00233309" w:rsidRPr="00BA198A">
        <w:rPr>
          <w:bCs/>
          <w:iCs/>
          <w:szCs w:val="22"/>
        </w:rPr>
        <w:t>(</w:t>
      </w:r>
      <w:r w:rsidR="005F6023" w:rsidRPr="00BA198A">
        <w:rPr>
          <w:bCs/>
          <w:iCs/>
          <w:szCs w:val="22"/>
        </w:rPr>
        <w:t>RECIST</w:t>
      </w:r>
      <w:r w:rsidR="00EC3499" w:rsidRPr="00BA198A">
        <w:rPr>
          <w:bCs/>
          <w:iCs/>
          <w:szCs w:val="22"/>
        </w:rPr>
        <w:t>)</w:t>
      </w:r>
      <w:r w:rsidR="005F6023" w:rsidRPr="00BA198A">
        <w:rPr>
          <w:bCs/>
          <w:iCs/>
          <w:szCs w:val="22"/>
        </w:rPr>
        <w:t xml:space="preserve"> 1.1</w:t>
      </w:r>
      <w:r w:rsidR="003B0D65" w:rsidRPr="00BA198A">
        <w:rPr>
          <w:bCs/>
          <w:iCs/>
          <w:szCs w:val="22"/>
        </w:rPr>
        <w:t>,</w:t>
      </w:r>
      <w:r w:rsidR="00DB2C60" w:rsidRPr="00BA198A">
        <w:t xml:space="preserve"> </w:t>
      </w:r>
      <w:r w:rsidR="00DB2C60" w:rsidRPr="00BA198A">
        <w:rPr>
          <w:bCs/>
          <w:iCs/>
          <w:szCs w:val="22"/>
        </w:rPr>
        <w:t xml:space="preserve">modifisert for å vurdere pasienter uten </w:t>
      </w:r>
      <w:r w:rsidR="00C74E19" w:rsidRPr="00BA198A">
        <w:rPr>
          <w:bCs/>
          <w:iCs/>
          <w:szCs w:val="22"/>
        </w:rPr>
        <w:t>tegn på</w:t>
      </w:r>
      <w:r w:rsidR="00DB2C60" w:rsidRPr="00BA198A">
        <w:rPr>
          <w:bCs/>
          <w:iCs/>
          <w:szCs w:val="22"/>
        </w:rPr>
        <w:t xml:space="preserve"> sykdom</w:t>
      </w:r>
      <w:r w:rsidR="005F6023" w:rsidRPr="00BA198A">
        <w:rPr>
          <w:bCs/>
          <w:iCs/>
          <w:szCs w:val="22"/>
        </w:rPr>
        <w:t xml:space="preserve">, eller død. Sekundære effektendepunkter inkluderte total overlevelse (OS), tid fra randomisering til </w:t>
      </w:r>
      <w:r w:rsidR="00867DB9" w:rsidRPr="00BA198A">
        <w:rPr>
          <w:bCs/>
          <w:iCs/>
          <w:szCs w:val="22"/>
        </w:rPr>
        <w:t>sekundær</w:t>
      </w:r>
      <w:r w:rsidR="005F6023" w:rsidRPr="00BA198A">
        <w:rPr>
          <w:bCs/>
          <w:iCs/>
          <w:szCs w:val="22"/>
        </w:rPr>
        <w:t xml:space="preserve"> progresjon eller død (PFS2), tid fra randomisering til første påfølgende </w:t>
      </w:r>
      <w:r w:rsidR="000376C4" w:rsidRPr="00BA198A">
        <w:rPr>
          <w:bCs/>
          <w:iCs/>
          <w:szCs w:val="22"/>
        </w:rPr>
        <w:t>k</w:t>
      </w:r>
      <w:r w:rsidR="005F6023" w:rsidRPr="00BA198A">
        <w:rPr>
          <w:bCs/>
          <w:iCs/>
          <w:szCs w:val="22"/>
        </w:rPr>
        <w:t xml:space="preserve">reftbehandling eller død (TFST), objektiv responsrate (ORR), responsvarighet (DoR ), </w:t>
      </w:r>
      <w:r w:rsidR="00B07B58" w:rsidRPr="00BA198A">
        <w:rPr>
          <w:bCs/>
          <w:iCs/>
          <w:szCs w:val="22"/>
        </w:rPr>
        <w:t>responsrate</w:t>
      </w:r>
      <w:r w:rsidR="005F6023" w:rsidRPr="00BA198A">
        <w:rPr>
          <w:bCs/>
          <w:iCs/>
          <w:szCs w:val="22"/>
        </w:rPr>
        <w:t>, tid til respons og helserelatert livskvalitet (HRQoL).</w:t>
      </w:r>
    </w:p>
    <w:p w14:paraId="60AFB451" w14:textId="4FA5745F" w:rsidR="005E085E" w:rsidRPr="00BA198A" w:rsidRDefault="005E085E" w:rsidP="00245727">
      <w:pPr>
        <w:rPr>
          <w:bCs/>
          <w:iCs/>
          <w:szCs w:val="22"/>
        </w:rPr>
      </w:pPr>
    </w:p>
    <w:p w14:paraId="196E3E66" w14:textId="41C29DF0" w:rsidR="005E085E" w:rsidRPr="00BA198A" w:rsidRDefault="005E085E" w:rsidP="00245727">
      <w:pPr>
        <w:rPr>
          <w:bCs/>
          <w:iCs/>
          <w:szCs w:val="22"/>
        </w:rPr>
      </w:pPr>
      <w:r w:rsidRPr="00BA198A">
        <w:rPr>
          <w:bCs/>
          <w:iCs/>
          <w:szCs w:val="22"/>
        </w:rPr>
        <w:t xml:space="preserve">Studien </w:t>
      </w:r>
      <w:r w:rsidR="004B1817" w:rsidRPr="00BA198A">
        <w:rPr>
          <w:bCs/>
          <w:iCs/>
          <w:szCs w:val="22"/>
        </w:rPr>
        <w:t>viste</w:t>
      </w:r>
      <w:r w:rsidRPr="00BA198A">
        <w:rPr>
          <w:bCs/>
          <w:iCs/>
          <w:szCs w:val="22"/>
        </w:rPr>
        <w:t xml:space="preserve"> en statistisk signifikant </w:t>
      </w:r>
      <w:r w:rsidR="00F87ED1" w:rsidRPr="00BA198A">
        <w:rPr>
          <w:bCs/>
          <w:iCs/>
          <w:szCs w:val="22"/>
        </w:rPr>
        <w:t>for</w:t>
      </w:r>
      <w:r w:rsidRPr="00BA198A">
        <w:rPr>
          <w:bCs/>
          <w:iCs/>
          <w:szCs w:val="22"/>
        </w:rPr>
        <w:t>bedring i PFS for olaparib sammenlignet med placebo (tabell</w:t>
      </w:r>
      <w:r w:rsidR="004134A6" w:rsidRPr="00BA198A">
        <w:rPr>
          <w:bCs/>
          <w:iCs/>
          <w:szCs w:val="22"/>
        </w:rPr>
        <w:t> </w:t>
      </w:r>
      <w:r w:rsidR="00D80F45">
        <w:rPr>
          <w:bCs/>
          <w:iCs/>
          <w:szCs w:val="22"/>
        </w:rPr>
        <w:t>14</w:t>
      </w:r>
      <w:r w:rsidRPr="00BA198A">
        <w:rPr>
          <w:bCs/>
          <w:iCs/>
          <w:szCs w:val="22"/>
        </w:rPr>
        <w:t xml:space="preserve">). BICR-vurderingen av PFS </w:t>
      </w:r>
      <w:r w:rsidR="007F1C91" w:rsidRPr="00BA198A">
        <w:rPr>
          <w:bCs/>
          <w:iCs/>
          <w:szCs w:val="22"/>
        </w:rPr>
        <w:t>s</w:t>
      </w:r>
      <w:r w:rsidRPr="00BA198A">
        <w:rPr>
          <w:bCs/>
          <w:iCs/>
          <w:szCs w:val="22"/>
        </w:rPr>
        <w:t>amsvar</w:t>
      </w:r>
      <w:r w:rsidR="007F1C91" w:rsidRPr="00BA198A">
        <w:rPr>
          <w:bCs/>
          <w:iCs/>
          <w:szCs w:val="22"/>
        </w:rPr>
        <w:t>te</w:t>
      </w:r>
      <w:r w:rsidRPr="00BA198A">
        <w:rPr>
          <w:bCs/>
          <w:iCs/>
          <w:szCs w:val="22"/>
        </w:rPr>
        <w:t xml:space="preserve"> med </w:t>
      </w:r>
      <w:r w:rsidR="0010542B" w:rsidRPr="00BA198A">
        <w:rPr>
          <w:bCs/>
          <w:iCs/>
          <w:szCs w:val="22"/>
        </w:rPr>
        <w:t>utprøvervurderingen</w:t>
      </w:r>
      <w:r w:rsidRPr="00BA198A">
        <w:rPr>
          <w:bCs/>
          <w:iCs/>
          <w:szCs w:val="22"/>
        </w:rPr>
        <w:t xml:space="preserve">. </w:t>
      </w:r>
    </w:p>
    <w:p w14:paraId="138356F2" w14:textId="77777777" w:rsidR="00596007" w:rsidRPr="00BA198A" w:rsidRDefault="00596007" w:rsidP="00245727">
      <w:pPr>
        <w:rPr>
          <w:bCs/>
          <w:iCs/>
          <w:szCs w:val="22"/>
        </w:rPr>
      </w:pPr>
    </w:p>
    <w:p w14:paraId="1A8ACE83" w14:textId="0ADD36F8" w:rsidR="003749A4" w:rsidRPr="00BA198A" w:rsidRDefault="00601CB9">
      <w:pPr>
        <w:rPr>
          <w:bCs/>
          <w:iCs/>
          <w:szCs w:val="22"/>
        </w:rPr>
      </w:pPr>
      <w:r w:rsidRPr="00BA198A">
        <w:rPr>
          <w:bCs/>
          <w:iCs/>
          <w:szCs w:val="22"/>
        </w:rPr>
        <w:t xml:space="preserve">Ved den endelige analysen av OS </w:t>
      </w:r>
      <w:r w:rsidR="00D14096" w:rsidRPr="00BA198A">
        <w:rPr>
          <w:bCs/>
          <w:iCs/>
          <w:szCs w:val="22"/>
        </w:rPr>
        <w:t>var prosentandelen av pasientene som var i live og under oppfølging 28 % i olaparib</w:t>
      </w:r>
      <w:r w:rsidR="00BA00B3" w:rsidRPr="00BA198A">
        <w:rPr>
          <w:bCs/>
          <w:iCs/>
          <w:szCs w:val="22"/>
        </w:rPr>
        <w:noBreakHyphen/>
        <w:t>armen og 18 % i placeboarmen.</w:t>
      </w:r>
    </w:p>
    <w:p w14:paraId="320C9BEF" w14:textId="77777777" w:rsidR="00596007" w:rsidRPr="00BA198A" w:rsidRDefault="00596007" w:rsidP="00245727">
      <w:pPr>
        <w:ind w:left="567" w:hanging="567"/>
        <w:rPr>
          <w:bCs/>
          <w:iCs/>
          <w:szCs w:val="22"/>
          <w:u w:val="single"/>
        </w:rPr>
      </w:pPr>
    </w:p>
    <w:p w14:paraId="50A81384" w14:textId="17BCFAF2" w:rsidR="002463B5" w:rsidRPr="00D22C57" w:rsidRDefault="002463B5" w:rsidP="00245727">
      <w:pPr>
        <w:keepNext/>
        <w:ind w:left="1134" w:hanging="1134"/>
        <w:rPr>
          <w:b/>
          <w:iCs/>
          <w:szCs w:val="22"/>
        </w:rPr>
      </w:pPr>
      <w:r w:rsidRPr="00D22C57">
        <w:rPr>
          <w:b/>
          <w:iCs/>
          <w:szCs w:val="22"/>
        </w:rPr>
        <w:lastRenderedPageBreak/>
        <w:t>Tab</w:t>
      </w:r>
      <w:r w:rsidR="00A704D5" w:rsidRPr="00D22C57">
        <w:rPr>
          <w:b/>
          <w:iCs/>
          <w:szCs w:val="22"/>
        </w:rPr>
        <w:t>ell</w:t>
      </w:r>
      <w:r w:rsidR="00A93DF3" w:rsidRPr="00D22C57">
        <w:rPr>
          <w:b/>
          <w:iCs/>
          <w:szCs w:val="22"/>
        </w:rPr>
        <w:t> </w:t>
      </w:r>
      <w:r w:rsidR="009D5B50">
        <w:rPr>
          <w:b/>
          <w:iCs/>
          <w:szCs w:val="22"/>
        </w:rPr>
        <w:t>14</w:t>
      </w:r>
      <w:r w:rsidRPr="00D22C57">
        <w:rPr>
          <w:b/>
          <w:iCs/>
          <w:szCs w:val="22"/>
        </w:rPr>
        <w:tab/>
        <w:t>Eff</w:t>
      </w:r>
      <w:r w:rsidR="00A704D5" w:rsidRPr="00D22C57">
        <w:rPr>
          <w:b/>
          <w:iCs/>
          <w:szCs w:val="22"/>
        </w:rPr>
        <w:t>ektresultater</w:t>
      </w:r>
      <w:r w:rsidRPr="00D22C57">
        <w:rPr>
          <w:b/>
          <w:iCs/>
          <w:szCs w:val="22"/>
        </w:rPr>
        <w:t xml:space="preserve"> for pa</w:t>
      </w:r>
      <w:r w:rsidR="00A704D5" w:rsidRPr="00D22C57">
        <w:rPr>
          <w:b/>
          <w:iCs/>
          <w:szCs w:val="22"/>
        </w:rPr>
        <w:t>sienter med</w:t>
      </w:r>
      <w:r w:rsidRPr="00D22C57">
        <w:rPr>
          <w:b/>
          <w:iCs/>
          <w:szCs w:val="22"/>
        </w:rPr>
        <w:t xml:space="preserve"> g</w:t>
      </w:r>
      <w:r w:rsidRPr="00D22C57">
        <w:rPr>
          <w:b/>
          <w:i/>
          <w:iCs/>
          <w:szCs w:val="22"/>
        </w:rPr>
        <w:t>BRCA</w:t>
      </w:r>
      <w:r w:rsidRPr="00224720">
        <w:rPr>
          <w:b/>
          <w:szCs w:val="22"/>
        </w:rPr>
        <w:t>m</w:t>
      </w:r>
      <w:r w:rsidRPr="00D22C57">
        <w:rPr>
          <w:b/>
          <w:iCs/>
          <w:szCs w:val="22"/>
        </w:rPr>
        <w:t xml:space="preserve"> </w:t>
      </w:r>
      <w:r w:rsidR="0007113C" w:rsidRPr="00D22C57">
        <w:rPr>
          <w:b/>
          <w:iCs/>
          <w:szCs w:val="22"/>
        </w:rPr>
        <w:t>metastatisk adenokarsinom i bukspyttkjertelen</w:t>
      </w:r>
      <w:r w:rsidRPr="00D22C57">
        <w:rPr>
          <w:b/>
          <w:iCs/>
          <w:szCs w:val="22"/>
        </w:rPr>
        <w:t xml:space="preserve"> i POLO</w:t>
      </w:r>
      <w:r w:rsidR="00873E39" w:rsidRPr="00D22C57">
        <w:rPr>
          <w:b/>
          <w:iCs/>
          <w:szCs w:val="22"/>
        </w:rPr>
        <w:t>-studien</w:t>
      </w:r>
    </w:p>
    <w:p w14:paraId="39047152" w14:textId="77777777" w:rsidR="00873E39" w:rsidRPr="00BA198A" w:rsidRDefault="00873E39" w:rsidP="00245727">
      <w:pPr>
        <w:keepNext/>
        <w:ind w:left="1134" w:hanging="1134"/>
        <w:rPr>
          <w:bCs/>
          <w:iCs/>
          <w:szCs w:val="22"/>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8"/>
        <w:gridCol w:w="2322"/>
        <w:gridCol w:w="2322"/>
      </w:tblGrid>
      <w:tr w:rsidR="002463B5" w:rsidRPr="00BA198A" w14:paraId="74BF0481" w14:textId="77777777" w:rsidTr="00E6185E">
        <w:tc>
          <w:tcPr>
            <w:tcW w:w="4678" w:type="dxa"/>
            <w:tcBorders>
              <w:top w:val="single" w:sz="12" w:space="0" w:color="auto"/>
              <w:left w:val="nil"/>
              <w:right w:val="nil"/>
            </w:tcBorders>
          </w:tcPr>
          <w:p w14:paraId="5B01A244" w14:textId="77777777" w:rsidR="002463B5" w:rsidRPr="00BA198A" w:rsidRDefault="002463B5" w:rsidP="002463B5">
            <w:pPr>
              <w:keepNext/>
              <w:ind w:left="567" w:hanging="567"/>
              <w:rPr>
                <w:bCs/>
                <w:iCs/>
                <w:szCs w:val="22"/>
              </w:rPr>
            </w:pPr>
          </w:p>
        </w:tc>
        <w:tc>
          <w:tcPr>
            <w:tcW w:w="2322" w:type="dxa"/>
            <w:tcBorders>
              <w:top w:val="single" w:sz="12" w:space="0" w:color="auto"/>
              <w:left w:val="nil"/>
              <w:right w:val="nil"/>
            </w:tcBorders>
          </w:tcPr>
          <w:p w14:paraId="68BAF972" w14:textId="77777777" w:rsidR="002463B5" w:rsidRPr="00506C42" w:rsidRDefault="002463B5" w:rsidP="002463B5">
            <w:pPr>
              <w:keepNext/>
              <w:ind w:left="567" w:hanging="567"/>
              <w:rPr>
                <w:b/>
                <w:bCs/>
                <w:iCs/>
                <w:szCs w:val="22"/>
              </w:rPr>
            </w:pPr>
            <w:r w:rsidRPr="00506C42">
              <w:rPr>
                <w:b/>
                <w:bCs/>
                <w:iCs/>
                <w:szCs w:val="22"/>
              </w:rPr>
              <w:t>Olaparib 300 mg bd</w:t>
            </w:r>
          </w:p>
        </w:tc>
        <w:tc>
          <w:tcPr>
            <w:tcW w:w="2322" w:type="dxa"/>
            <w:tcBorders>
              <w:top w:val="single" w:sz="12" w:space="0" w:color="auto"/>
              <w:left w:val="nil"/>
              <w:right w:val="nil"/>
            </w:tcBorders>
          </w:tcPr>
          <w:p w14:paraId="68007615" w14:textId="77777777" w:rsidR="002463B5" w:rsidRPr="00506C42" w:rsidRDefault="002463B5" w:rsidP="002463B5">
            <w:pPr>
              <w:keepNext/>
              <w:ind w:left="567" w:hanging="567"/>
              <w:rPr>
                <w:b/>
                <w:bCs/>
                <w:iCs/>
                <w:szCs w:val="22"/>
              </w:rPr>
            </w:pPr>
            <w:r w:rsidRPr="00506C42">
              <w:rPr>
                <w:b/>
                <w:bCs/>
                <w:iCs/>
                <w:szCs w:val="22"/>
              </w:rPr>
              <w:t>Placebo</w:t>
            </w:r>
          </w:p>
        </w:tc>
      </w:tr>
      <w:tr w:rsidR="002463B5" w:rsidRPr="00BA198A" w14:paraId="6B078933" w14:textId="77777777" w:rsidTr="00E618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322" w:type="dxa"/>
            <w:gridSpan w:val="3"/>
            <w:tcBorders>
              <w:top w:val="single" w:sz="8" w:space="0" w:color="auto"/>
              <w:left w:val="nil"/>
              <w:bottom w:val="single" w:sz="8" w:space="0" w:color="auto"/>
              <w:right w:val="nil"/>
            </w:tcBorders>
            <w:shd w:val="clear" w:color="auto" w:fill="E0E0E0"/>
            <w:tcMar>
              <w:top w:w="0" w:type="dxa"/>
              <w:left w:w="108" w:type="dxa"/>
              <w:bottom w:w="0" w:type="dxa"/>
              <w:right w:w="108" w:type="dxa"/>
            </w:tcMar>
            <w:hideMark/>
          </w:tcPr>
          <w:p w14:paraId="5F1CB2E3" w14:textId="19EACE93" w:rsidR="002463B5" w:rsidRPr="00506C42" w:rsidRDefault="002463B5" w:rsidP="002463B5">
            <w:pPr>
              <w:keepNext/>
              <w:ind w:left="567" w:hanging="567"/>
              <w:rPr>
                <w:b/>
                <w:bCs/>
                <w:iCs/>
                <w:szCs w:val="22"/>
              </w:rPr>
            </w:pPr>
            <w:r w:rsidRPr="00506C42">
              <w:rPr>
                <w:b/>
                <w:bCs/>
                <w:iCs/>
                <w:szCs w:val="22"/>
              </w:rPr>
              <w:t>PFS (68</w:t>
            </w:r>
            <w:r w:rsidR="00A93DF3" w:rsidRPr="00506C42">
              <w:rPr>
                <w:b/>
                <w:bCs/>
                <w:iCs/>
                <w:szCs w:val="22"/>
              </w:rPr>
              <w:t> </w:t>
            </w:r>
            <w:r w:rsidRPr="00506C42">
              <w:rPr>
                <w:b/>
                <w:bCs/>
                <w:iCs/>
                <w:szCs w:val="22"/>
              </w:rPr>
              <w:t>% m</w:t>
            </w:r>
            <w:r w:rsidR="0007113C" w:rsidRPr="00506C42">
              <w:rPr>
                <w:b/>
                <w:bCs/>
                <w:iCs/>
                <w:szCs w:val="22"/>
              </w:rPr>
              <w:t>odenhet</w:t>
            </w:r>
            <w:r w:rsidRPr="00506C42">
              <w:rPr>
                <w:b/>
                <w:bCs/>
                <w:iCs/>
                <w:szCs w:val="22"/>
              </w:rPr>
              <w:t>)</w:t>
            </w:r>
            <w:r w:rsidRPr="00506C42">
              <w:rPr>
                <w:bCs/>
                <w:iCs/>
                <w:szCs w:val="22"/>
                <w:vertAlign w:val="superscript"/>
              </w:rPr>
              <w:t>a</w:t>
            </w:r>
            <w:r w:rsidR="00AA1246" w:rsidRPr="00506C42">
              <w:rPr>
                <w:bCs/>
                <w:iCs/>
                <w:szCs w:val="22"/>
                <w:vertAlign w:val="superscript"/>
              </w:rPr>
              <w:t>,b</w:t>
            </w:r>
            <w:r w:rsidRPr="00506C42">
              <w:rPr>
                <w:b/>
                <w:bCs/>
                <w:iCs/>
                <w:szCs w:val="22"/>
              </w:rPr>
              <w:t xml:space="preserve"> </w:t>
            </w:r>
            <w:r w:rsidR="00D91C70" w:rsidRPr="00506C42">
              <w:rPr>
                <w:b/>
                <w:bCs/>
                <w:iCs/>
                <w:szCs w:val="22"/>
              </w:rPr>
              <w:t>(BICR, DCO 15. januar 2019)</w:t>
            </w:r>
          </w:p>
        </w:tc>
      </w:tr>
      <w:tr w:rsidR="002463B5" w:rsidRPr="00BA198A" w14:paraId="3628E496" w14:textId="77777777" w:rsidTr="00E6185E">
        <w:tc>
          <w:tcPr>
            <w:tcW w:w="4678" w:type="dxa"/>
            <w:tcBorders>
              <w:left w:val="nil"/>
              <w:bottom w:val="nil"/>
              <w:right w:val="nil"/>
            </w:tcBorders>
            <w:vAlign w:val="center"/>
          </w:tcPr>
          <w:p w14:paraId="1B276875" w14:textId="5A4FAA79" w:rsidR="002463B5" w:rsidRPr="00BA198A" w:rsidRDefault="00731455" w:rsidP="002463B5">
            <w:pPr>
              <w:keepNext/>
              <w:ind w:left="567" w:hanging="567"/>
              <w:rPr>
                <w:bCs/>
                <w:iCs/>
                <w:szCs w:val="22"/>
              </w:rPr>
            </w:pPr>
            <w:r w:rsidRPr="00BA198A">
              <w:rPr>
                <w:bCs/>
                <w:iCs/>
                <w:szCs w:val="22"/>
              </w:rPr>
              <w:t xml:space="preserve">Antall hendelser: </w:t>
            </w:r>
            <w:r w:rsidR="00E65A6A">
              <w:rPr>
                <w:bCs/>
                <w:iCs/>
                <w:szCs w:val="22"/>
              </w:rPr>
              <w:t>T</w:t>
            </w:r>
            <w:r w:rsidRPr="00BA198A">
              <w:rPr>
                <w:bCs/>
                <w:iCs/>
                <w:szCs w:val="22"/>
              </w:rPr>
              <w:t>otalt antall pasienter (%)</w:t>
            </w:r>
          </w:p>
        </w:tc>
        <w:tc>
          <w:tcPr>
            <w:tcW w:w="2322" w:type="dxa"/>
            <w:tcBorders>
              <w:left w:val="nil"/>
              <w:bottom w:val="nil"/>
              <w:right w:val="nil"/>
            </w:tcBorders>
            <w:vAlign w:val="center"/>
          </w:tcPr>
          <w:p w14:paraId="51DF1EF4" w14:textId="77777777" w:rsidR="002463B5" w:rsidRPr="00506C42" w:rsidRDefault="002463B5" w:rsidP="00245727">
            <w:pPr>
              <w:keepNext/>
              <w:ind w:left="567" w:hanging="567"/>
              <w:jc w:val="center"/>
              <w:rPr>
                <w:bCs/>
                <w:iCs/>
                <w:szCs w:val="22"/>
              </w:rPr>
            </w:pPr>
            <w:r w:rsidRPr="00506C42">
              <w:rPr>
                <w:bCs/>
                <w:iCs/>
                <w:szCs w:val="22"/>
              </w:rPr>
              <w:t>60:92 (65)</w:t>
            </w:r>
          </w:p>
        </w:tc>
        <w:tc>
          <w:tcPr>
            <w:tcW w:w="2322" w:type="dxa"/>
            <w:tcBorders>
              <w:left w:val="nil"/>
              <w:bottom w:val="nil"/>
              <w:right w:val="nil"/>
            </w:tcBorders>
            <w:vAlign w:val="center"/>
          </w:tcPr>
          <w:p w14:paraId="77B3574C" w14:textId="77777777" w:rsidR="002463B5" w:rsidRPr="00506C42" w:rsidRDefault="002463B5" w:rsidP="00245727">
            <w:pPr>
              <w:keepNext/>
              <w:ind w:left="567" w:hanging="567"/>
              <w:jc w:val="center"/>
              <w:rPr>
                <w:bCs/>
                <w:iCs/>
                <w:szCs w:val="22"/>
              </w:rPr>
            </w:pPr>
            <w:r w:rsidRPr="00506C42">
              <w:rPr>
                <w:bCs/>
                <w:iCs/>
                <w:szCs w:val="22"/>
              </w:rPr>
              <w:t>44:62 (71)</w:t>
            </w:r>
          </w:p>
        </w:tc>
      </w:tr>
      <w:tr w:rsidR="002463B5" w:rsidRPr="00BA198A" w14:paraId="0BB7E391" w14:textId="77777777" w:rsidTr="00E6185E">
        <w:tc>
          <w:tcPr>
            <w:tcW w:w="4678" w:type="dxa"/>
            <w:tcBorders>
              <w:top w:val="nil"/>
              <w:left w:val="nil"/>
              <w:bottom w:val="nil"/>
              <w:right w:val="nil"/>
            </w:tcBorders>
            <w:vAlign w:val="center"/>
          </w:tcPr>
          <w:p w14:paraId="59D63092" w14:textId="0193D0D6" w:rsidR="002463B5" w:rsidRPr="00506C42" w:rsidRDefault="002463B5" w:rsidP="002463B5">
            <w:pPr>
              <w:keepNext/>
              <w:ind w:left="567" w:hanging="567"/>
              <w:rPr>
                <w:bCs/>
                <w:iCs/>
                <w:szCs w:val="22"/>
              </w:rPr>
            </w:pPr>
            <w:r w:rsidRPr="00506C42">
              <w:rPr>
                <w:bCs/>
                <w:iCs/>
                <w:szCs w:val="22"/>
              </w:rPr>
              <w:t>Median ti</w:t>
            </w:r>
            <w:r w:rsidR="003F739B" w:rsidRPr="00506C42">
              <w:rPr>
                <w:bCs/>
                <w:iCs/>
                <w:szCs w:val="22"/>
              </w:rPr>
              <w:t>d</w:t>
            </w:r>
            <w:r w:rsidRPr="00506C42">
              <w:rPr>
                <w:bCs/>
                <w:iCs/>
                <w:szCs w:val="22"/>
              </w:rPr>
              <w:t>, m</w:t>
            </w:r>
            <w:r w:rsidR="003F739B" w:rsidRPr="00506C42">
              <w:rPr>
                <w:bCs/>
                <w:iCs/>
                <w:szCs w:val="22"/>
              </w:rPr>
              <w:t>åneder</w:t>
            </w:r>
            <w:r w:rsidRPr="00506C42">
              <w:rPr>
                <w:bCs/>
                <w:iCs/>
                <w:szCs w:val="22"/>
              </w:rPr>
              <w:t xml:space="preserve"> (95</w:t>
            </w:r>
            <w:r w:rsidR="00A93DF3" w:rsidRPr="00506C42">
              <w:rPr>
                <w:bCs/>
                <w:iCs/>
                <w:szCs w:val="22"/>
              </w:rPr>
              <w:t> </w:t>
            </w:r>
            <w:r w:rsidRPr="00506C42">
              <w:rPr>
                <w:bCs/>
                <w:iCs/>
                <w:szCs w:val="22"/>
              </w:rPr>
              <w:t xml:space="preserve">% </w:t>
            </w:r>
            <w:r w:rsidR="003F739B" w:rsidRPr="00506C42">
              <w:rPr>
                <w:bCs/>
                <w:iCs/>
                <w:szCs w:val="22"/>
              </w:rPr>
              <w:t>K</w:t>
            </w:r>
            <w:r w:rsidRPr="00506C42">
              <w:rPr>
                <w:bCs/>
                <w:iCs/>
                <w:szCs w:val="22"/>
              </w:rPr>
              <w:t>I)</w:t>
            </w:r>
          </w:p>
        </w:tc>
        <w:tc>
          <w:tcPr>
            <w:tcW w:w="2322" w:type="dxa"/>
            <w:tcBorders>
              <w:top w:val="nil"/>
              <w:left w:val="nil"/>
              <w:bottom w:val="nil"/>
              <w:right w:val="nil"/>
            </w:tcBorders>
            <w:vAlign w:val="center"/>
          </w:tcPr>
          <w:p w14:paraId="09124854" w14:textId="6360FC79" w:rsidR="002463B5" w:rsidRPr="00506C42" w:rsidRDefault="002463B5" w:rsidP="00245727">
            <w:pPr>
              <w:keepNext/>
              <w:ind w:left="567" w:hanging="567"/>
              <w:jc w:val="center"/>
              <w:rPr>
                <w:bCs/>
                <w:iCs/>
                <w:szCs w:val="22"/>
              </w:rPr>
            </w:pPr>
            <w:r w:rsidRPr="00506C42">
              <w:rPr>
                <w:bCs/>
                <w:iCs/>
                <w:szCs w:val="22"/>
              </w:rPr>
              <w:t>7</w:t>
            </w:r>
            <w:r w:rsidR="00002F3D" w:rsidRPr="00506C42">
              <w:rPr>
                <w:bCs/>
                <w:iCs/>
                <w:szCs w:val="22"/>
              </w:rPr>
              <w:t>,</w:t>
            </w:r>
            <w:r w:rsidRPr="00506C42">
              <w:rPr>
                <w:bCs/>
                <w:iCs/>
                <w:szCs w:val="22"/>
              </w:rPr>
              <w:t>4 (4</w:t>
            </w:r>
            <w:r w:rsidR="00002F3D" w:rsidRPr="00506C42">
              <w:rPr>
                <w:bCs/>
                <w:iCs/>
                <w:szCs w:val="22"/>
              </w:rPr>
              <w:t>,</w:t>
            </w:r>
            <w:r w:rsidRPr="00506C42">
              <w:rPr>
                <w:bCs/>
                <w:iCs/>
                <w:szCs w:val="22"/>
              </w:rPr>
              <w:t>14</w:t>
            </w:r>
            <w:r w:rsidR="00873E39" w:rsidRPr="00506C42">
              <w:rPr>
                <w:bCs/>
                <w:iCs/>
                <w:szCs w:val="22"/>
              </w:rPr>
              <w:noBreakHyphen/>
            </w:r>
            <w:r w:rsidRPr="00506C42">
              <w:rPr>
                <w:bCs/>
                <w:iCs/>
                <w:szCs w:val="22"/>
              </w:rPr>
              <w:t>11</w:t>
            </w:r>
            <w:r w:rsidR="00002F3D" w:rsidRPr="00506C42">
              <w:rPr>
                <w:bCs/>
                <w:iCs/>
                <w:szCs w:val="22"/>
              </w:rPr>
              <w:t>,</w:t>
            </w:r>
            <w:r w:rsidRPr="00506C42">
              <w:rPr>
                <w:bCs/>
                <w:iCs/>
                <w:szCs w:val="22"/>
              </w:rPr>
              <w:t>01)</w:t>
            </w:r>
          </w:p>
        </w:tc>
        <w:tc>
          <w:tcPr>
            <w:tcW w:w="2322" w:type="dxa"/>
            <w:tcBorders>
              <w:top w:val="nil"/>
              <w:left w:val="nil"/>
              <w:bottom w:val="nil"/>
              <w:right w:val="nil"/>
            </w:tcBorders>
            <w:vAlign w:val="center"/>
          </w:tcPr>
          <w:p w14:paraId="1D6D7896" w14:textId="1AC2A3D2" w:rsidR="002463B5" w:rsidRPr="00506C42" w:rsidRDefault="002463B5" w:rsidP="00245727">
            <w:pPr>
              <w:keepNext/>
              <w:ind w:left="567" w:hanging="567"/>
              <w:jc w:val="center"/>
              <w:rPr>
                <w:bCs/>
                <w:iCs/>
                <w:szCs w:val="22"/>
              </w:rPr>
            </w:pPr>
            <w:r w:rsidRPr="00506C42">
              <w:rPr>
                <w:bCs/>
                <w:iCs/>
                <w:szCs w:val="22"/>
              </w:rPr>
              <w:t>3</w:t>
            </w:r>
            <w:r w:rsidR="00002F3D" w:rsidRPr="00506C42">
              <w:rPr>
                <w:bCs/>
                <w:iCs/>
                <w:szCs w:val="22"/>
              </w:rPr>
              <w:t>,</w:t>
            </w:r>
            <w:r w:rsidRPr="00506C42">
              <w:rPr>
                <w:bCs/>
                <w:iCs/>
                <w:szCs w:val="22"/>
              </w:rPr>
              <w:t>8 (3</w:t>
            </w:r>
            <w:r w:rsidR="00002F3D" w:rsidRPr="00506C42">
              <w:rPr>
                <w:bCs/>
                <w:iCs/>
                <w:szCs w:val="22"/>
              </w:rPr>
              <w:t>,</w:t>
            </w:r>
            <w:r w:rsidRPr="00506C42">
              <w:rPr>
                <w:bCs/>
                <w:iCs/>
                <w:szCs w:val="22"/>
              </w:rPr>
              <w:t>52</w:t>
            </w:r>
            <w:r w:rsidR="00873E39" w:rsidRPr="00506C42">
              <w:rPr>
                <w:bCs/>
                <w:iCs/>
                <w:szCs w:val="22"/>
              </w:rPr>
              <w:noBreakHyphen/>
            </w:r>
            <w:r w:rsidRPr="00506C42">
              <w:rPr>
                <w:bCs/>
                <w:iCs/>
                <w:szCs w:val="22"/>
              </w:rPr>
              <w:t>4</w:t>
            </w:r>
            <w:r w:rsidR="00002F3D" w:rsidRPr="00506C42">
              <w:rPr>
                <w:bCs/>
                <w:iCs/>
                <w:szCs w:val="22"/>
              </w:rPr>
              <w:t>,</w:t>
            </w:r>
            <w:r w:rsidRPr="00506C42">
              <w:rPr>
                <w:bCs/>
                <w:iCs/>
                <w:szCs w:val="22"/>
              </w:rPr>
              <w:t>86)</w:t>
            </w:r>
          </w:p>
        </w:tc>
      </w:tr>
      <w:tr w:rsidR="002463B5" w:rsidRPr="00BA198A" w14:paraId="0595998A" w14:textId="77777777" w:rsidTr="00E6185E">
        <w:tc>
          <w:tcPr>
            <w:tcW w:w="4678" w:type="dxa"/>
            <w:tcBorders>
              <w:top w:val="nil"/>
              <w:left w:val="nil"/>
              <w:bottom w:val="nil"/>
              <w:right w:val="nil"/>
            </w:tcBorders>
            <w:vAlign w:val="center"/>
          </w:tcPr>
          <w:p w14:paraId="28A1F9AF" w14:textId="439D236D" w:rsidR="002463B5" w:rsidRPr="00506C42" w:rsidRDefault="002463B5" w:rsidP="002463B5">
            <w:pPr>
              <w:keepNext/>
              <w:ind w:left="567" w:hanging="567"/>
              <w:rPr>
                <w:bCs/>
                <w:iCs/>
                <w:szCs w:val="22"/>
              </w:rPr>
            </w:pPr>
            <w:r w:rsidRPr="00506C42">
              <w:rPr>
                <w:bCs/>
                <w:iCs/>
                <w:szCs w:val="22"/>
              </w:rPr>
              <w:t>HR (95</w:t>
            </w:r>
            <w:r w:rsidR="00A93DF3" w:rsidRPr="00506C42">
              <w:rPr>
                <w:bCs/>
                <w:iCs/>
                <w:szCs w:val="22"/>
              </w:rPr>
              <w:t> </w:t>
            </w:r>
            <w:r w:rsidRPr="00506C42">
              <w:rPr>
                <w:bCs/>
                <w:iCs/>
                <w:szCs w:val="22"/>
              </w:rPr>
              <w:t xml:space="preserve">% </w:t>
            </w:r>
            <w:r w:rsidR="00E40FBB" w:rsidRPr="00506C42">
              <w:rPr>
                <w:bCs/>
                <w:iCs/>
                <w:szCs w:val="22"/>
              </w:rPr>
              <w:t>K</w:t>
            </w:r>
            <w:r w:rsidRPr="00506C42">
              <w:rPr>
                <w:bCs/>
                <w:iCs/>
                <w:szCs w:val="22"/>
              </w:rPr>
              <w:t>I)</w:t>
            </w:r>
            <w:r w:rsidRPr="00506C42">
              <w:rPr>
                <w:bCs/>
                <w:iCs/>
                <w:szCs w:val="22"/>
                <w:vertAlign w:val="superscript"/>
              </w:rPr>
              <w:t>c</w:t>
            </w:r>
            <w:r w:rsidR="00AA1246" w:rsidRPr="00506C42">
              <w:rPr>
                <w:bCs/>
                <w:iCs/>
                <w:szCs w:val="22"/>
                <w:vertAlign w:val="superscript"/>
              </w:rPr>
              <w:t>,d</w:t>
            </w:r>
          </w:p>
        </w:tc>
        <w:tc>
          <w:tcPr>
            <w:tcW w:w="4644" w:type="dxa"/>
            <w:gridSpan w:val="2"/>
            <w:tcBorders>
              <w:top w:val="nil"/>
              <w:left w:val="nil"/>
              <w:bottom w:val="nil"/>
              <w:right w:val="nil"/>
            </w:tcBorders>
            <w:vAlign w:val="center"/>
          </w:tcPr>
          <w:p w14:paraId="68F47767" w14:textId="38137E6A" w:rsidR="002463B5" w:rsidRPr="00506C42" w:rsidRDefault="002463B5" w:rsidP="00245727">
            <w:pPr>
              <w:keepNext/>
              <w:ind w:left="567" w:hanging="567"/>
              <w:jc w:val="center"/>
              <w:rPr>
                <w:bCs/>
                <w:iCs/>
                <w:szCs w:val="22"/>
              </w:rPr>
            </w:pPr>
            <w:r w:rsidRPr="00506C42">
              <w:rPr>
                <w:bCs/>
                <w:iCs/>
                <w:szCs w:val="22"/>
              </w:rPr>
              <w:t>0</w:t>
            </w:r>
            <w:r w:rsidR="00002F3D" w:rsidRPr="00506C42">
              <w:rPr>
                <w:bCs/>
                <w:iCs/>
                <w:szCs w:val="22"/>
              </w:rPr>
              <w:t>,</w:t>
            </w:r>
            <w:r w:rsidRPr="00506C42">
              <w:rPr>
                <w:bCs/>
                <w:iCs/>
                <w:szCs w:val="22"/>
              </w:rPr>
              <w:t>53 (0</w:t>
            </w:r>
            <w:r w:rsidR="00002F3D" w:rsidRPr="00506C42">
              <w:rPr>
                <w:bCs/>
                <w:iCs/>
                <w:szCs w:val="22"/>
              </w:rPr>
              <w:t>,</w:t>
            </w:r>
            <w:r w:rsidRPr="00506C42">
              <w:rPr>
                <w:bCs/>
                <w:iCs/>
                <w:szCs w:val="22"/>
              </w:rPr>
              <w:t>35</w:t>
            </w:r>
            <w:r w:rsidR="00873E39" w:rsidRPr="00506C42">
              <w:rPr>
                <w:bCs/>
                <w:iCs/>
                <w:szCs w:val="22"/>
              </w:rPr>
              <w:noBreakHyphen/>
            </w:r>
            <w:r w:rsidRPr="00506C42">
              <w:rPr>
                <w:bCs/>
                <w:iCs/>
                <w:szCs w:val="22"/>
              </w:rPr>
              <w:t>0</w:t>
            </w:r>
            <w:r w:rsidR="00002F3D" w:rsidRPr="00506C42">
              <w:rPr>
                <w:bCs/>
                <w:iCs/>
                <w:szCs w:val="22"/>
              </w:rPr>
              <w:t>,</w:t>
            </w:r>
            <w:r w:rsidRPr="00506C42">
              <w:rPr>
                <w:bCs/>
                <w:iCs/>
                <w:szCs w:val="22"/>
              </w:rPr>
              <w:t>82)</w:t>
            </w:r>
          </w:p>
        </w:tc>
      </w:tr>
      <w:tr w:rsidR="002463B5" w:rsidRPr="00BA198A" w14:paraId="047B5A7B" w14:textId="77777777" w:rsidTr="00E6185E">
        <w:tc>
          <w:tcPr>
            <w:tcW w:w="4678" w:type="dxa"/>
            <w:tcBorders>
              <w:top w:val="nil"/>
              <w:left w:val="nil"/>
              <w:right w:val="nil"/>
            </w:tcBorders>
            <w:vAlign w:val="center"/>
          </w:tcPr>
          <w:p w14:paraId="573004EB" w14:textId="5EE57B27" w:rsidR="002463B5" w:rsidRPr="00506C42" w:rsidRDefault="00873E39" w:rsidP="002463B5">
            <w:pPr>
              <w:keepNext/>
              <w:ind w:left="567" w:hanging="567"/>
              <w:rPr>
                <w:bCs/>
                <w:iCs/>
                <w:szCs w:val="22"/>
              </w:rPr>
            </w:pPr>
            <w:r w:rsidRPr="00506C42">
              <w:rPr>
                <w:bCs/>
                <w:iCs/>
                <w:szCs w:val="22"/>
              </w:rPr>
              <w:t>p</w:t>
            </w:r>
            <w:r w:rsidRPr="00506C42">
              <w:rPr>
                <w:bCs/>
                <w:iCs/>
                <w:szCs w:val="22"/>
              </w:rPr>
              <w:noBreakHyphen/>
            </w:r>
            <w:r w:rsidR="002463B5" w:rsidRPr="00506C42">
              <w:rPr>
                <w:bCs/>
                <w:iCs/>
                <w:szCs w:val="22"/>
              </w:rPr>
              <w:t>v</w:t>
            </w:r>
            <w:r w:rsidR="00E40FBB" w:rsidRPr="00506C42">
              <w:rPr>
                <w:bCs/>
                <w:iCs/>
                <w:szCs w:val="22"/>
              </w:rPr>
              <w:t>erdi</w:t>
            </w:r>
            <w:r w:rsidR="002463B5" w:rsidRPr="00506C42">
              <w:rPr>
                <w:bCs/>
                <w:iCs/>
                <w:szCs w:val="22"/>
              </w:rPr>
              <w:t xml:space="preserve"> (2-side</w:t>
            </w:r>
            <w:r w:rsidR="00E40FBB" w:rsidRPr="00506C42">
              <w:rPr>
                <w:bCs/>
                <w:iCs/>
                <w:szCs w:val="22"/>
              </w:rPr>
              <w:t>t</w:t>
            </w:r>
            <w:r w:rsidR="002463B5" w:rsidRPr="00506C42">
              <w:rPr>
                <w:bCs/>
                <w:iCs/>
                <w:szCs w:val="22"/>
              </w:rPr>
              <w:t>)</w:t>
            </w:r>
          </w:p>
        </w:tc>
        <w:tc>
          <w:tcPr>
            <w:tcW w:w="4644" w:type="dxa"/>
            <w:gridSpan w:val="2"/>
            <w:tcBorders>
              <w:top w:val="nil"/>
              <w:left w:val="nil"/>
              <w:right w:val="nil"/>
            </w:tcBorders>
            <w:vAlign w:val="center"/>
          </w:tcPr>
          <w:p w14:paraId="683997A4" w14:textId="4D77DD6C" w:rsidR="002463B5" w:rsidRPr="00506C42" w:rsidRDefault="00873E39" w:rsidP="00245727">
            <w:pPr>
              <w:keepNext/>
              <w:ind w:left="567" w:hanging="567"/>
              <w:jc w:val="center"/>
              <w:rPr>
                <w:bCs/>
                <w:iCs/>
                <w:szCs w:val="22"/>
              </w:rPr>
            </w:pPr>
            <w:r w:rsidRPr="00506C42">
              <w:rPr>
                <w:bCs/>
                <w:iCs/>
                <w:szCs w:val="22"/>
              </w:rPr>
              <w:t>p</w:t>
            </w:r>
            <w:r w:rsidR="00A93DF3" w:rsidRPr="00506C42">
              <w:rPr>
                <w:bCs/>
                <w:iCs/>
                <w:szCs w:val="22"/>
              </w:rPr>
              <w:t> </w:t>
            </w:r>
            <w:r w:rsidR="002463B5" w:rsidRPr="00506C42">
              <w:rPr>
                <w:bCs/>
                <w:iCs/>
                <w:szCs w:val="22"/>
              </w:rPr>
              <w:t>=</w:t>
            </w:r>
            <w:r w:rsidR="00A93DF3" w:rsidRPr="00506C42">
              <w:rPr>
                <w:bCs/>
                <w:iCs/>
                <w:szCs w:val="22"/>
              </w:rPr>
              <w:t> </w:t>
            </w:r>
            <w:r w:rsidR="002463B5" w:rsidRPr="00506C42">
              <w:rPr>
                <w:bCs/>
                <w:iCs/>
                <w:szCs w:val="22"/>
              </w:rPr>
              <w:t>0</w:t>
            </w:r>
            <w:r w:rsidR="00002F3D" w:rsidRPr="00506C42">
              <w:rPr>
                <w:bCs/>
                <w:iCs/>
                <w:szCs w:val="22"/>
              </w:rPr>
              <w:t>,</w:t>
            </w:r>
            <w:r w:rsidR="002463B5" w:rsidRPr="00506C42">
              <w:rPr>
                <w:bCs/>
                <w:iCs/>
                <w:szCs w:val="22"/>
              </w:rPr>
              <w:t>0038</w:t>
            </w:r>
          </w:p>
        </w:tc>
      </w:tr>
      <w:tr w:rsidR="002463B5" w:rsidRPr="00722951" w14:paraId="4E361789" w14:textId="77777777" w:rsidTr="002463B5">
        <w:tblPrEx>
          <w:tblBorders>
            <w:left w:val="none" w:sz="0" w:space="0" w:color="auto"/>
            <w:right w:val="none" w:sz="0" w:space="0" w:color="auto"/>
          </w:tblBorders>
        </w:tblPrEx>
        <w:tc>
          <w:tcPr>
            <w:tcW w:w="9322" w:type="dxa"/>
            <w:gridSpan w:val="3"/>
            <w:tcBorders>
              <w:top w:val="single" w:sz="6" w:space="0" w:color="auto"/>
              <w:bottom w:val="single" w:sz="8" w:space="0" w:color="auto"/>
            </w:tcBorders>
            <w:shd w:val="clear" w:color="auto" w:fill="DBDBDB"/>
          </w:tcPr>
          <w:p w14:paraId="0B4AC361" w14:textId="7FE8BA8C" w:rsidR="002463B5" w:rsidRPr="00506C42" w:rsidRDefault="00D91C70" w:rsidP="002463B5">
            <w:pPr>
              <w:keepNext/>
              <w:ind w:left="567" w:hanging="567"/>
              <w:rPr>
                <w:b/>
                <w:bCs/>
                <w:iCs/>
                <w:szCs w:val="22"/>
                <w:lang w:val="de-DE"/>
              </w:rPr>
            </w:pPr>
            <w:r w:rsidRPr="00506C42">
              <w:rPr>
                <w:b/>
                <w:bCs/>
                <w:iCs/>
                <w:szCs w:val="22"/>
                <w:lang w:val="de-DE"/>
              </w:rPr>
              <w:t xml:space="preserve">OS </w:t>
            </w:r>
            <w:r w:rsidR="0069453A" w:rsidRPr="00506C42">
              <w:rPr>
                <w:b/>
                <w:bCs/>
                <w:iCs/>
                <w:szCs w:val="22"/>
                <w:lang w:val="de-DE"/>
              </w:rPr>
              <w:t>(70 % modenhet)</w:t>
            </w:r>
            <w:r w:rsidR="0069453A" w:rsidRPr="00506C42">
              <w:rPr>
                <w:b/>
                <w:bCs/>
                <w:iCs/>
                <w:szCs w:val="22"/>
                <w:vertAlign w:val="superscript"/>
                <w:lang w:val="de-DE"/>
              </w:rPr>
              <w:t>e</w:t>
            </w:r>
            <w:r w:rsidR="0069453A" w:rsidRPr="00506C42">
              <w:rPr>
                <w:b/>
                <w:bCs/>
                <w:iCs/>
                <w:szCs w:val="22"/>
                <w:lang w:val="de-DE"/>
              </w:rPr>
              <w:t xml:space="preserve"> (DCO 21. juli 2020)</w:t>
            </w:r>
          </w:p>
        </w:tc>
      </w:tr>
      <w:tr w:rsidR="002463B5" w:rsidRPr="00BA198A" w14:paraId="08D3EFFF" w14:textId="77777777" w:rsidTr="00E6185E">
        <w:tblPrEx>
          <w:tblBorders>
            <w:left w:val="none" w:sz="0" w:space="0" w:color="auto"/>
            <w:right w:val="none" w:sz="0" w:space="0" w:color="auto"/>
          </w:tblBorders>
        </w:tblPrEx>
        <w:tc>
          <w:tcPr>
            <w:tcW w:w="4678" w:type="dxa"/>
            <w:tcBorders>
              <w:top w:val="single" w:sz="8" w:space="0" w:color="auto"/>
              <w:bottom w:val="nil"/>
              <w:right w:val="nil"/>
            </w:tcBorders>
          </w:tcPr>
          <w:p w14:paraId="0C31BE8F" w14:textId="20C529DE" w:rsidR="002463B5" w:rsidRPr="00BA198A" w:rsidRDefault="00271F62" w:rsidP="00245727">
            <w:pPr>
              <w:keepNext/>
              <w:rPr>
                <w:bCs/>
                <w:iCs/>
                <w:szCs w:val="22"/>
              </w:rPr>
            </w:pPr>
            <w:r w:rsidRPr="00BA198A">
              <w:rPr>
                <w:bCs/>
                <w:iCs/>
                <w:szCs w:val="22"/>
              </w:rPr>
              <w:t xml:space="preserve">Antall </w:t>
            </w:r>
            <w:r w:rsidR="0069453A" w:rsidRPr="00BA198A">
              <w:rPr>
                <w:bCs/>
                <w:iCs/>
                <w:szCs w:val="22"/>
              </w:rPr>
              <w:t>hendelser</w:t>
            </w:r>
            <w:r w:rsidR="00210B52">
              <w:rPr>
                <w:bCs/>
                <w:iCs/>
                <w:szCs w:val="22"/>
              </w:rPr>
              <w:t>: T</w:t>
            </w:r>
            <w:r w:rsidRPr="00BA198A">
              <w:rPr>
                <w:bCs/>
                <w:iCs/>
                <w:szCs w:val="22"/>
              </w:rPr>
              <w:t xml:space="preserve">otalt antall pasienter </w:t>
            </w:r>
            <w:r w:rsidR="002463B5" w:rsidRPr="00BA198A">
              <w:rPr>
                <w:bCs/>
                <w:iCs/>
                <w:szCs w:val="22"/>
              </w:rPr>
              <w:t>(%)</w:t>
            </w:r>
          </w:p>
        </w:tc>
        <w:tc>
          <w:tcPr>
            <w:tcW w:w="2322" w:type="dxa"/>
            <w:tcBorders>
              <w:top w:val="single" w:sz="8" w:space="0" w:color="auto"/>
              <w:left w:val="nil"/>
              <w:bottom w:val="nil"/>
              <w:right w:val="nil"/>
            </w:tcBorders>
            <w:vAlign w:val="center"/>
          </w:tcPr>
          <w:p w14:paraId="6B683AFB" w14:textId="53436357" w:rsidR="002463B5" w:rsidRPr="00506C42" w:rsidRDefault="005302F5" w:rsidP="00245727">
            <w:pPr>
              <w:keepNext/>
              <w:ind w:left="567" w:hanging="567"/>
              <w:jc w:val="center"/>
              <w:rPr>
                <w:bCs/>
                <w:iCs/>
                <w:szCs w:val="22"/>
              </w:rPr>
            </w:pPr>
            <w:r w:rsidRPr="00506C42">
              <w:rPr>
                <w:bCs/>
                <w:iCs/>
                <w:szCs w:val="22"/>
              </w:rPr>
              <w:t>61</w:t>
            </w:r>
            <w:r w:rsidR="002463B5" w:rsidRPr="00506C42">
              <w:rPr>
                <w:bCs/>
                <w:iCs/>
                <w:szCs w:val="22"/>
              </w:rPr>
              <w:t>:</w:t>
            </w:r>
            <w:r w:rsidRPr="00506C42">
              <w:rPr>
                <w:bCs/>
                <w:iCs/>
                <w:szCs w:val="22"/>
              </w:rPr>
              <w:t>92</w:t>
            </w:r>
            <w:r w:rsidR="002463B5" w:rsidRPr="00506C42">
              <w:rPr>
                <w:bCs/>
                <w:iCs/>
                <w:szCs w:val="22"/>
              </w:rPr>
              <w:t xml:space="preserve"> (</w:t>
            </w:r>
            <w:r w:rsidRPr="00506C42">
              <w:rPr>
                <w:bCs/>
                <w:iCs/>
                <w:szCs w:val="22"/>
              </w:rPr>
              <w:t>66</w:t>
            </w:r>
            <w:r w:rsidR="002463B5" w:rsidRPr="00506C42">
              <w:rPr>
                <w:bCs/>
                <w:iCs/>
                <w:szCs w:val="22"/>
              </w:rPr>
              <w:t>)</w:t>
            </w:r>
          </w:p>
        </w:tc>
        <w:tc>
          <w:tcPr>
            <w:tcW w:w="2322" w:type="dxa"/>
            <w:tcBorders>
              <w:top w:val="single" w:sz="8" w:space="0" w:color="auto"/>
              <w:left w:val="nil"/>
              <w:bottom w:val="nil"/>
            </w:tcBorders>
            <w:vAlign w:val="center"/>
          </w:tcPr>
          <w:p w14:paraId="18AB9085" w14:textId="19AB3FB6" w:rsidR="002463B5" w:rsidRPr="00506C42" w:rsidRDefault="006574D3" w:rsidP="00245727">
            <w:pPr>
              <w:keepNext/>
              <w:ind w:left="567" w:hanging="567"/>
              <w:jc w:val="center"/>
              <w:rPr>
                <w:bCs/>
                <w:iCs/>
                <w:szCs w:val="22"/>
              </w:rPr>
            </w:pPr>
            <w:r w:rsidRPr="00506C42">
              <w:rPr>
                <w:bCs/>
                <w:iCs/>
                <w:szCs w:val="22"/>
              </w:rPr>
              <w:t>47</w:t>
            </w:r>
            <w:r w:rsidR="002463B5" w:rsidRPr="00506C42">
              <w:rPr>
                <w:bCs/>
                <w:iCs/>
                <w:szCs w:val="22"/>
              </w:rPr>
              <w:t>:</w:t>
            </w:r>
            <w:r w:rsidRPr="00506C42">
              <w:rPr>
                <w:bCs/>
                <w:iCs/>
                <w:szCs w:val="22"/>
              </w:rPr>
              <w:t>62</w:t>
            </w:r>
            <w:r w:rsidR="002463B5" w:rsidRPr="00506C42">
              <w:rPr>
                <w:bCs/>
                <w:iCs/>
                <w:szCs w:val="22"/>
              </w:rPr>
              <w:t xml:space="preserve"> (</w:t>
            </w:r>
            <w:r w:rsidRPr="00506C42">
              <w:rPr>
                <w:bCs/>
                <w:iCs/>
                <w:szCs w:val="22"/>
              </w:rPr>
              <w:t>76</w:t>
            </w:r>
            <w:r w:rsidR="002463B5" w:rsidRPr="00506C42">
              <w:rPr>
                <w:bCs/>
                <w:iCs/>
                <w:szCs w:val="22"/>
              </w:rPr>
              <w:t>)</w:t>
            </w:r>
          </w:p>
        </w:tc>
      </w:tr>
      <w:tr w:rsidR="002463B5" w:rsidRPr="00BA198A" w14:paraId="23713193" w14:textId="77777777" w:rsidTr="00E6185E">
        <w:tblPrEx>
          <w:tblBorders>
            <w:left w:val="none" w:sz="0" w:space="0" w:color="auto"/>
            <w:right w:val="none" w:sz="0" w:space="0" w:color="auto"/>
          </w:tblBorders>
        </w:tblPrEx>
        <w:tc>
          <w:tcPr>
            <w:tcW w:w="4678" w:type="dxa"/>
            <w:tcBorders>
              <w:top w:val="nil"/>
              <w:bottom w:val="nil"/>
              <w:right w:val="nil"/>
            </w:tcBorders>
          </w:tcPr>
          <w:p w14:paraId="45AACD86" w14:textId="6B14E6C3" w:rsidR="002463B5" w:rsidRPr="00506C42" w:rsidRDefault="006574D3" w:rsidP="002463B5">
            <w:pPr>
              <w:keepNext/>
              <w:ind w:left="567" w:hanging="567"/>
              <w:rPr>
                <w:bCs/>
                <w:iCs/>
                <w:szCs w:val="22"/>
              </w:rPr>
            </w:pPr>
            <w:r w:rsidRPr="00506C42">
              <w:rPr>
                <w:bCs/>
                <w:iCs/>
                <w:szCs w:val="22"/>
              </w:rPr>
              <w:t>Median tid</w:t>
            </w:r>
            <w:r w:rsidR="002463B5" w:rsidRPr="00506C42">
              <w:rPr>
                <w:bCs/>
                <w:iCs/>
                <w:szCs w:val="22"/>
              </w:rPr>
              <w:t xml:space="preserve"> (</w:t>
            </w:r>
            <w:r w:rsidRPr="00506C42">
              <w:rPr>
                <w:bCs/>
                <w:iCs/>
                <w:szCs w:val="22"/>
              </w:rPr>
              <w:t>måneder</w:t>
            </w:r>
            <w:r w:rsidR="002463B5" w:rsidRPr="00506C42">
              <w:rPr>
                <w:bCs/>
                <w:iCs/>
                <w:szCs w:val="22"/>
              </w:rPr>
              <w:t>)</w:t>
            </w:r>
            <w:r w:rsidRPr="00506C42">
              <w:rPr>
                <w:bCs/>
                <w:iCs/>
                <w:szCs w:val="22"/>
              </w:rPr>
              <w:t xml:space="preserve"> (95 % KI)</w:t>
            </w:r>
          </w:p>
        </w:tc>
        <w:tc>
          <w:tcPr>
            <w:tcW w:w="2322" w:type="dxa"/>
            <w:tcBorders>
              <w:top w:val="nil"/>
              <w:left w:val="nil"/>
              <w:bottom w:val="nil"/>
              <w:right w:val="nil"/>
            </w:tcBorders>
            <w:vAlign w:val="center"/>
          </w:tcPr>
          <w:p w14:paraId="449B56E2" w14:textId="13D9BC36" w:rsidR="002463B5" w:rsidRPr="00506C42" w:rsidRDefault="006574D3" w:rsidP="00245727">
            <w:pPr>
              <w:keepNext/>
              <w:ind w:left="567" w:hanging="567"/>
              <w:jc w:val="center"/>
              <w:rPr>
                <w:bCs/>
                <w:iCs/>
                <w:szCs w:val="22"/>
              </w:rPr>
            </w:pPr>
            <w:r w:rsidRPr="00506C42">
              <w:rPr>
                <w:bCs/>
                <w:iCs/>
                <w:szCs w:val="22"/>
              </w:rPr>
              <w:t>19,0</w:t>
            </w:r>
            <w:r w:rsidR="002463B5" w:rsidRPr="00506C42">
              <w:rPr>
                <w:bCs/>
                <w:iCs/>
                <w:szCs w:val="22"/>
              </w:rPr>
              <w:t xml:space="preserve"> (</w:t>
            </w:r>
            <w:r w:rsidR="00F105A1" w:rsidRPr="00506C42">
              <w:rPr>
                <w:bCs/>
                <w:iCs/>
                <w:szCs w:val="22"/>
              </w:rPr>
              <w:t>15,28-26,32</w:t>
            </w:r>
            <w:r w:rsidR="002463B5" w:rsidRPr="00506C42">
              <w:rPr>
                <w:bCs/>
                <w:iCs/>
                <w:szCs w:val="22"/>
              </w:rPr>
              <w:t>)</w:t>
            </w:r>
          </w:p>
        </w:tc>
        <w:tc>
          <w:tcPr>
            <w:tcW w:w="2322" w:type="dxa"/>
            <w:tcBorders>
              <w:top w:val="nil"/>
              <w:left w:val="nil"/>
              <w:bottom w:val="nil"/>
            </w:tcBorders>
            <w:vAlign w:val="center"/>
          </w:tcPr>
          <w:p w14:paraId="166107B4" w14:textId="23161D77" w:rsidR="002463B5" w:rsidRPr="00506C42" w:rsidRDefault="00F105A1" w:rsidP="00245727">
            <w:pPr>
              <w:keepNext/>
              <w:ind w:left="567" w:hanging="567"/>
              <w:jc w:val="center"/>
              <w:rPr>
                <w:bCs/>
                <w:iCs/>
                <w:szCs w:val="22"/>
              </w:rPr>
            </w:pPr>
            <w:r w:rsidRPr="00506C42">
              <w:rPr>
                <w:bCs/>
                <w:iCs/>
                <w:szCs w:val="22"/>
              </w:rPr>
              <w:t>19,2 (14,32-26,12)</w:t>
            </w:r>
          </w:p>
        </w:tc>
      </w:tr>
      <w:tr w:rsidR="00F10569" w:rsidRPr="00BA198A" w14:paraId="2B3691F2" w14:textId="77777777" w:rsidTr="00962D4E">
        <w:tc>
          <w:tcPr>
            <w:tcW w:w="4678" w:type="dxa"/>
            <w:tcBorders>
              <w:top w:val="nil"/>
              <w:bottom w:val="nil"/>
              <w:right w:val="nil"/>
            </w:tcBorders>
          </w:tcPr>
          <w:p w14:paraId="48879C2F" w14:textId="22751A66" w:rsidR="00F10569" w:rsidRPr="00506C42" w:rsidRDefault="00F10569" w:rsidP="00F10569">
            <w:pPr>
              <w:keepNext/>
              <w:ind w:left="567" w:hanging="567"/>
              <w:rPr>
                <w:bCs/>
                <w:iCs/>
                <w:szCs w:val="22"/>
              </w:rPr>
            </w:pPr>
            <w:r w:rsidRPr="00506C42">
              <w:rPr>
                <w:bCs/>
                <w:iCs/>
                <w:szCs w:val="22"/>
              </w:rPr>
              <w:t>HR (95 % KI)</w:t>
            </w:r>
            <w:r w:rsidR="009D4FBE" w:rsidRPr="00BA198A">
              <w:rPr>
                <w:szCs w:val="22"/>
                <w:vertAlign w:val="superscript"/>
              </w:rPr>
              <w:t>d</w:t>
            </w:r>
          </w:p>
        </w:tc>
        <w:tc>
          <w:tcPr>
            <w:tcW w:w="4644" w:type="dxa"/>
            <w:gridSpan w:val="2"/>
            <w:tcBorders>
              <w:top w:val="nil"/>
              <w:left w:val="nil"/>
              <w:bottom w:val="nil"/>
            </w:tcBorders>
            <w:vAlign w:val="center"/>
          </w:tcPr>
          <w:p w14:paraId="59F871E7" w14:textId="660938C5" w:rsidR="00F10569" w:rsidRPr="00506C42" w:rsidRDefault="00F10569" w:rsidP="00B93A9C">
            <w:pPr>
              <w:keepNext/>
              <w:ind w:left="567" w:hanging="567"/>
              <w:jc w:val="center"/>
              <w:rPr>
                <w:bCs/>
                <w:iCs/>
                <w:szCs w:val="22"/>
              </w:rPr>
            </w:pPr>
            <w:r w:rsidRPr="00506C42">
              <w:rPr>
                <w:bCs/>
                <w:iCs/>
                <w:szCs w:val="22"/>
              </w:rPr>
              <w:t>0,83 (0,56-1,22)</w:t>
            </w:r>
          </w:p>
        </w:tc>
      </w:tr>
      <w:tr w:rsidR="00B93A9C" w:rsidRPr="00BA198A" w14:paraId="49302F93" w14:textId="77777777" w:rsidTr="00962D4E">
        <w:tc>
          <w:tcPr>
            <w:tcW w:w="4678" w:type="dxa"/>
            <w:tcBorders>
              <w:top w:val="nil"/>
              <w:bottom w:val="single" w:sz="4" w:space="0" w:color="auto"/>
              <w:right w:val="nil"/>
            </w:tcBorders>
          </w:tcPr>
          <w:p w14:paraId="681CF074" w14:textId="10413175" w:rsidR="00B93A9C" w:rsidRPr="00506C42" w:rsidDel="00F105A1" w:rsidRDefault="00B93A9C" w:rsidP="002463B5">
            <w:pPr>
              <w:keepNext/>
              <w:ind w:left="567" w:hanging="567"/>
              <w:rPr>
                <w:bCs/>
                <w:iCs/>
                <w:szCs w:val="22"/>
              </w:rPr>
            </w:pPr>
            <w:r w:rsidRPr="00506C42">
              <w:rPr>
                <w:bCs/>
                <w:iCs/>
                <w:szCs w:val="22"/>
              </w:rPr>
              <w:t>P</w:t>
            </w:r>
            <w:r w:rsidRPr="00506C42">
              <w:rPr>
                <w:bCs/>
                <w:iCs/>
                <w:szCs w:val="22"/>
              </w:rPr>
              <w:noBreakHyphen/>
              <w:t>verdi (2-sidet)</w:t>
            </w:r>
          </w:p>
        </w:tc>
        <w:tc>
          <w:tcPr>
            <w:tcW w:w="4644" w:type="dxa"/>
            <w:gridSpan w:val="2"/>
            <w:tcBorders>
              <w:top w:val="nil"/>
              <w:left w:val="nil"/>
              <w:bottom w:val="single" w:sz="4" w:space="0" w:color="auto"/>
            </w:tcBorders>
            <w:vAlign w:val="center"/>
          </w:tcPr>
          <w:p w14:paraId="1E4B48AF" w14:textId="57799727" w:rsidR="00B93A9C" w:rsidRPr="00506C42" w:rsidDel="00F10569" w:rsidRDefault="00B93A9C" w:rsidP="00F10569">
            <w:pPr>
              <w:keepNext/>
              <w:ind w:left="567" w:hanging="567"/>
              <w:jc w:val="center"/>
              <w:rPr>
                <w:bCs/>
                <w:iCs/>
                <w:szCs w:val="22"/>
              </w:rPr>
            </w:pPr>
            <w:r w:rsidRPr="00506C42">
              <w:rPr>
                <w:bCs/>
                <w:iCs/>
                <w:szCs w:val="22"/>
              </w:rPr>
              <w:t>p = 0,3487</w:t>
            </w:r>
          </w:p>
        </w:tc>
      </w:tr>
    </w:tbl>
    <w:p w14:paraId="3A181A58" w14:textId="2554DFE8" w:rsidR="00187E4A" w:rsidRPr="00BA198A" w:rsidRDefault="006C4043" w:rsidP="00D134A5">
      <w:pPr>
        <w:keepNext/>
        <w:ind w:left="426" w:hanging="426"/>
        <w:rPr>
          <w:bCs/>
          <w:iCs/>
          <w:sz w:val="18"/>
          <w:szCs w:val="18"/>
          <w:vertAlign w:val="superscript"/>
        </w:rPr>
      </w:pPr>
      <w:r w:rsidRPr="00BA198A">
        <w:rPr>
          <w:bCs/>
          <w:iCs/>
          <w:sz w:val="18"/>
          <w:szCs w:val="18"/>
          <w:vertAlign w:val="superscript"/>
        </w:rPr>
        <w:t>a</w:t>
      </w:r>
      <w:r w:rsidRPr="00BA198A">
        <w:rPr>
          <w:bCs/>
          <w:iCs/>
          <w:sz w:val="18"/>
          <w:szCs w:val="18"/>
          <w:vertAlign w:val="superscript"/>
        </w:rPr>
        <w:tab/>
      </w:r>
      <w:r w:rsidR="00187E4A" w:rsidRPr="00BA198A">
        <w:rPr>
          <w:bCs/>
          <w:iCs/>
          <w:sz w:val="18"/>
          <w:szCs w:val="18"/>
        </w:rPr>
        <w:t>Basert på Kaplan-Meier-estimater var andelen pasienter som var i live og progresjonsfrie ved 12 og 24</w:t>
      </w:r>
      <w:r w:rsidR="00F93E34" w:rsidRPr="00BA198A">
        <w:rPr>
          <w:bCs/>
          <w:iCs/>
          <w:sz w:val="18"/>
          <w:szCs w:val="18"/>
        </w:rPr>
        <w:t> </w:t>
      </w:r>
      <w:r w:rsidR="00187E4A" w:rsidRPr="00BA198A">
        <w:rPr>
          <w:bCs/>
          <w:iCs/>
          <w:sz w:val="18"/>
          <w:szCs w:val="18"/>
        </w:rPr>
        <w:t>måneder 34</w:t>
      </w:r>
      <w:r w:rsidR="00F93E34" w:rsidRPr="00BA198A">
        <w:rPr>
          <w:bCs/>
          <w:iCs/>
          <w:sz w:val="18"/>
          <w:szCs w:val="18"/>
        </w:rPr>
        <w:t> </w:t>
      </w:r>
      <w:r w:rsidR="00187E4A" w:rsidRPr="00BA198A">
        <w:rPr>
          <w:bCs/>
          <w:iCs/>
          <w:sz w:val="18"/>
          <w:szCs w:val="18"/>
        </w:rPr>
        <w:t>% og 22</w:t>
      </w:r>
      <w:r w:rsidR="00C942CB" w:rsidRPr="00BA198A">
        <w:rPr>
          <w:bCs/>
          <w:iCs/>
          <w:sz w:val="18"/>
          <w:szCs w:val="18"/>
        </w:rPr>
        <w:t> </w:t>
      </w:r>
      <w:r w:rsidR="00187E4A" w:rsidRPr="00BA198A">
        <w:rPr>
          <w:bCs/>
          <w:iCs/>
          <w:sz w:val="18"/>
          <w:szCs w:val="18"/>
        </w:rPr>
        <w:t>% for olaparib mot 15</w:t>
      </w:r>
      <w:r w:rsidR="00751553" w:rsidRPr="00BA198A">
        <w:rPr>
          <w:bCs/>
          <w:iCs/>
          <w:sz w:val="18"/>
          <w:szCs w:val="18"/>
        </w:rPr>
        <w:t> </w:t>
      </w:r>
      <w:r w:rsidR="00187E4A" w:rsidRPr="00BA198A">
        <w:rPr>
          <w:bCs/>
          <w:iCs/>
          <w:sz w:val="18"/>
          <w:szCs w:val="18"/>
        </w:rPr>
        <w:t>% og 10</w:t>
      </w:r>
      <w:r w:rsidR="00751553" w:rsidRPr="00BA198A">
        <w:rPr>
          <w:bCs/>
          <w:iCs/>
          <w:sz w:val="18"/>
          <w:szCs w:val="18"/>
        </w:rPr>
        <w:t> </w:t>
      </w:r>
      <w:r w:rsidR="00187E4A" w:rsidRPr="00BA198A">
        <w:rPr>
          <w:bCs/>
          <w:iCs/>
          <w:sz w:val="18"/>
          <w:szCs w:val="18"/>
        </w:rPr>
        <w:t>% for placebo.</w:t>
      </w:r>
    </w:p>
    <w:p w14:paraId="4627D1C9" w14:textId="316FD03C" w:rsidR="002463B5" w:rsidRPr="00BA198A" w:rsidRDefault="008810D3" w:rsidP="00D134A5">
      <w:pPr>
        <w:keepNext/>
        <w:ind w:left="426" w:hanging="426"/>
        <w:rPr>
          <w:bCs/>
          <w:iCs/>
          <w:sz w:val="18"/>
          <w:szCs w:val="18"/>
        </w:rPr>
      </w:pPr>
      <w:r w:rsidRPr="00BA198A">
        <w:rPr>
          <w:bCs/>
          <w:iCs/>
          <w:sz w:val="18"/>
          <w:szCs w:val="18"/>
          <w:vertAlign w:val="superscript"/>
        </w:rPr>
        <w:t>b</w:t>
      </w:r>
      <w:r w:rsidR="002463B5" w:rsidRPr="00BA198A">
        <w:rPr>
          <w:bCs/>
          <w:iCs/>
          <w:szCs w:val="22"/>
        </w:rPr>
        <w:tab/>
      </w:r>
      <w:r w:rsidR="002463B5" w:rsidRPr="00BA198A">
        <w:rPr>
          <w:bCs/>
          <w:iCs/>
          <w:sz w:val="18"/>
          <w:szCs w:val="18"/>
        </w:rPr>
        <w:t>For PFS</w:t>
      </w:r>
      <w:r w:rsidR="000162B8" w:rsidRPr="00BA198A">
        <w:rPr>
          <w:bCs/>
          <w:iCs/>
          <w:sz w:val="18"/>
          <w:szCs w:val="18"/>
        </w:rPr>
        <w:t xml:space="preserve"> var</w:t>
      </w:r>
      <w:r w:rsidR="002463B5" w:rsidRPr="00BA198A">
        <w:rPr>
          <w:bCs/>
          <w:iCs/>
          <w:sz w:val="18"/>
          <w:szCs w:val="18"/>
        </w:rPr>
        <w:t xml:space="preserve"> median </w:t>
      </w:r>
      <w:r w:rsidR="002F7330" w:rsidRPr="00BA198A">
        <w:rPr>
          <w:bCs/>
          <w:iCs/>
          <w:sz w:val="18"/>
          <w:szCs w:val="18"/>
        </w:rPr>
        <w:t>oppfølgingstid</w:t>
      </w:r>
      <w:r w:rsidR="004A4061" w:rsidRPr="00BA198A">
        <w:rPr>
          <w:bCs/>
          <w:iCs/>
          <w:sz w:val="18"/>
          <w:szCs w:val="18"/>
        </w:rPr>
        <w:t xml:space="preserve"> hos sensurerte </w:t>
      </w:r>
      <w:r w:rsidR="002463B5" w:rsidRPr="00BA198A">
        <w:rPr>
          <w:bCs/>
          <w:iCs/>
          <w:sz w:val="18"/>
          <w:szCs w:val="18"/>
        </w:rPr>
        <w:t>pa</w:t>
      </w:r>
      <w:r w:rsidR="004A4061" w:rsidRPr="00BA198A">
        <w:rPr>
          <w:bCs/>
          <w:iCs/>
          <w:sz w:val="18"/>
          <w:szCs w:val="18"/>
        </w:rPr>
        <w:t>sienter</w:t>
      </w:r>
      <w:r w:rsidR="002463B5" w:rsidRPr="00BA198A">
        <w:rPr>
          <w:bCs/>
          <w:iCs/>
          <w:sz w:val="18"/>
          <w:szCs w:val="18"/>
        </w:rPr>
        <w:t xml:space="preserve"> 9</w:t>
      </w:r>
      <w:r w:rsidR="004A4061" w:rsidRPr="00BA198A">
        <w:rPr>
          <w:bCs/>
          <w:iCs/>
          <w:sz w:val="18"/>
          <w:szCs w:val="18"/>
        </w:rPr>
        <w:t>,</w:t>
      </w:r>
      <w:r w:rsidR="002463B5" w:rsidRPr="00BA198A">
        <w:rPr>
          <w:bCs/>
          <w:iCs/>
          <w:sz w:val="18"/>
          <w:szCs w:val="18"/>
        </w:rPr>
        <w:t>1</w:t>
      </w:r>
      <w:r w:rsidR="00A93DF3" w:rsidRPr="00BA198A">
        <w:rPr>
          <w:bCs/>
          <w:iCs/>
          <w:sz w:val="18"/>
          <w:szCs w:val="18"/>
        </w:rPr>
        <w:t> </w:t>
      </w:r>
      <w:r w:rsidR="002463B5" w:rsidRPr="00BA198A">
        <w:rPr>
          <w:bCs/>
          <w:iCs/>
          <w:sz w:val="18"/>
          <w:szCs w:val="18"/>
        </w:rPr>
        <w:t>m</w:t>
      </w:r>
      <w:r w:rsidR="004A4061" w:rsidRPr="00BA198A">
        <w:rPr>
          <w:bCs/>
          <w:iCs/>
          <w:sz w:val="18"/>
          <w:szCs w:val="18"/>
        </w:rPr>
        <w:t>åneder</w:t>
      </w:r>
      <w:r w:rsidR="00542B39" w:rsidRPr="00BA198A">
        <w:rPr>
          <w:bCs/>
          <w:iCs/>
          <w:sz w:val="18"/>
          <w:szCs w:val="18"/>
        </w:rPr>
        <w:t xml:space="preserve"> i</w:t>
      </w:r>
      <w:r w:rsidR="002463B5" w:rsidRPr="00BA198A">
        <w:rPr>
          <w:bCs/>
          <w:iCs/>
          <w:sz w:val="18"/>
          <w:szCs w:val="18"/>
        </w:rPr>
        <w:t xml:space="preserve"> olaparib</w:t>
      </w:r>
      <w:r w:rsidR="00542B39" w:rsidRPr="00BA198A">
        <w:rPr>
          <w:bCs/>
          <w:iCs/>
          <w:sz w:val="18"/>
          <w:szCs w:val="18"/>
        </w:rPr>
        <w:t xml:space="preserve">-armen og </w:t>
      </w:r>
      <w:r w:rsidR="002463B5" w:rsidRPr="00BA198A">
        <w:rPr>
          <w:bCs/>
          <w:iCs/>
          <w:sz w:val="18"/>
          <w:szCs w:val="18"/>
        </w:rPr>
        <w:t>3</w:t>
      </w:r>
      <w:r w:rsidR="00542B39" w:rsidRPr="00BA198A">
        <w:rPr>
          <w:bCs/>
          <w:iCs/>
          <w:sz w:val="18"/>
          <w:szCs w:val="18"/>
        </w:rPr>
        <w:t>,</w:t>
      </w:r>
      <w:r w:rsidR="002463B5" w:rsidRPr="00BA198A">
        <w:rPr>
          <w:bCs/>
          <w:iCs/>
          <w:sz w:val="18"/>
          <w:szCs w:val="18"/>
        </w:rPr>
        <w:t>8</w:t>
      </w:r>
      <w:r w:rsidR="00A93DF3" w:rsidRPr="00BA198A">
        <w:rPr>
          <w:bCs/>
          <w:iCs/>
          <w:sz w:val="18"/>
          <w:szCs w:val="18"/>
        </w:rPr>
        <w:t> </w:t>
      </w:r>
      <w:r w:rsidR="002463B5" w:rsidRPr="00BA198A">
        <w:rPr>
          <w:bCs/>
          <w:iCs/>
          <w:sz w:val="18"/>
          <w:szCs w:val="18"/>
        </w:rPr>
        <w:t>m</w:t>
      </w:r>
      <w:r w:rsidR="00542B39" w:rsidRPr="00BA198A">
        <w:rPr>
          <w:bCs/>
          <w:iCs/>
          <w:sz w:val="18"/>
          <w:szCs w:val="18"/>
        </w:rPr>
        <w:t xml:space="preserve">åneder i </w:t>
      </w:r>
      <w:r w:rsidR="002463B5" w:rsidRPr="00BA198A">
        <w:rPr>
          <w:bCs/>
          <w:iCs/>
          <w:sz w:val="18"/>
          <w:szCs w:val="18"/>
        </w:rPr>
        <w:t>placeboarm</w:t>
      </w:r>
      <w:r w:rsidR="00542B39" w:rsidRPr="00BA198A">
        <w:rPr>
          <w:bCs/>
          <w:iCs/>
          <w:sz w:val="18"/>
          <w:szCs w:val="18"/>
        </w:rPr>
        <w:t>en</w:t>
      </w:r>
      <w:r w:rsidR="002463B5" w:rsidRPr="00BA198A">
        <w:rPr>
          <w:bCs/>
          <w:iCs/>
          <w:sz w:val="18"/>
          <w:szCs w:val="18"/>
        </w:rPr>
        <w:t xml:space="preserve">. </w:t>
      </w:r>
    </w:p>
    <w:p w14:paraId="00A7EEDB" w14:textId="5D60D5FC" w:rsidR="002463B5" w:rsidRPr="00BA198A" w:rsidRDefault="00585A27" w:rsidP="00D134A5">
      <w:pPr>
        <w:keepNext/>
        <w:ind w:left="426" w:hanging="426"/>
        <w:rPr>
          <w:bCs/>
          <w:iCs/>
          <w:sz w:val="18"/>
          <w:szCs w:val="18"/>
        </w:rPr>
      </w:pPr>
      <w:r w:rsidRPr="00BA198A">
        <w:rPr>
          <w:bCs/>
          <w:iCs/>
          <w:sz w:val="18"/>
          <w:szCs w:val="18"/>
          <w:vertAlign w:val="superscript"/>
        </w:rPr>
        <w:t>c</w:t>
      </w:r>
      <w:r w:rsidR="002463B5" w:rsidRPr="00BA198A">
        <w:rPr>
          <w:bCs/>
          <w:iCs/>
          <w:sz w:val="18"/>
          <w:szCs w:val="18"/>
        </w:rPr>
        <w:tab/>
      </w:r>
      <w:r w:rsidR="00EF0F87" w:rsidRPr="00BA198A">
        <w:rPr>
          <w:bCs/>
          <w:iCs/>
          <w:sz w:val="18"/>
          <w:szCs w:val="18"/>
        </w:rPr>
        <w:t>En verdi &lt; 1 favoriserer olaparib</w:t>
      </w:r>
      <w:r w:rsidR="002463B5" w:rsidRPr="00BA198A">
        <w:rPr>
          <w:bCs/>
          <w:iCs/>
          <w:sz w:val="18"/>
          <w:szCs w:val="18"/>
        </w:rPr>
        <w:t xml:space="preserve">. </w:t>
      </w:r>
    </w:p>
    <w:p w14:paraId="4582EB13" w14:textId="29946E88" w:rsidR="002463B5" w:rsidRPr="00BA198A" w:rsidRDefault="00585A27" w:rsidP="00D134A5">
      <w:pPr>
        <w:keepNext/>
        <w:ind w:left="426" w:hanging="426"/>
        <w:rPr>
          <w:bCs/>
          <w:iCs/>
          <w:sz w:val="18"/>
          <w:szCs w:val="18"/>
        </w:rPr>
      </w:pPr>
      <w:r w:rsidRPr="00BA198A">
        <w:rPr>
          <w:bCs/>
          <w:iCs/>
          <w:sz w:val="18"/>
          <w:szCs w:val="18"/>
          <w:vertAlign w:val="superscript"/>
        </w:rPr>
        <w:t>d</w:t>
      </w:r>
      <w:r w:rsidR="002463B5" w:rsidRPr="00BA198A">
        <w:rPr>
          <w:bCs/>
          <w:iCs/>
          <w:sz w:val="18"/>
          <w:szCs w:val="18"/>
        </w:rPr>
        <w:tab/>
      </w:r>
      <w:r w:rsidR="006D4667" w:rsidRPr="00BA198A">
        <w:rPr>
          <w:bCs/>
          <w:iCs/>
          <w:sz w:val="18"/>
          <w:szCs w:val="18"/>
        </w:rPr>
        <w:t>Analysen</w:t>
      </w:r>
      <w:r w:rsidR="004951CF" w:rsidRPr="00BA198A">
        <w:rPr>
          <w:bCs/>
          <w:iCs/>
          <w:sz w:val="18"/>
          <w:szCs w:val="18"/>
        </w:rPr>
        <w:t xml:space="preserve"> ble gjennomført ved </w:t>
      </w:r>
      <w:r w:rsidR="00873E39" w:rsidRPr="00BA198A">
        <w:rPr>
          <w:bCs/>
          <w:iCs/>
          <w:sz w:val="18"/>
          <w:szCs w:val="18"/>
        </w:rPr>
        <w:t>bruk</w:t>
      </w:r>
      <w:r w:rsidR="0010071B" w:rsidRPr="00BA198A">
        <w:rPr>
          <w:bCs/>
          <w:iCs/>
          <w:sz w:val="18"/>
          <w:szCs w:val="18"/>
        </w:rPr>
        <w:t xml:space="preserve"> av</w:t>
      </w:r>
      <w:r w:rsidR="004951CF" w:rsidRPr="00BA198A">
        <w:rPr>
          <w:bCs/>
          <w:iCs/>
          <w:sz w:val="18"/>
          <w:szCs w:val="18"/>
        </w:rPr>
        <w:t xml:space="preserve"> en</w:t>
      </w:r>
      <w:r w:rsidR="002463B5" w:rsidRPr="00BA198A">
        <w:rPr>
          <w:bCs/>
          <w:iCs/>
          <w:sz w:val="18"/>
          <w:szCs w:val="18"/>
        </w:rPr>
        <w:t xml:space="preserve"> log-rank test.</w:t>
      </w:r>
    </w:p>
    <w:p w14:paraId="1FA312FC" w14:textId="5C5444C7" w:rsidR="00B93A9C" w:rsidRPr="00BA198A" w:rsidRDefault="000278E8" w:rsidP="00D134A5">
      <w:pPr>
        <w:keepNext/>
        <w:ind w:left="426" w:hanging="426"/>
        <w:rPr>
          <w:bCs/>
          <w:iCs/>
          <w:sz w:val="18"/>
          <w:szCs w:val="18"/>
        </w:rPr>
      </w:pPr>
      <w:r w:rsidRPr="00BA198A">
        <w:rPr>
          <w:bCs/>
          <w:iCs/>
          <w:sz w:val="18"/>
          <w:szCs w:val="18"/>
          <w:vertAlign w:val="superscript"/>
        </w:rPr>
        <w:t>e</w:t>
      </w:r>
      <w:r w:rsidR="008A50DA" w:rsidRPr="00BA198A">
        <w:rPr>
          <w:bCs/>
          <w:iCs/>
          <w:sz w:val="18"/>
          <w:szCs w:val="18"/>
        </w:rPr>
        <w:tab/>
      </w:r>
      <w:r w:rsidRPr="00BA198A">
        <w:rPr>
          <w:bCs/>
          <w:iCs/>
          <w:sz w:val="18"/>
          <w:szCs w:val="18"/>
        </w:rPr>
        <w:t>For OS var median oppfølgingstid hos sensurerte pasienter 31,3 måneder i olaparib-armen og 23,9 måneder i placeboarmen.</w:t>
      </w:r>
    </w:p>
    <w:p w14:paraId="4A81157D" w14:textId="3065A64D" w:rsidR="002463B5" w:rsidRPr="00BA198A" w:rsidRDefault="002463B5">
      <w:pPr>
        <w:ind w:left="426" w:hanging="426"/>
        <w:rPr>
          <w:bCs/>
          <w:iCs/>
          <w:sz w:val="18"/>
          <w:szCs w:val="18"/>
        </w:rPr>
      </w:pPr>
      <w:r w:rsidRPr="00BA198A">
        <w:rPr>
          <w:bCs/>
          <w:iCs/>
          <w:sz w:val="18"/>
          <w:szCs w:val="18"/>
        </w:rPr>
        <w:t>bd</w:t>
      </w:r>
      <w:r w:rsidRPr="00BA198A">
        <w:rPr>
          <w:bCs/>
          <w:iCs/>
          <w:sz w:val="18"/>
          <w:szCs w:val="18"/>
        </w:rPr>
        <w:tab/>
      </w:r>
      <w:r w:rsidR="00A72814" w:rsidRPr="00BA198A">
        <w:rPr>
          <w:bCs/>
          <w:iCs/>
          <w:sz w:val="18"/>
          <w:szCs w:val="18"/>
        </w:rPr>
        <w:t>To ganger daglig</w:t>
      </w:r>
      <w:r w:rsidRPr="00BA198A">
        <w:rPr>
          <w:bCs/>
          <w:iCs/>
          <w:sz w:val="18"/>
          <w:szCs w:val="18"/>
        </w:rPr>
        <w:t xml:space="preserve">; </w:t>
      </w:r>
      <w:r w:rsidR="00DA2A10" w:rsidRPr="00BA198A">
        <w:rPr>
          <w:bCs/>
          <w:iCs/>
          <w:sz w:val="18"/>
          <w:szCs w:val="18"/>
        </w:rPr>
        <w:t>KI konfidensintervall</w:t>
      </w:r>
      <w:r w:rsidRPr="00BA198A">
        <w:rPr>
          <w:bCs/>
          <w:iCs/>
          <w:sz w:val="18"/>
          <w:szCs w:val="18"/>
        </w:rPr>
        <w:t xml:space="preserve">; </w:t>
      </w:r>
      <w:bookmarkStart w:id="20" w:name="_Hlk7011204"/>
      <w:r w:rsidRPr="00BA198A">
        <w:rPr>
          <w:bCs/>
          <w:iCs/>
          <w:sz w:val="18"/>
          <w:szCs w:val="18"/>
        </w:rPr>
        <w:t xml:space="preserve">HR </w:t>
      </w:r>
      <w:r w:rsidR="003262BD" w:rsidRPr="00BA198A">
        <w:rPr>
          <w:bCs/>
          <w:iCs/>
          <w:sz w:val="18"/>
          <w:szCs w:val="18"/>
        </w:rPr>
        <w:t>h</w:t>
      </w:r>
      <w:r w:rsidRPr="00BA198A">
        <w:rPr>
          <w:bCs/>
          <w:iCs/>
          <w:sz w:val="18"/>
          <w:szCs w:val="18"/>
        </w:rPr>
        <w:t>a</w:t>
      </w:r>
      <w:r w:rsidR="003262BD" w:rsidRPr="00BA198A">
        <w:rPr>
          <w:bCs/>
          <w:iCs/>
          <w:sz w:val="18"/>
          <w:szCs w:val="18"/>
        </w:rPr>
        <w:t>s</w:t>
      </w:r>
      <w:r w:rsidRPr="00BA198A">
        <w:rPr>
          <w:bCs/>
          <w:iCs/>
          <w:sz w:val="18"/>
          <w:szCs w:val="18"/>
        </w:rPr>
        <w:t>ard</w:t>
      </w:r>
      <w:r w:rsidR="003262BD" w:rsidRPr="00BA198A">
        <w:rPr>
          <w:bCs/>
          <w:iCs/>
          <w:sz w:val="18"/>
          <w:szCs w:val="18"/>
        </w:rPr>
        <w:t>r</w:t>
      </w:r>
      <w:r w:rsidRPr="00BA198A">
        <w:rPr>
          <w:bCs/>
          <w:iCs/>
          <w:sz w:val="18"/>
          <w:szCs w:val="18"/>
        </w:rPr>
        <w:t xml:space="preserve">atio; </w:t>
      </w:r>
      <w:r w:rsidR="00881293" w:rsidRPr="00BA198A">
        <w:rPr>
          <w:bCs/>
          <w:iCs/>
          <w:sz w:val="18"/>
          <w:szCs w:val="18"/>
        </w:rPr>
        <w:t>OS total overlevelse</w:t>
      </w:r>
      <w:r w:rsidRPr="00BA198A">
        <w:rPr>
          <w:bCs/>
          <w:iCs/>
          <w:sz w:val="18"/>
          <w:szCs w:val="18"/>
        </w:rPr>
        <w:t xml:space="preserve">; PFS </w:t>
      </w:r>
      <w:r w:rsidR="00855B4C" w:rsidRPr="00BA198A">
        <w:rPr>
          <w:bCs/>
          <w:iCs/>
          <w:sz w:val="18"/>
          <w:szCs w:val="18"/>
        </w:rPr>
        <w:t>progresjonsfri overlevelse</w:t>
      </w:r>
      <w:r w:rsidRPr="00BA198A">
        <w:rPr>
          <w:bCs/>
          <w:iCs/>
          <w:sz w:val="18"/>
          <w:szCs w:val="18"/>
        </w:rPr>
        <w:t>.</w:t>
      </w:r>
    </w:p>
    <w:bookmarkEnd w:id="20"/>
    <w:p w14:paraId="55223CB1" w14:textId="77777777" w:rsidR="002463B5" w:rsidRPr="00BA198A" w:rsidRDefault="002463B5" w:rsidP="00EF776B">
      <w:pPr>
        <w:ind w:left="567" w:hanging="567"/>
        <w:rPr>
          <w:b/>
          <w:bCs/>
          <w:iCs/>
          <w:szCs w:val="22"/>
        </w:rPr>
      </w:pPr>
    </w:p>
    <w:p w14:paraId="72D81246" w14:textId="0A92DDEF" w:rsidR="00596007" w:rsidRPr="00D22C57" w:rsidRDefault="002463B5" w:rsidP="00EF776B">
      <w:pPr>
        <w:keepNext/>
        <w:ind w:left="1134" w:hanging="1134"/>
        <w:rPr>
          <w:b/>
          <w:iCs/>
          <w:szCs w:val="22"/>
          <w:u w:val="single"/>
        </w:rPr>
      </w:pPr>
      <w:r w:rsidRPr="00D22C57">
        <w:rPr>
          <w:b/>
          <w:iCs/>
          <w:szCs w:val="22"/>
        </w:rPr>
        <w:t>Figur</w:t>
      </w:r>
      <w:r w:rsidR="00A93DF3" w:rsidRPr="00D22C57">
        <w:rPr>
          <w:b/>
          <w:iCs/>
          <w:szCs w:val="22"/>
        </w:rPr>
        <w:t> </w:t>
      </w:r>
      <w:r w:rsidR="006A16CF">
        <w:rPr>
          <w:b/>
          <w:iCs/>
          <w:szCs w:val="22"/>
        </w:rPr>
        <w:t>14</w:t>
      </w:r>
      <w:r w:rsidRPr="00D22C57">
        <w:rPr>
          <w:b/>
          <w:iCs/>
          <w:szCs w:val="22"/>
        </w:rPr>
        <w:tab/>
        <w:t>POLO: Kaplan-Meier</w:t>
      </w:r>
      <w:r w:rsidR="00656EDA" w:rsidRPr="00D22C57">
        <w:rPr>
          <w:b/>
          <w:iCs/>
          <w:szCs w:val="22"/>
        </w:rPr>
        <w:t>-kurve av</w:t>
      </w:r>
      <w:r w:rsidRPr="00D22C57">
        <w:rPr>
          <w:b/>
          <w:iCs/>
          <w:szCs w:val="22"/>
        </w:rPr>
        <w:t xml:space="preserve"> PFS </w:t>
      </w:r>
      <w:r w:rsidR="00656EDA" w:rsidRPr="00D22C57">
        <w:rPr>
          <w:b/>
          <w:iCs/>
          <w:szCs w:val="22"/>
        </w:rPr>
        <w:t>hos pasienter med g</w:t>
      </w:r>
      <w:r w:rsidR="00656EDA" w:rsidRPr="00D22C57">
        <w:rPr>
          <w:b/>
          <w:i/>
          <w:iCs/>
          <w:szCs w:val="22"/>
        </w:rPr>
        <w:t>BRCA</w:t>
      </w:r>
      <w:r w:rsidR="00656EDA" w:rsidRPr="00224720">
        <w:rPr>
          <w:b/>
          <w:szCs w:val="22"/>
        </w:rPr>
        <w:t>m</w:t>
      </w:r>
      <w:r w:rsidR="00656EDA" w:rsidRPr="00D22C57">
        <w:rPr>
          <w:b/>
          <w:iCs/>
          <w:szCs w:val="22"/>
        </w:rPr>
        <w:t xml:space="preserve"> metastatisk adenokarsinom i bukspyttkjertelen </w:t>
      </w:r>
      <w:r w:rsidRPr="00D22C57">
        <w:rPr>
          <w:b/>
          <w:iCs/>
          <w:szCs w:val="22"/>
        </w:rPr>
        <w:t>(68</w:t>
      </w:r>
      <w:r w:rsidR="00A93DF3" w:rsidRPr="00D22C57">
        <w:rPr>
          <w:b/>
          <w:iCs/>
          <w:szCs w:val="22"/>
        </w:rPr>
        <w:t> </w:t>
      </w:r>
      <w:r w:rsidRPr="00D22C57">
        <w:rPr>
          <w:b/>
          <w:iCs/>
          <w:szCs w:val="22"/>
        </w:rPr>
        <w:t>% m</w:t>
      </w:r>
      <w:r w:rsidR="00656EDA" w:rsidRPr="00D22C57">
        <w:rPr>
          <w:b/>
          <w:iCs/>
          <w:szCs w:val="22"/>
        </w:rPr>
        <w:t>odenhet</w:t>
      </w:r>
      <w:r w:rsidRPr="00D22C57">
        <w:rPr>
          <w:b/>
          <w:iCs/>
          <w:szCs w:val="22"/>
        </w:rPr>
        <w:t xml:space="preserve"> – BICR, DCO 15</w:t>
      </w:r>
      <w:r w:rsidR="00A93DF3" w:rsidRPr="00D22C57">
        <w:rPr>
          <w:b/>
          <w:iCs/>
          <w:szCs w:val="22"/>
        </w:rPr>
        <w:t>.</w:t>
      </w:r>
      <w:r w:rsidRPr="00D22C57">
        <w:rPr>
          <w:b/>
          <w:iCs/>
          <w:szCs w:val="22"/>
        </w:rPr>
        <w:t xml:space="preserve"> </w:t>
      </w:r>
      <w:r w:rsidR="00656EDA" w:rsidRPr="00D22C57">
        <w:rPr>
          <w:b/>
          <w:iCs/>
          <w:szCs w:val="22"/>
        </w:rPr>
        <w:t>j</w:t>
      </w:r>
      <w:r w:rsidRPr="00D22C57">
        <w:rPr>
          <w:b/>
          <w:iCs/>
          <w:szCs w:val="22"/>
        </w:rPr>
        <w:t>anuar 2019)</w:t>
      </w:r>
    </w:p>
    <w:p w14:paraId="25F9EF2F" w14:textId="73FD700D" w:rsidR="001507C3" w:rsidRPr="00BA198A" w:rsidRDefault="00F31F6A" w:rsidP="00EF776B">
      <w:pPr>
        <w:rPr>
          <w:bCs/>
          <w:iCs/>
          <w:szCs w:val="22"/>
          <w:u w:val="single"/>
        </w:rPr>
      </w:pPr>
      <w:r w:rsidRPr="00BA198A">
        <w:rPr>
          <w:noProof/>
          <w:lang w:val="en-US"/>
        </w:rPr>
        <mc:AlternateContent>
          <mc:Choice Requires="wps">
            <w:drawing>
              <wp:anchor distT="45720" distB="45720" distL="114300" distR="114300" simplePos="0" relativeHeight="251658249" behindDoc="0" locked="0" layoutInCell="1" allowOverlap="1" wp14:anchorId="10A33AE1" wp14:editId="42515209">
                <wp:simplePos x="0" y="0"/>
                <wp:positionH relativeFrom="column">
                  <wp:posOffset>-175108</wp:posOffset>
                </wp:positionH>
                <wp:positionV relativeFrom="paragraph">
                  <wp:posOffset>168597</wp:posOffset>
                </wp:positionV>
                <wp:extent cx="419100" cy="2295525"/>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2295525"/>
                        </a:xfrm>
                        <a:prstGeom prst="rect">
                          <a:avLst/>
                        </a:prstGeom>
                        <a:noFill/>
                        <a:ln w="9525">
                          <a:noFill/>
                          <a:miter lim="800000"/>
                          <a:headEnd/>
                          <a:tailEnd/>
                        </a:ln>
                      </wps:spPr>
                      <wps:txbx>
                        <w:txbxContent>
                          <w:p w14:paraId="2B22E741" w14:textId="77777777" w:rsidR="007B7AC9" w:rsidRPr="00C6559A" w:rsidRDefault="007B7AC9" w:rsidP="00643FFD">
                            <w:pPr>
                              <w:rPr>
                                <w:sz w:val="16"/>
                                <w:szCs w:val="18"/>
                              </w:rPr>
                            </w:pPr>
                            <w:r>
                              <w:rPr>
                                <w:sz w:val="16"/>
                                <w:szCs w:val="18"/>
                              </w:rPr>
                              <w:t>Sannsynlighet for progresjonsfri overlevelse</w:t>
                            </w: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A33AE1" id="Text Box 12" o:spid="_x0000_s1082" type="#_x0000_t202" style="position:absolute;margin-left:-13.8pt;margin-top:13.3pt;width:33pt;height:180.75pt;z-index:25165824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" filled="f" stroked="f">
                <v:textbox style="layout-flow:vertical;mso-layout-flow-alt:bottom-to-top">
                  <w:txbxContent>
                    <w:p w14:paraId="2B22E741" w14:textId="77777777" w:rsidR="007B7AC9" w:rsidRPr="00C6559A" w:rsidRDefault="007B7AC9" w:rsidP="00643FFD">
                      <w:pPr>
                        <w:rPr>
                          <w:sz w:val="16"/>
                          <w:szCs w:val="18"/>
                        </w:rPr>
                      </w:pPr>
                      <w:r>
                        <w:rPr>
                          <w:sz w:val="16"/>
                          <w:szCs w:val="18"/>
                        </w:rPr>
                        <w:t>Sannsynlighet for progresjonsfri overlevelse</w:t>
                      </w:r>
                    </w:p>
                  </w:txbxContent>
                </v:textbox>
              </v:shape>
            </w:pict>
          </mc:Fallback>
        </mc:AlternateContent>
      </w:r>
      <w:r w:rsidR="008B05C8" w:rsidRPr="00BA198A">
        <w:rPr>
          <w:noProof/>
          <w:lang w:val="en-US"/>
        </w:rPr>
        <mc:AlternateContent>
          <mc:Choice Requires="wps">
            <w:drawing>
              <wp:anchor distT="45720" distB="45720" distL="114300" distR="114300" simplePos="0" relativeHeight="251658252" behindDoc="0" locked="0" layoutInCell="1" allowOverlap="1" wp14:anchorId="40B2F80F" wp14:editId="04C24B5E">
                <wp:simplePos x="0" y="0"/>
                <wp:positionH relativeFrom="column">
                  <wp:posOffset>195893</wp:posOffset>
                </wp:positionH>
                <wp:positionV relativeFrom="paragraph">
                  <wp:posOffset>3453130</wp:posOffset>
                </wp:positionV>
                <wp:extent cx="1514475" cy="247650"/>
                <wp:effectExtent l="0" t="0" r="0" b="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4475" cy="247650"/>
                        </a:xfrm>
                        <a:prstGeom prst="rect">
                          <a:avLst/>
                        </a:prstGeom>
                        <a:noFill/>
                        <a:ln w="9525">
                          <a:noFill/>
                          <a:miter lim="800000"/>
                          <a:headEnd/>
                          <a:tailEnd/>
                        </a:ln>
                      </wps:spPr>
                      <wps:txbx>
                        <w:txbxContent>
                          <w:p w14:paraId="65508F8A" w14:textId="77777777" w:rsidR="007B7AC9" w:rsidRPr="00C6559A" w:rsidRDefault="007B7AC9" w:rsidP="00643FFD">
                            <w:pPr>
                              <w:rPr>
                                <w:sz w:val="16"/>
                              </w:rPr>
                            </w:pPr>
                            <w:r w:rsidRPr="00C6559A">
                              <w:rPr>
                                <w:sz w:val="16"/>
                              </w:rPr>
                              <w:t xml:space="preserve">Placebo </w:t>
                            </w:r>
                            <w:r>
                              <w:rPr>
                                <w:sz w:val="16"/>
                              </w:rPr>
                              <w:t>tablett bd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B2F80F" id="Text Box 16" o:spid="_x0000_s1083" type="#_x0000_t202" style="position:absolute;margin-left:15.4pt;margin-top:271.9pt;width:119.25pt;height:19.5pt;z-index:2516582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" filled="f" stroked="f">
                <v:textbox>
                  <w:txbxContent>
                    <w:p w14:paraId="65508F8A" w14:textId="77777777" w:rsidR="007B7AC9" w:rsidRPr="00C6559A" w:rsidRDefault="007B7AC9" w:rsidP="00643FFD">
                      <w:pPr>
                        <w:rPr>
                          <w:sz w:val="16"/>
                        </w:rPr>
                      </w:pPr>
                      <w:r w:rsidRPr="00C6559A">
                        <w:rPr>
                          <w:sz w:val="16"/>
                        </w:rPr>
                        <w:t xml:space="preserve">Placebo </w:t>
                      </w:r>
                      <w:r>
                        <w:rPr>
                          <w:sz w:val="16"/>
                        </w:rPr>
                        <w:t>tablett bd</w:t>
                      </w:r>
                    </w:p>
                  </w:txbxContent>
                </v:textbox>
              </v:shape>
            </w:pict>
          </mc:Fallback>
        </mc:AlternateContent>
      </w:r>
      <w:r w:rsidR="000C4331" w:rsidRPr="00BA198A">
        <w:rPr>
          <w:noProof/>
          <w:lang w:val="en-US"/>
        </w:rPr>
        <mc:AlternateContent>
          <mc:Choice Requires="wps">
            <w:drawing>
              <wp:anchor distT="45720" distB="45720" distL="114300" distR="114300" simplePos="0" relativeHeight="251658251" behindDoc="0" locked="0" layoutInCell="1" allowOverlap="1" wp14:anchorId="0064AA5F" wp14:editId="2BC90A24">
                <wp:simplePos x="0" y="0"/>
                <wp:positionH relativeFrom="column">
                  <wp:posOffset>202565</wp:posOffset>
                </wp:positionH>
                <wp:positionV relativeFrom="paragraph">
                  <wp:posOffset>2908935</wp:posOffset>
                </wp:positionV>
                <wp:extent cx="2324100" cy="447675"/>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447675"/>
                        </a:xfrm>
                        <a:prstGeom prst="rect">
                          <a:avLst/>
                        </a:prstGeom>
                        <a:noFill/>
                        <a:ln w="9525">
                          <a:noFill/>
                          <a:miter lim="800000"/>
                          <a:headEnd/>
                          <a:tailEnd/>
                        </a:ln>
                      </wps:spPr>
                      <wps:txbx>
                        <w:txbxContent>
                          <w:p w14:paraId="61D73D7E" w14:textId="77777777" w:rsidR="007B7AC9" w:rsidRPr="005D2E24" w:rsidRDefault="007B7AC9" w:rsidP="00EF776B">
                            <w:pPr>
                              <w:spacing w:line="260" w:lineRule="exact"/>
                              <w:rPr>
                                <w:sz w:val="16"/>
                                <w:szCs w:val="18"/>
                              </w:rPr>
                            </w:pPr>
                            <w:r w:rsidRPr="005D2E24">
                              <w:rPr>
                                <w:sz w:val="16"/>
                                <w:szCs w:val="18"/>
                              </w:rPr>
                              <w:t>Antall pasienter med risiko:</w:t>
                            </w:r>
                          </w:p>
                          <w:p w14:paraId="195EE284" w14:textId="77777777" w:rsidR="007B7AC9" w:rsidRPr="005D2E24" w:rsidRDefault="007B7AC9" w:rsidP="00EF776B">
                            <w:pPr>
                              <w:spacing w:line="260" w:lineRule="exact"/>
                              <w:rPr>
                                <w:sz w:val="20"/>
                              </w:rPr>
                            </w:pPr>
                            <w:r w:rsidRPr="005D2E24">
                              <w:rPr>
                                <w:sz w:val="16"/>
                                <w:szCs w:val="18"/>
                              </w:rPr>
                              <w:t>Olaparib 300 mg tablett</w:t>
                            </w:r>
                            <w:r>
                              <w:rPr>
                                <w:sz w:val="16"/>
                                <w:szCs w:val="18"/>
                              </w:rPr>
                              <w:t xml:space="preserve"> bd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64AA5F" id="Text Box 15" o:spid="_x0000_s1084" type="#_x0000_t202" style="position:absolute;margin-left:15.95pt;margin-top:229.05pt;width:183pt;height:35.25pt;z-index:25165825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" filled="f" stroked="f">
                <v:textbox>
                  <w:txbxContent>
                    <w:p w14:paraId="61D73D7E" w14:textId="77777777" w:rsidR="007B7AC9" w:rsidRPr="005D2E24" w:rsidRDefault="007B7AC9" w:rsidP="00EF776B">
                      <w:pPr>
                        <w:spacing w:line="260" w:lineRule="exact"/>
                        <w:rPr>
                          <w:sz w:val="16"/>
                          <w:szCs w:val="18"/>
                        </w:rPr>
                      </w:pPr>
                      <w:r w:rsidRPr="005D2E24">
                        <w:rPr>
                          <w:sz w:val="16"/>
                          <w:szCs w:val="18"/>
                        </w:rPr>
                        <w:t>Antall pasienter med risiko:</w:t>
                      </w:r>
                    </w:p>
                    <w:p w14:paraId="195EE284" w14:textId="77777777" w:rsidR="007B7AC9" w:rsidRPr="005D2E24" w:rsidRDefault="007B7AC9" w:rsidP="00EF776B">
                      <w:pPr>
                        <w:spacing w:line="260" w:lineRule="exact"/>
                        <w:rPr>
                          <w:sz w:val="20"/>
                        </w:rPr>
                      </w:pPr>
                      <w:r w:rsidRPr="005D2E24">
                        <w:rPr>
                          <w:sz w:val="16"/>
                          <w:szCs w:val="18"/>
                        </w:rPr>
                        <w:t>Olaparib 300 mg tablett</w:t>
                      </w:r>
                      <w:r>
                        <w:rPr>
                          <w:sz w:val="16"/>
                          <w:szCs w:val="18"/>
                        </w:rPr>
                        <w:t xml:space="preserve"> bd</w:t>
                      </w:r>
                    </w:p>
                  </w:txbxContent>
                </v:textbox>
              </v:shape>
            </w:pict>
          </mc:Fallback>
        </mc:AlternateContent>
      </w:r>
      <w:r w:rsidR="008D2E88" w:rsidRPr="00BA198A">
        <w:rPr>
          <w:noProof/>
          <w:lang w:val="en-US"/>
        </w:rPr>
        <mc:AlternateContent>
          <mc:Choice Requires="wps">
            <w:drawing>
              <wp:anchor distT="45720" distB="45720" distL="114300" distR="114300" simplePos="0" relativeHeight="251658250" behindDoc="0" locked="0" layoutInCell="1" allowOverlap="1" wp14:anchorId="698639A9" wp14:editId="58C56BEF">
                <wp:simplePos x="0" y="0"/>
                <wp:positionH relativeFrom="column">
                  <wp:posOffset>2299970</wp:posOffset>
                </wp:positionH>
                <wp:positionV relativeFrom="paragraph">
                  <wp:posOffset>2963545</wp:posOffset>
                </wp:positionV>
                <wp:extent cx="2562225" cy="30480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2225" cy="304800"/>
                        </a:xfrm>
                        <a:prstGeom prst="rect">
                          <a:avLst/>
                        </a:prstGeom>
                        <a:noFill/>
                        <a:ln w="9525">
                          <a:noFill/>
                          <a:miter lim="800000"/>
                          <a:headEnd/>
                          <a:tailEnd/>
                        </a:ln>
                      </wps:spPr>
                      <wps:txbx>
                        <w:txbxContent>
                          <w:p w14:paraId="628D6034" w14:textId="77777777" w:rsidR="007B7AC9" w:rsidRPr="00C6559A" w:rsidRDefault="007B7AC9" w:rsidP="00643FFD">
                            <w:pPr>
                              <w:rPr>
                                <w:sz w:val="16"/>
                                <w:szCs w:val="18"/>
                              </w:rPr>
                            </w:pPr>
                            <w:r w:rsidRPr="00C6559A">
                              <w:rPr>
                                <w:sz w:val="16"/>
                                <w:szCs w:val="18"/>
                              </w:rPr>
                              <w:t>Ti</w:t>
                            </w:r>
                            <w:r>
                              <w:rPr>
                                <w:sz w:val="16"/>
                                <w:szCs w:val="18"/>
                              </w:rPr>
                              <w:t>d</w:t>
                            </w:r>
                            <w:r w:rsidRPr="00C6559A">
                              <w:rPr>
                                <w:sz w:val="16"/>
                                <w:szCs w:val="18"/>
                              </w:rPr>
                              <w:t xml:space="preserve"> fr</w:t>
                            </w:r>
                            <w:r>
                              <w:rPr>
                                <w:sz w:val="16"/>
                                <w:szCs w:val="18"/>
                              </w:rPr>
                              <w:t xml:space="preserve">a </w:t>
                            </w:r>
                            <w:r w:rsidRPr="00C6559A">
                              <w:rPr>
                                <w:sz w:val="16"/>
                                <w:szCs w:val="18"/>
                              </w:rPr>
                              <w:t>randomis</w:t>
                            </w:r>
                            <w:r>
                              <w:rPr>
                                <w:sz w:val="16"/>
                                <w:szCs w:val="18"/>
                              </w:rPr>
                              <w:t>ering</w:t>
                            </w:r>
                            <w:r w:rsidRPr="00C6559A">
                              <w:rPr>
                                <w:sz w:val="16"/>
                                <w:szCs w:val="18"/>
                              </w:rPr>
                              <w:t xml:space="preserve"> (</w:t>
                            </w:r>
                            <w:r>
                              <w:rPr>
                                <w:sz w:val="16"/>
                                <w:szCs w:val="18"/>
                              </w:rPr>
                              <w:t>måneder</w:t>
                            </w:r>
                            <w:r w:rsidRPr="00C6559A">
                              <w:rPr>
                                <w:sz w:val="16"/>
                                <w:szCs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8639A9" id="Text Box 13" o:spid="_x0000_s1085" type="#_x0000_t202" style="position:absolute;margin-left:181.1pt;margin-top:233.35pt;width:201.75pt;height:24pt;z-index:25165825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" filled="f" stroked="f">
                <v:textbox>
                  <w:txbxContent>
                    <w:p w14:paraId="628D6034" w14:textId="77777777" w:rsidR="007B7AC9" w:rsidRPr="00C6559A" w:rsidRDefault="007B7AC9" w:rsidP="00643FFD">
                      <w:pPr>
                        <w:rPr>
                          <w:sz w:val="16"/>
                          <w:szCs w:val="18"/>
                        </w:rPr>
                      </w:pPr>
                      <w:r w:rsidRPr="00C6559A">
                        <w:rPr>
                          <w:sz w:val="16"/>
                          <w:szCs w:val="18"/>
                        </w:rPr>
                        <w:t>Ti</w:t>
                      </w:r>
                      <w:r>
                        <w:rPr>
                          <w:sz w:val="16"/>
                          <w:szCs w:val="18"/>
                        </w:rPr>
                        <w:t>d</w:t>
                      </w:r>
                      <w:r w:rsidRPr="00C6559A">
                        <w:rPr>
                          <w:sz w:val="16"/>
                          <w:szCs w:val="18"/>
                        </w:rPr>
                        <w:t xml:space="preserve"> fr</w:t>
                      </w:r>
                      <w:r>
                        <w:rPr>
                          <w:sz w:val="16"/>
                          <w:szCs w:val="18"/>
                        </w:rPr>
                        <w:t xml:space="preserve">a </w:t>
                      </w:r>
                      <w:r w:rsidRPr="00C6559A">
                        <w:rPr>
                          <w:sz w:val="16"/>
                          <w:szCs w:val="18"/>
                        </w:rPr>
                        <w:t>randomis</w:t>
                      </w:r>
                      <w:r>
                        <w:rPr>
                          <w:sz w:val="16"/>
                          <w:szCs w:val="18"/>
                        </w:rPr>
                        <w:t>ering</w:t>
                      </w:r>
                      <w:r w:rsidRPr="00C6559A">
                        <w:rPr>
                          <w:sz w:val="16"/>
                          <w:szCs w:val="18"/>
                        </w:rPr>
                        <w:t xml:space="preserve"> (</w:t>
                      </w:r>
                      <w:r>
                        <w:rPr>
                          <w:sz w:val="16"/>
                          <w:szCs w:val="18"/>
                        </w:rPr>
                        <w:t>måneder</w:t>
                      </w:r>
                      <w:r w:rsidRPr="00C6559A">
                        <w:rPr>
                          <w:sz w:val="16"/>
                          <w:szCs w:val="18"/>
                        </w:rPr>
                        <w:t>)</w:t>
                      </w:r>
                    </w:p>
                  </w:txbxContent>
                </v:textbox>
              </v:shape>
            </w:pict>
          </mc:Fallback>
        </mc:AlternateContent>
      </w:r>
      <w:r w:rsidR="008D2E88" w:rsidRPr="00BA198A">
        <w:rPr>
          <w:noProof/>
          <w:lang w:val="en-US"/>
        </w:rPr>
        <mc:AlternateContent>
          <mc:Choice Requires="wps">
            <w:drawing>
              <wp:anchor distT="45720" distB="45720" distL="114300" distR="114300" simplePos="0" relativeHeight="251658248" behindDoc="0" locked="0" layoutInCell="1" allowOverlap="1" wp14:anchorId="67C9CD85" wp14:editId="115729E3">
                <wp:simplePos x="0" y="0"/>
                <wp:positionH relativeFrom="column">
                  <wp:posOffset>3652520</wp:posOffset>
                </wp:positionH>
                <wp:positionV relativeFrom="paragraph">
                  <wp:posOffset>182245</wp:posOffset>
                </wp:positionV>
                <wp:extent cx="2266950" cy="325120"/>
                <wp:effectExtent l="0" t="0" r="0" b="0"/>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325120"/>
                        </a:xfrm>
                        <a:prstGeom prst="rect">
                          <a:avLst/>
                        </a:prstGeom>
                        <a:noFill/>
                        <a:ln w="9525">
                          <a:noFill/>
                          <a:miter lim="800000"/>
                          <a:headEnd/>
                          <a:tailEnd/>
                        </a:ln>
                      </wps:spPr>
                      <wps:txbx>
                        <w:txbxContent>
                          <w:p w14:paraId="4708E0D3" w14:textId="788D84B0" w:rsidR="007B7AC9" w:rsidRPr="00E6772D" w:rsidRDefault="007B7AC9" w:rsidP="00643FFD">
                            <w:pPr>
                              <w:rPr>
                                <w:sz w:val="16"/>
                                <w:szCs w:val="18"/>
                              </w:rPr>
                            </w:pPr>
                            <w:r w:rsidRPr="00EF776B">
                              <w:rPr>
                                <w:color w:val="AEAAAA"/>
                                <w:sz w:val="16"/>
                                <w:szCs w:val="18"/>
                                <w:vertAlign w:val="superscript"/>
                              </w:rPr>
                              <w:t>___</w:t>
                            </w:r>
                            <w:r w:rsidRPr="00EF776B">
                              <w:rPr>
                                <w:color w:val="AEAAAA"/>
                                <w:sz w:val="16"/>
                                <w:szCs w:val="18"/>
                                <w:vertAlign w:val="superscript"/>
                              </w:rPr>
                              <w:softHyphen/>
                              <w:t>_</w:t>
                            </w:r>
                            <w:r w:rsidRPr="002B4EED">
                              <w:rPr>
                                <w:sz w:val="16"/>
                                <w:szCs w:val="18"/>
                              </w:rPr>
                              <w:t xml:space="preserve"> Olaparib</w:t>
                            </w:r>
                            <w:r w:rsidRPr="00E6772D">
                              <w:rPr>
                                <w:sz w:val="16"/>
                                <w:szCs w:val="18"/>
                              </w:rPr>
                              <w:t xml:space="preserve"> 300 mg </w:t>
                            </w:r>
                            <w:r>
                              <w:rPr>
                                <w:sz w:val="16"/>
                                <w:szCs w:val="18"/>
                              </w:rPr>
                              <w:t>tablett bd</w:t>
                            </w:r>
                          </w:p>
                          <w:p w14:paraId="3AA5D01A" w14:textId="77777777" w:rsidR="007B7AC9" w:rsidRPr="00E97E8C" w:rsidRDefault="007B7AC9" w:rsidP="00643FFD">
                            <w:pPr>
                              <w:rPr>
                                <w:sz w:val="16"/>
                                <w:szCs w:val="18"/>
                              </w:rPr>
                            </w:pPr>
                            <w:r w:rsidRPr="00E97E8C">
                              <w:rPr>
                                <w:sz w:val="16"/>
                                <w:szCs w:val="18"/>
                              </w:rPr>
                              <w:t>---- Placebo tablett bd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7C9CD85" id="Text Box 217" o:spid="_x0000_s1086" type="#_x0000_t202" style="position:absolute;margin-left:287.6pt;margin-top:14.35pt;width:178.5pt;height:25.6pt;z-index:2516582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" filled="f" stroked="f">
                <v:textbox style="mso-fit-shape-to-text:t">
                  <w:txbxContent>
                    <w:p w14:paraId="4708E0D3" w14:textId="788D84B0" w:rsidR="007B7AC9" w:rsidRPr="00E6772D" w:rsidRDefault="007B7AC9" w:rsidP="00643FFD">
                      <w:pPr>
                        <w:rPr>
                          <w:sz w:val="16"/>
                          <w:szCs w:val="18"/>
                        </w:rPr>
                      </w:pPr>
                      <w:r w:rsidRPr="00EF776B">
                        <w:rPr>
                          <w:color w:val="AEAAAA"/>
                          <w:sz w:val="16"/>
                          <w:szCs w:val="18"/>
                          <w:vertAlign w:val="superscript"/>
                        </w:rPr>
                        <w:t>___</w:t>
                      </w:r>
                      <w:r w:rsidRPr="00EF776B">
                        <w:rPr>
                          <w:color w:val="AEAAAA"/>
                          <w:sz w:val="16"/>
                          <w:szCs w:val="18"/>
                          <w:vertAlign w:val="superscript"/>
                        </w:rPr>
                        <w:softHyphen/>
                        <w:t>_</w:t>
                      </w:r>
                      <w:r w:rsidRPr="002B4EED">
                        <w:rPr>
                          <w:sz w:val="16"/>
                          <w:szCs w:val="18"/>
                        </w:rPr>
                        <w:t xml:space="preserve"> Olaparib</w:t>
                      </w:r>
                      <w:r w:rsidRPr="00E6772D">
                        <w:rPr>
                          <w:sz w:val="16"/>
                          <w:szCs w:val="18"/>
                        </w:rPr>
                        <w:t xml:space="preserve"> 300 mg </w:t>
                      </w:r>
                      <w:r>
                        <w:rPr>
                          <w:sz w:val="16"/>
                          <w:szCs w:val="18"/>
                        </w:rPr>
                        <w:t>tablett bd</w:t>
                      </w:r>
                    </w:p>
                    <w:p w14:paraId="3AA5D01A" w14:textId="77777777" w:rsidR="007B7AC9" w:rsidRPr="00E97E8C" w:rsidRDefault="007B7AC9" w:rsidP="00643FFD">
                      <w:pPr>
                        <w:rPr>
                          <w:sz w:val="16"/>
                          <w:szCs w:val="18"/>
                        </w:rPr>
                      </w:pPr>
                      <w:r w:rsidRPr="00E97E8C">
                        <w:rPr>
                          <w:sz w:val="16"/>
                          <w:szCs w:val="18"/>
                        </w:rPr>
                        <w:t>---- Placebo tablett bd</w:t>
                      </w:r>
                    </w:p>
                  </w:txbxContent>
                </v:textbox>
              </v:shape>
            </w:pict>
          </mc:Fallback>
        </mc:AlternateContent>
      </w:r>
      <w:r w:rsidR="008D2E88" w:rsidRPr="00BA198A">
        <w:rPr>
          <w:noProof/>
          <w:szCs w:val="22"/>
          <w:lang w:val="en-US"/>
        </w:rPr>
        <w:drawing>
          <wp:inline distT="0" distB="0" distL="0" distR="0" wp14:anchorId="0E46B740" wp14:editId="3D8BF4D2">
            <wp:extent cx="5892800" cy="38290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892800" cy="3829050"/>
                    </a:xfrm>
                    <a:prstGeom prst="rect">
                      <a:avLst/>
                    </a:prstGeom>
                    <a:noFill/>
                    <a:ln>
                      <a:noFill/>
                    </a:ln>
                  </pic:spPr>
                </pic:pic>
              </a:graphicData>
            </a:graphic>
          </wp:inline>
        </w:drawing>
      </w:r>
    </w:p>
    <w:p w14:paraId="07F2373C" w14:textId="4E89F9B0" w:rsidR="001507C3" w:rsidRPr="00BA198A" w:rsidRDefault="001507C3" w:rsidP="00EF776B">
      <w:pPr>
        <w:rPr>
          <w:bCs/>
          <w:iCs/>
          <w:szCs w:val="22"/>
          <w:u w:val="single"/>
        </w:rPr>
      </w:pPr>
    </w:p>
    <w:p w14:paraId="35331889" w14:textId="06C1CE90" w:rsidR="006462D0" w:rsidRPr="00D22C57" w:rsidRDefault="006462D0" w:rsidP="004F0710">
      <w:pPr>
        <w:keepNext/>
        <w:spacing w:after="240" w:line="280" w:lineRule="atLeast"/>
        <w:ind w:left="1440" w:hanging="1440"/>
        <w:rPr>
          <w:b/>
          <w:bCs/>
          <w:szCs w:val="22"/>
        </w:rPr>
      </w:pPr>
      <w:r w:rsidRPr="00D22C57">
        <w:rPr>
          <w:b/>
          <w:bCs/>
          <w:szCs w:val="22"/>
        </w:rPr>
        <w:lastRenderedPageBreak/>
        <w:t>Figur </w:t>
      </w:r>
      <w:r w:rsidR="00314FE7">
        <w:rPr>
          <w:b/>
          <w:bCs/>
          <w:szCs w:val="22"/>
        </w:rPr>
        <w:t>15</w:t>
      </w:r>
      <w:r w:rsidRPr="00D22C57">
        <w:rPr>
          <w:b/>
          <w:bCs/>
          <w:szCs w:val="22"/>
        </w:rPr>
        <w:tab/>
        <w:t>POLO: Kaplan-Meier-kurve for OS hos pasienter med g</w:t>
      </w:r>
      <w:r w:rsidRPr="00D22C57">
        <w:rPr>
          <w:b/>
          <w:bCs/>
          <w:i/>
          <w:szCs w:val="22"/>
        </w:rPr>
        <w:t>BRCAm</w:t>
      </w:r>
      <w:r w:rsidRPr="00D22C57">
        <w:rPr>
          <w:b/>
          <w:bCs/>
          <w:szCs w:val="22"/>
        </w:rPr>
        <w:t xml:space="preserve"> metastatisk adenokarsinom i bukspyttkjertelen (70 % modenhet, DCO 21. juli 2020)</w:t>
      </w:r>
    </w:p>
    <w:p w14:paraId="0441187D" w14:textId="3080FE6C" w:rsidR="006462D0" w:rsidRPr="00BA198A" w:rsidRDefault="006462D0" w:rsidP="006462D0">
      <w:pPr>
        <w:spacing w:after="240" w:line="280" w:lineRule="atLeast"/>
        <w:ind w:left="1440" w:hanging="1440"/>
        <w:rPr>
          <w:szCs w:val="22"/>
        </w:rPr>
      </w:pPr>
      <w:r w:rsidRPr="00BA198A">
        <w:rPr>
          <w:noProof/>
          <w:szCs w:val="22"/>
          <w:lang w:val="en-US"/>
        </w:rPr>
        <mc:AlternateContent>
          <mc:Choice Requires="wps">
            <w:drawing>
              <wp:anchor distT="45720" distB="45720" distL="114300" distR="114300" simplePos="0" relativeHeight="251658240" behindDoc="0" locked="0" layoutInCell="1" allowOverlap="1" wp14:anchorId="1D5E0DE3" wp14:editId="660DEA73">
                <wp:simplePos x="0" y="0"/>
                <wp:positionH relativeFrom="column">
                  <wp:posOffset>-111125</wp:posOffset>
                </wp:positionH>
                <wp:positionV relativeFrom="paragraph">
                  <wp:posOffset>378188</wp:posOffset>
                </wp:positionV>
                <wp:extent cx="332814" cy="1404620"/>
                <wp:effectExtent l="0" t="0" r="0" b="0"/>
                <wp:wrapNone/>
                <wp:docPr id="198" name="Text 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814" cy="1404620"/>
                        </a:xfrm>
                        <a:prstGeom prst="rect">
                          <a:avLst/>
                        </a:prstGeom>
                        <a:noFill/>
                        <a:ln w="9525">
                          <a:noFill/>
                          <a:miter lim="800000"/>
                          <a:headEnd/>
                          <a:tailEnd/>
                        </a:ln>
                      </wps:spPr>
                      <wps:txbx>
                        <w:txbxContent>
                          <w:p w14:paraId="210B2B8A" w14:textId="60F86FC6" w:rsidR="007B7AC9" w:rsidRPr="00D04EF3" w:rsidRDefault="007B7AC9" w:rsidP="006462D0">
                            <w:pPr>
                              <w:rPr>
                                <w:sz w:val="18"/>
                                <w:szCs w:val="16"/>
                              </w:rPr>
                            </w:pPr>
                            <w:r>
                              <w:rPr>
                                <w:sz w:val="18"/>
                                <w:szCs w:val="16"/>
                              </w:rPr>
                              <w:t>Sannsynlighet for total overlevelse</w:t>
                            </w: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20000</wp14:pctHeight>
                </wp14:sizeRelV>
              </wp:anchor>
            </w:drawing>
          </mc:Choice>
          <mc:Fallback>
            <w:pict>
              <v:shape w14:anchorId="1D5E0DE3" id="Text Box 198" o:spid="_x0000_s1087" type="#_x0000_t202" style="position:absolute;left:0;text-align:left;margin-left:-8.75pt;margin-top:29.8pt;width:26.2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" filled="f" stroked="f">
                <v:textbox style="layout-flow:vertical;mso-layout-flow-alt:bottom-to-top">
                  <w:txbxContent>
                    <w:p w14:paraId="210B2B8A" w14:textId="60F86FC6" w:rsidR="007B7AC9" w:rsidRPr="00D04EF3" w:rsidRDefault="007B7AC9" w:rsidP="006462D0">
                      <w:pPr>
                        <w:rPr>
                          <w:sz w:val="18"/>
                          <w:szCs w:val="16"/>
                        </w:rPr>
                      </w:pPr>
                      <w:r>
                        <w:rPr>
                          <w:sz w:val="18"/>
                          <w:szCs w:val="16"/>
                        </w:rPr>
                        <w:t>Sannsynlighet for total overlevelse</w:t>
                      </w:r>
                    </w:p>
                  </w:txbxContent>
                </v:textbox>
              </v:shape>
            </w:pict>
          </mc:Fallback>
        </mc:AlternateContent>
      </w:r>
      <w:r w:rsidRPr="00BA198A">
        <w:rPr>
          <w:noProof/>
          <w:szCs w:val="22"/>
          <w:lang w:val="en-US"/>
        </w:rPr>
        <mc:AlternateContent>
          <mc:Choice Requires="wps">
            <w:drawing>
              <wp:anchor distT="45720" distB="45720" distL="114300" distR="114300" simplePos="0" relativeHeight="251658276" behindDoc="0" locked="0" layoutInCell="1" allowOverlap="1" wp14:anchorId="50552948" wp14:editId="214FE329">
                <wp:simplePos x="0" y="0"/>
                <wp:positionH relativeFrom="column">
                  <wp:posOffset>318770</wp:posOffset>
                </wp:positionH>
                <wp:positionV relativeFrom="paragraph">
                  <wp:posOffset>3843654</wp:posOffset>
                </wp:positionV>
                <wp:extent cx="1409700" cy="37147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9700" cy="371475"/>
                        </a:xfrm>
                        <a:prstGeom prst="rect">
                          <a:avLst/>
                        </a:prstGeom>
                        <a:noFill/>
                        <a:ln w="9525">
                          <a:noFill/>
                          <a:miter lim="800000"/>
                          <a:headEnd/>
                          <a:tailEnd/>
                        </a:ln>
                      </wps:spPr>
                      <wps:txbx>
                        <w:txbxContent>
                          <w:p w14:paraId="195D3638" w14:textId="35E4E1E9" w:rsidR="007B7AC9" w:rsidRDefault="007B7AC9" w:rsidP="006462D0">
                            <w:r w:rsidRPr="00111674">
                              <w:rPr>
                                <w:sz w:val="18"/>
                                <w:szCs w:val="16"/>
                              </w:rPr>
                              <w:t>Placebo bd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552948" id="Text Box 1" o:spid="_x0000_s1088" type="#_x0000_t202" style="position:absolute;left:0;text-align:left;margin-left:25.1pt;margin-top:302.65pt;width:111pt;height:29.25pt;z-index:2516582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" filled="f" stroked="f">
                <v:textbox>
                  <w:txbxContent>
                    <w:p w14:paraId="195D3638" w14:textId="35E4E1E9" w:rsidR="007B7AC9" w:rsidRDefault="007B7AC9" w:rsidP="006462D0">
                      <w:r w:rsidRPr="00111674">
                        <w:rPr>
                          <w:sz w:val="18"/>
                          <w:szCs w:val="16"/>
                        </w:rPr>
                        <w:t>Placebo bd</w:t>
                      </w:r>
                    </w:p>
                  </w:txbxContent>
                </v:textbox>
              </v:shape>
            </w:pict>
          </mc:Fallback>
        </mc:AlternateContent>
      </w:r>
      <w:r w:rsidRPr="00BA198A">
        <w:rPr>
          <w:noProof/>
          <w:szCs w:val="22"/>
          <w:lang w:val="en-US"/>
        </w:rPr>
        <mc:AlternateContent>
          <mc:Choice Requires="wps">
            <w:drawing>
              <wp:anchor distT="45720" distB="45720" distL="114300" distR="114300" simplePos="0" relativeHeight="251658275" behindDoc="0" locked="0" layoutInCell="1" allowOverlap="1" wp14:anchorId="018FE89C" wp14:editId="10FFCC53">
                <wp:simplePos x="0" y="0"/>
                <wp:positionH relativeFrom="column">
                  <wp:posOffset>318770</wp:posOffset>
                </wp:positionH>
                <wp:positionV relativeFrom="paragraph">
                  <wp:posOffset>3491229</wp:posOffset>
                </wp:positionV>
                <wp:extent cx="1590675" cy="35242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0675" cy="352425"/>
                        </a:xfrm>
                        <a:prstGeom prst="rect">
                          <a:avLst/>
                        </a:prstGeom>
                        <a:noFill/>
                        <a:ln w="9525">
                          <a:noFill/>
                          <a:miter lim="800000"/>
                          <a:headEnd/>
                          <a:tailEnd/>
                        </a:ln>
                      </wps:spPr>
                      <wps:txbx>
                        <w:txbxContent>
                          <w:p w14:paraId="1792335F" w14:textId="28BB7F76" w:rsidR="007B7AC9" w:rsidRPr="00111674" w:rsidRDefault="007B7AC9" w:rsidP="006462D0">
                            <w:pPr>
                              <w:rPr>
                                <w:sz w:val="18"/>
                                <w:szCs w:val="16"/>
                              </w:rPr>
                            </w:pPr>
                            <w:r w:rsidRPr="00111674">
                              <w:rPr>
                                <w:sz w:val="18"/>
                                <w:szCs w:val="16"/>
                              </w:rPr>
                              <w:t>Olaparib 300 mg bd</w:t>
                            </w:r>
                          </w:p>
                          <w:p w14:paraId="5EC975DD" w14:textId="77777777" w:rsidR="007B7AC9" w:rsidRDefault="007B7AC9" w:rsidP="006462D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8FE89C" id="Text Box 2" o:spid="_x0000_s1089" type="#_x0000_t202" style="position:absolute;left:0;text-align:left;margin-left:25.1pt;margin-top:274.9pt;width:125.25pt;height:27.75pt;z-index:25165827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" filled="f" stroked="f">
                <v:textbox>
                  <w:txbxContent>
                    <w:p w14:paraId="1792335F" w14:textId="28BB7F76" w:rsidR="007B7AC9" w:rsidRPr="00111674" w:rsidRDefault="007B7AC9" w:rsidP="006462D0">
                      <w:pPr>
                        <w:rPr>
                          <w:sz w:val="18"/>
                          <w:szCs w:val="16"/>
                        </w:rPr>
                      </w:pPr>
                      <w:r w:rsidRPr="00111674">
                        <w:rPr>
                          <w:sz w:val="18"/>
                          <w:szCs w:val="16"/>
                        </w:rPr>
                        <w:t>Olaparib 300 mg bd</w:t>
                      </w:r>
                    </w:p>
                    <w:p w14:paraId="5EC975DD" w14:textId="77777777" w:rsidR="007B7AC9" w:rsidRDefault="007B7AC9" w:rsidP="006462D0"/>
                  </w:txbxContent>
                </v:textbox>
              </v:shape>
            </w:pict>
          </mc:Fallback>
        </mc:AlternateContent>
      </w:r>
      <w:r w:rsidRPr="00BA198A">
        <w:rPr>
          <w:noProof/>
          <w:szCs w:val="22"/>
          <w:lang w:val="en-US"/>
        </w:rPr>
        <mc:AlternateContent>
          <mc:Choice Requires="wps">
            <w:drawing>
              <wp:anchor distT="45720" distB="45720" distL="114300" distR="114300" simplePos="0" relativeHeight="251658274" behindDoc="0" locked="0" layoutInCell="1" allowOverlap="1" wp14:anchorId="627C2EB3" wp14:editId="51187B8E">
                <wp:simplePos x="0" y="0"/>
                <wp:positionH relativeFrom="column">
                  <wp:posOffset>318770</wp:posOffset>
                </wp:positionH>
                <wp:positionV relativeFrom="paragraph">
                  <wp:posOffset>3215005</wp:posOffset>
                </wp:positionV>
                <wp:extent cx="1533525" cy="342900"/>
                <wp:effectExtent l="0" t="0" r="0" b="0"/>
                <wp:wrapNone/>
                <wp:docPr id="194"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342900"/>
                        </a:xfrm>
                        <a:prstGeom prst="rect">
                          <a:avLst/>
                        </a:prstGeom>
                        <a:noFill/>
                        <a:ln w="9525">
                          <a:noFill/>
                          <a:miter lim="800000"/>
                          <a:headEnd/>
                          <a:tailEnd/>
                        </a:ln>
                      </wps:spPr>
                      <wps:txbx>
                        <w:txbxContent>
                          <w:p w14:paraId="407E8E29" w14:textId="25BC9830" w:rsidR="007B7AC9" w:rsidRPr="00752AAA" w:rsidRDefault="007B7AC9" w:rsidP="006462D0">
                            <w:pPr>
                              <w:rPr>
                                <w:sz w:val="18"/>
                                <w:szCs w:val="16"/>
                              </w:rPr>
                            </w:pPr>
                            <w:r>
                              <w:rPr>
                                <w:sz w:val="18"/>
                                <w:szCs w:val="16"/>
                              </w:rPr>
                              <w:t>Antall pasienter med risiko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7C2EB3" id="Text Box 194" o:spid="_x0000_s1090" type="#_x0000_t202" style="position:absolute;left:0;text-align:left;margin-left:25.1pt;margin-top:253.15pt;width:120.75pt;height:27pt;z-index:25165827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" filled="f" stroked="f">
                <v:textbox>
                  <w:txbxContent>
                    <w:p w14:paraId="407E8E29" w14:textId="25BC9830" w:rsidR="007B7AC9" w:rsidRPr="00752AAA" w:rsidRDefault="007B7AC9" w:rsidP="006462D0">
                      <w:pPr>
                        <w:rPr>
                          <w:sz w:val="18"/>
                          <w:szCs w:val="16"/>
                        </w:rPr>
                      </w:pPr>
                      <w:r>
                        <w:rPr>
                          <w:sz w:val="18"/>
                          <w:szCs w:val="16"/>
                        </w:rPr>
                        <w:t>Antall pasienter med risiko</w:t>
                      </w:r>
                    </w:p>
                  </w:txbxContent>
                </v:textbox>
              </v:shape>
            </w:pict>
          </mc:Fallback>
        </mc:AlternateContent>
      </w:r>
      <w:r w:rsidRPr="00BA198A">
        <w:rPr>
          <w:noProof/>
          <w:szCs w:val="22"/>
          <w:lang w:val="en-US"/>
        </w:rPr>
        <mc:AlternateContent>
          <mc:Choice Requires="wps">
            <w:drawing>
              <wp:anchor distT="45720" distB="45720" distL="114300" distR="114300" simplePos="0" relativeHeight="251658270" behindDoc="0" locked="0" layoutInCell="1" allowOverlap="1" wp14:anchorId="3348D5BF" wp14:editId="56D56EC7">
                <wp:simplePos x="0" y="0"/>
                <wp:positionH relativeFrom="column">
                  <wp:posOffset>1728470</wp:posOffset>
                </wp:positionH>
                <wp:positionV relativeFrom="paragraph">
                  <wp:posOffset>3100705</wp:posOffset>
                </wp:positionV>
                <wp:extent cx="2360930" cy="342900"/>
                <wp:effectExtent l="0" t="0" r="0" b="0"/>
                <wp:wrapNone/>
                <wp:docPr id="196" name="Text 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42900"/>
                        </a:xfrm>
                        <a:prstGeom prst="rect">
                          <a:avLst/>
                        </a:prstGeom>
                        <a:noFill/>
                        <a:ln w="9525">
                          <a:noFill/>
                          <a:miter lim="800000"/>
                          <a:headEnd/>
                          <a:tailEnd/>
                        </a:ln>
                      </wps:spPr>
                      <wps:txbx>
                        <w:txbxContent>
                          <w:p w14:paraId="44675F74" w14:textId="19932930" w:rsidR="007B7AC9" w:rsidRPr="00BC2CE5" w:rsidRDefault="007B7AC9" w:rsidP="006462D0">
                            <w:pPr>
                              <w:rPr>
                                <w:sz w:val="18"/>
                                <w:szCs w:val="16"/>
                              </w:rPr>
                            </w:pPr>
                            <w:r w:rsidRPr="00BC2CE5">
                              <w:rPr>
                                <w:sz w:val="18"/>
                                <w:szCs w:val="16"/>
                              </w:rPr>
                              <w:t>Ti</w:t>
                            </w:r>
                            <w:r>
                              <w:rPr>
                                <w:sz w:val="18"/>
                                <w:szCs w:val="16"/>
                              </w:rPr>
                              <w:t>d</w:t>
                            </w:r>
                            <w:r w:rsidRPr="00BC2CE5">
                              <w:rPr>
                                <w:sz w:val="18"/>
                                <w:szCs w:val="16"/>
                              </w:rPr>
                              <w:t xml:space="preserve"> fr</w:t>
                            </w:r>
                            <w:r>
                              <w:rPr>
                                <w:sz w:val="18"/>
                                <w:szCs w:val="16"/>
                              </w:rPr>
                              <w:t>a</w:t>
                            </w:r>
                            <w:r w:rsidRPr="00BC2CE5">
                              <w:rPr>
                                <w:sz w:val="18"/>
                                <w:szCs w:val="16"/>
                              </w:rPr>
                              <w:t xml:space="preserve"> randomis</w:t>
                            </w:r>
                            <w:r>
                              <w:rPr>
                                <w:sz w:val="18"/>
                                <w:szCs w:val="16"/>
                              </w:rPr>
                              <w:t>ering</w:t>
                            </w:r>
                            <w:r w:rsidRPr="00BC2CE5">
                              <w:rPr>
                                <w:sz w:val="18"/>
                                <w:szCs w:val="16"/>
                              </w:rPr>
                              <w:t xml:space="preserve"> (</w:t>
                            </w:r>
                            <w:r>
                              <w:rPr>
                                <w:sz w:val="18"/>
                                <w:szCs w:val="16"/>
                              </w:rPr>
                              <w:t>måneder</w:t>
                            </w:r>
                            <w:r w:rsidRPr="00BC2CE5">
                              <w:rPr>
                                <w:sz w:val="18"/>
                                <w:szCs w:val="16"/>
                              </w:rPr>
                              <w:t>)</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3348D5BF" id="Text Box 196" o:spid="_x0000_s1091" type="#_x0000_t202" style="position:absolute;left:0;text-align:left;margin-left:136.1pt;margin-top:244.15pt;width:185.9pt;height:27pt;z-index:25165827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" filled="f" stroked="f">
                <v:textbox>
                  <w:txbxContent>
                    <w:p w14:paraId="44675F74" w14:textId="19932930" w:rsidR="007B7AC9" w:rsidRPr="00BC2CE5" w:rsidRDefault="007B7AC9" w:rsidP="006462D0">
                      <w:pPr>
                        <w:rPr>
                          <w:sz w:val="18"/>
                          <w:szCs w:val="16"/>
                        </w:rPr>
                      </w:pPr>
                      <w:r w:rsidRPr="00BC2CE5">
                        <w:rPr>
                          <w:sz w:val="18"/>
                          <w:szCs w:val="16"/>
                        </w:rPr>
                        <w:t>Ti</w:t>
                      </w:r>
                      <w:r>
                        <w:rPr>
                          <w:sz w:val="18"/>
                          <w:szCs w:val="16"/>
                        </w:rPr>
                        <w:t>d</w:t>
                      </w:r>
                      <w:r w:rsidRPr="00BC2CE5">
                        <w:rPr>
                          <w:sz w:val="18"/>
                          <w:szCs w:val="16"/>
                        </w:rPr>
                        <w:t xml:space="preserve"> fr</w:t>
                      </w:r>
                      <w:r>
                        <w:rPr>
                          <w:sz w:val="18"/>
                          <w:szCs w:val="16"/>
                        </w:rPr>
                        <w:t>a</w:t>
                      </w:r>
                      <w:r w:rsidRPr="00BC2CE5">
                        <w:rPr>
                          <w:sz w:val="18"/>
                          <w:szCs w:val="16"/>
                        </w:rPr>
                        <w:t xml:space="preserve"> randomis</w:t>
                      </w:r>
                      <w:r>
                        <w:rPr>
                          <w:sz w:val="18"/>
                          <w:szCs w:val="16"/>
                        </w:rPr>
                        <w:t>ering</w:t>
                      </w:r>
                      <w:r w:rsidRPr="00BC2CE5">
                        <w:rPr>
                          <w:sz w:val="18"/>
                          <w:szCs w:val="16"/>
                        </w:rPr>
                        <w:t xml:space="preserve"> (</w:t>
                      </w:r>
                      <w:r>
                        <w:rPr>
                          <w:sz w:val="18"/>
                          <w:szCs w:val="16"/>
                        </w:rPr>
                        <w:t>måneder</w:t>
                      </w:r>
                      <w:r w:rsidRPr="00BC2CE5">
                        <w:rPr>
                          <w:sz w:val="18"/>
                          <w:szCs w:val="16"/>
                        </w:rPr>
                        <w:t>)</w:t>
                      </w:r>
                    </w:p>
                  </w:txbxContent>
                </v:textbox>
              </v:shape>
            </w:pict>
          </mc:Fallback>
        </mc:AlternateContent>
      </w:r>
      <w:r w:rsidRPr="00BA198A">
        <w:rPr>
          <w:noProof/>
          <w:szCs w:val="22"/>
          <w:lang w:val="en-US"/>
        </w:rPr>
        <mc:AlternateContent>
          <mc:Choice Requires="wps">
            <w:drawing>
              <wp:anchor distT="45720" distB="45720" distL="114300" distR="114300" simplePos="0" relativeHeight="251658267" behindDoc="0" locked="0" layoutInCell="1" allowOverlap="1" wp14:anchorId="13BB09B2" wp14:editId="42011736">
                <wp:simplePos x="0" y="0"/>
                <wp:positionH relativeFrom="column">
                  <wp:posOffset>4109720</wp:posOffset>
                </wp:positionH>
                <wp:positionV relativeFrom="paragraph">
                  <wp:posOffset>43181</wp:posOffset>
                </wp:positionV>
                <wp:extent cx="1809750" cy="495300"/>
                <wp:effectExtent l="0" t="0" r="0" b="0"/>
                <wp:wrapNone/>
                <wp:docPr id="197" name="Text Box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0" cy="495300"/>
                        </a:xfrm>
                        <a:prstGeom prst="rect">
                          <a:avLst/>
                        </a:prstGeom>
                        <a:noFill/>
                        <a:ln w="9525">
                          <a:noFill/>
                          <a:miter lim="800000"/>
                          <a:headEnd/>
                          <a:tailEnd/>
                        </a:ln>
                      </wps:spPr>
                      <wps:txbx>
                        <w:txbxContent>
                          <w:p w14:paraId="5BFF950A" w14:textId="23B4F60B" w:rsidR="007B7AC9" w:rsidRPr="00766ECC" w:rsidRDefault="007B7AC9" w:rsidP="006462D0">
                            <w:pPr>
                              <w:rPr>
                                <w:sz w:val="18"/>
                                <w:szCs w:val="16"/>
                                <w:lang w:val="en-US"/>
                              </w:rPr>
                            </w:pPr>
                            <w:r w:rsidRPr="00766ECC">
                              <w:rPr>
                                <w:sz w:val="18"/>
                                <w:szCs w:val="16"/>
                                <w:lang w:val="en-US"/>
                              </w:rPr>
                              <w:t>Olaparib 300 mg bd (N</w:t>
                            </w:r>
                            <w:r>
                              <w:rPr>
                                <w:sz w:val="18"/>
                                <w:szCs w:val="16"/>
                                <w:lang w:val="en-US"/>
                              </w:rPr>
                              <w:t> </w:t>
                            </w:r>
                            <w:r w:rsidRPr="00766ECC">
                              <w:rPr>
                                <w:sz w:val="18"/>
                                <w:szCs w:val="16"/>
                                <w:lang w:val="en-US"/>
                              </w:rPr>
                              <w:t>=</w:t>
                            </w:r>
                            <w:r>
                              <w:rPr>
                                <w:sz w:val="18"/>
                                <w:szCs w:val="16"/>
                                <w:lang w:val="en-US"/>
                              </w:rPr>
                              <w:t> </w:t>
                            </w:r>
                            <w:r w:rsidRPr="00766ECC">
                              <w:rPr>
                                <w:sz w:val="18"/>
                                <w:szCs w:val="16"/>
                                <w:lang w:val="en-US"/>
                              </w:rPr>
                              <w:t>92)</w:t>
                            </w:r>
                          </w:p>
                          <w:p w14:paraId="7705900C" w14:textId="704FD225" w:rsidR="007B7AC9" w:rsidRPr="00766ECC" w:rsidRDefault="007B7AC9" w:rsidP="006462D0">
                            <w:pPr>
                              <w:rPr>
                                <w:sz w:val="18"/>
                                <w:szCs w:val="16"/>
                                <w:lang w:val="en-US"/>
                              </w:rPr>
                            </w:pPr>
                            <w:r w:rsidRPr="00766ECC">
                              <w:rPr>
                                <w:sz w:val="18"/>
                                <w:szCs w:val="16"/>
                                <w:lang w:val="en-US"/>
                              </w:rPr>
                              <w:t>Placebo bd (N</w:t>
                            </w:r>
                            <w:r>
                              <w:rPr>
                                <w:sz w:val="18"/>
                                <w:szCs w:val="16"/>
                                <w:lang w:val="en-US"/>
                              </w:rPr>
                              <w:t> </w:t>
                            </w:r>
                            <w:r w:rsidRPr="00766ECC">
                              <w:rPr>
                                <w:sz w:val="18"/>
                                <w:szCs w:val="16"/>
                                <w:lang w:val="en-US"/>
                              </w:rPr>
                              <w:t>=</w:t>
                            </w:r>
                            <w:r>
                              <w:rPr>
                                <w:sz w:val="18"/>
                                <w:szCs w:val="16"/>
                                <w:lang w:val="en-US"/>
                              </w:rPr>
                              <w:t> </w:t>
                            </w:r>
                            <w:r w:rsidRPr="00766ECC">
                              <w:rPr>
                                <w:sz w:val="18"/>
                                <w:szCs w:val="16"/>
                                <w:lang w:val="en-US"/>
                              </w:rPr>
                              <w:t>62)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BB09B2" id="Text Box 197" o:spid="_x0000_s1092" type="#_x0000_t202" style="position:absolute;left:0;text-align:left;margin-left:323.6pt;margin-top:3.4pt;width:142.5pt;height:39pt;z-index:25165826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" filled="f" stroked="f">
                <v:textbox>
                  <w:txbxContent>
                    <w:p w14:paraId="5BFF950A" w14:textId="23B4F60B" w:rsidR="007B7AC9" w:rsidRPr="00766ECC" w:rsidRDefault="007B7AC9" w:rsidP="006462D0">
                      <w:pPr>
                        <w:rPr>
                          <w:sz w:val="18"/>
                          <w:szCs w:val="16"/>
                          <w:lang w:val="en-US"/>
                        </w:rPr>
                      </w:pPr>
                      <w:r w:rsidRPr="00766ECC">
                        <w:rPr>
                          <w:sz w:val="18"/>
                          <w:szCs w:val="16"/>
                          <w:lang w:val="en-US"/>
                        </w:rPr>
                        <w:t>Olaparib 300 mg bd (N</w:t>
                      </w:r>
                      <w:r>
                        <w:rPr>
                          <w:sz w:val="18"/>
                          <w:szCs w:val="16"/>
                          <w:lang w:val="en-US"/>
                        </w:rPr>
                        <w:t> </w:t>
                      </w:r>
                      <w:r w:rsidRPr="00766ECC">
                        <w:rPr>
                          <w:sz w:val="18"/>
                          <w:szCs w:val="16"/>
                          <w:lang w:val="en-US"/>
                        </w:rPr>
                        <w:t>=</w:t>
                      </w:r>
                      <w:r>
                        <w:rPr>
                          <w:sz w:val="18"/>
                          <w:szCs w:val="16"/>
                          <w:lang w:val="en-US"/>
                        </w:rPr>
                        <w:t> </w:t>
                      </w:r>
                      <w:r w:rsidRPr="00766ECC">
                        <w:rPr>
                          <w:sz w:val="18"/>
                          <w:szCs w:val="16"/>
                          <w:lang w:val="en-US"/>
                        </w:rPr>
                        <w:t>92)</w:t>
                      </w:r>
                    </w:p>
                    <w:p w14:paraId="7705900C" w14:textId="704FD225" w:rsidR="007B7AC9" w:rsidRPr="00766ECC" w:rsidRDefault="007B7AC9" w:rsidP="006462D0">
                      <w:pPr>
                        <w:rPr>
                          <w:sz w:val="18"/>
                          <w:szCs w:val="16"/>
                          <w:lang w:val="en-US"/>
                        </w:rPr>
                      </w:pPr>
                      <w:r w:rsidRPr="00766ECC">
                        <w:rPr>
                          <w:sz w:val="18"/>
                          <w:szCs w:val="16"/>
                          <w:lang w:val="en-US"/>
                        </w:rPr>
                        <w:t>Placebo bd (N</w:t>
                      </w:r>
                      <w:r>
                        <w:rPr>
                          <w:sz w:val="18"/>
                          <w:szCs w:val="16"/>
                          <w:lang w:val="en-US"/>
                        </w:rPr>
                        <w:t> </w:t>
                      </w:r>
                      <w:r w:rsidRPr="00766ECC">
                        <w:rPr>
                          <w:sz w:val="18"/>
                          <w:szCs w:val="16"/>
                          <w:lang w:val="en-US"/>
                        </w:rPr>
                        <w:t>=</w:t>
                      </w:r>
                      <w:r>
                        <w:rPr>
                          <w:sz w:val="18"/>
                          <w:szCs w:val="16"/>
                          <w:lang w:val="en-US"/>
                        </w:rPr>
                        <w:t> </w:t>
                      </w:r>
                      <w:r w:rsidRPr="00766ECC">
                        <w:rPr>
                          <w:sz w:val="18"/>
                          <w:szCs w:val="16"/>
                          <w:lang w:val="en-US"/>
                        </w:rPr>
                        <w:t>62)</w:t>
                      </w:r>
                    </w:p>
                  </w:txbxContent>
                </v:textbox>
              </v:shape>
            </w:pict>
          </mc:Fallback>
        </mc:AlternateContent>
      </w:r>
      <w:r w:rsidRPr="00BA198A">
        <w:rPr>
          <w:noProof/>
          <w:szCs w:val="22"/>
          <w:lang w:val="en-US"/>
        </w:rPr>
        <w:drawing>
          <wp:inline distT="0" distB="0" distL="0" distR="0" wp14:anchorId="1EAA3DDC" wp14:editId="52A5CBE5">
            <wp:extent cx="5760085" cy="4366260"/>
            <wp:effectExtent l="0" t="0" r="0" b="0"/>
            <wp:docPr id="199" name="Picture 199"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OLO final OS KM_iemt2705_simplified_3.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760085" cy="4366260"/>
                    </a:xfrm>
                    <a:prstGeom prst="rect">
                      <a:avLst/>
                    </a:prstGeom>
                  </pic:spPr>
                </pic:pic>
              </a:graphicData>
            </a:graphic>
          </wp:inline>
        </w:drawing>
      </w:r>
    </w:p>
    <w:p w14:paraId="1E3CB0F4" w14:textId="77777777" w:rsidR="006462D0" w:rsidRPr="00BA198A" w:rsidRDefault="006462D0" w:rsidP="00EF776B">
      <w:pPr>
        <w:rPr>
          <w:bCs/>
          <w:iCs/>
          <w:szCs w:val="22"/>
          <w:u w:val="single"/>
        </w:rPr>
      </w:pPr>
    </w:p>
    <w:p w14:paraId="36C73B43" w14:textId="71766661" w:rsidR="00B1314D" w:rsidRPr="00BA198A" w:rsidRDefault="00B1314D" w:rsidP="005776C3">
      <w:pPr>
        <w:keepNext/>
        <w:keepLines/>
        <w:rPr>
          <w:bCs/>
          <w:i/>
          <w:szCs w:val="22"/>
          <w:u w:val="single"/>
        </w:rPr>
      </w:pPr>
      <w:r w:rsidRPr="00BA198A">
        <w:rPr>
          <w:bCs/>
          <w:i/>
          <w:szCs w:val="22"/>
          <w:u w:val="single"/>
        </w:rPr>
        <w:t>BRCA1/2-mutert metastatisk kastrasjonsresistent prostatakreft:</w:t>
      </w:r>
    </w:p>
    <w:p w14:paraId="14394924" w14:textId="77777777" w:rsidR="00B1314D" w:rsidRPr="00BA198A" w:rsidRDefault="00B1314D" w:rsidP="005776C3">
      <w:pPr>
        <w:keepNext/>
        <w:keepLines/>
        <w:rPr>
          <w:bCs/>
          <w:i/>
          <w:szCs w:val="22"/>
        </w:rPr>
      </w:pPr>
      <w:r w:rsidRPr="00BA198A">
        <w:rPr>
          <w:bCs/>
          <w:i/>
          <w:szCs w:val="22"/>
        </w:rPr>
        <w:t>PROfound-studien</w:t>
      </w:r>
    </w:p>
    <w:p w14:paraId="74B7AEB6" w14:textId="77777777" w:rsidR="00B1314D" w:rsidRPr="00BA198A" w:rsidRDefault="00B1314D" w:rsidP="005776C3">
      <w:pPr>
        <w:keepNext/>
        <w:keepLines/>
        <w:rPr>
          <w:bCs/>
          <w:iCs/>
          <w:szCs w:val="22"/>
          <w:u w:val="single"/>
        </w:rPr>
      </w:pPr>
    </w:p>
    <w:p w14:paraId="45B664A4" w14:textId="007C5385" w:rsidR="00B1314D" w:rsidRPr="00BA198A" w:rsidRDefault="00B1314D" w:rsidP="003649CC">
      <w:pPr>
        <w:rPr>
          <w:bCs/>
          <w:iCs/>
          <w:szCs w:val="22"/>
        </w:rPr>
      </w:pPr>
      <w:r w:rsidRPr="00BA198A">
        <w:rPr>
          <w:bCs/>
          <w:iCs/>
          <w:szCs w:val="22"/>
        </w:rPr>
        <w:t xml:space="preserve">Sikkerheten og effekten av olaparib ble undersøkt hos menn med metastatisk kastrasjonsresistent prostatakreft (mCRPC) i en fase III randomisert, åpen, multisenterstudie som evaluerte effekten av Lynparza versus en komparatorarm </w:t>
      </w:r>
      <w:r w:rsidR="00EA25A1" w:rsidRPr="00BA198A">
        <w:rPr>
          <w:bCs/>
          <w:iCs/>
          <w:szCs w:val="22"/>
        </w:rPr>
        <w:t xml:space="preserve">som bestod </w:t>
      </w:r>
      <w:r w:rsidRPr="00BA198A">
        <w:rPr>
          <w:bCs/>
          <w:iCs/>
          <w:szCs w:val="22"/>
        </w:rPr>
        <w:t>av utprøvers valg av NHA ([nytt hormonlegemiddel]</w:t>
      </w:r>
      <w:r w:rsidR="00437FFC" w:rsidRPr="00BA198A">
        <w:rPr>
          <w:bCs/>
          <w:iCs/>
          <w:szCs w:val="22"/>
        </w:rPr>
        <w:t>,</w:t>
      </w:r>
      <w:r w:rsidRPr="00BA198A">
        <w:rPr>
          <w:bCs/>
          <w:iCs/>
          <w:szCs w:val="22"/>
        </w:rPr>
        <w:t xml:space="preserve"> </w:t>
      </w:r>
      <w:r w:rsidR="00437FFC" w:rsidRPr="00BA198A">
        <w:rPr>
          <w:bCs/>
          <w:iCs/>
          <w:szCs w:val="22"/>
        </w:rPr>
        <w:t xml:space="preserve">enten </w:t>
      </w:r>
      <w:r w:rsidRPr="00BA198A">
        <w:rPr>
          <w:bCs/>
          <w:iCs/>
          <w:szCs w:val="22"/>
        </w:rPr>
        <w:t>enza</w:t>
      </w:r>
      <w:r w:rsidR="00A722B7" w:rsidRPr="00BA198A">
        <w:rPr>
          <w:bCs/>
          <w:iCs/>
          <w:szCs w:val="22"/>
        </w:rPr>
        <w:t>lut</w:t>
      </w:r>
      <w:r w:rsidRPr="00BA198A">
        <w:rPr>
          <w:bCs/>
          <w:iCs/>
          <w:szCs w:val="22"/>
        </w:rPr>
        <w:t>amid eller abirateronacetat).</w:t>
      </w:r>
    </w:p>
    <w:p w14:paraId="013FD068" w14:textId="77777777" w:rsidR="00B1314D" w:rsidRPr="00BA198A" w:rsidRDefault="00B1314D" w:rsidP="00B1314D">
      <w:pPr>
        <w:rPr>
          <w:szCs w:val="22"/>
        </w:rPr>
      </w:pPr>
    </w:p>
    <w:p w14:paraId="082ADDAE" w14:textId="636BA0F7" w:rsidR="00B1314D" w:rsidRPr="00BA198A" w:rsidRDefault="00B1314D" w:rsidP="00B1314D">
      <w:pPr>
        <w:rPr>
          <w:rFonts w:eastAsia="TimesNewRoman,Italic"/>
          <w:szCs w:val="22"/>
          <w:lang w:eastAsia="en-GB"/>
        </w:rPr>
      </w:pPr>
      <w:r w:rsidRPr="00BA198A">
        <w:rPr>
          <w:bCs/>
          <w:iCs/>
          <w:szCs w:val="22"/>
        </w:rPr>
        <w:t xml:space="preserve">Pasientene måtte ha progrediert på tidligere NHA ved behandling av metastatisk prostatakreft og/eller CRPC. For inklusjon i kohort A, måtte pasientene ha </w:t>
      </w:r>
      <w:r w:rsidRPr="00BA198A">
        <w:rPr>
          <w:szCs w:val="22"/>
        </w:rPr>
        <w:t>skadelige eller mistenkt skadelige mutasjoner i</w:t>
      </w:r>
      <w:r w:rsidRPr="00BA198A">
        <w:rPr>
          <w:bCs/>
          <w:iCs/>
          <w:szCs w:val="22"/>
        </w:rPr>
        <w:t xml:space="preserve"> enten </w:t>
      </w:r>
      <w:r w:rsidRPr="00BA198A">
        <w:rPr>
          <w:rFonts w:eastAsia="TimesNewRoman,Italic"/>
          <w:i/>
          <w:iCs/>
          <w:szCs w:val="22"/>
          <w:lang w:eastAsia="en-GB"/>
        </w:rPr>
        <w:t>BRCA1</w:t>
      </w:r>
      <w:r w:rsidRPr="00BA198A">
        <w:rPr>
          <w:szCs w:val="22"/>
          <w:lang w:eastAsia="en-GB"/>
        </w:rPr>
        <w:t xml:space="preserve">- eller </w:t>
      </w:r>
      <w:r w:rsidRPr="00BA198A">
        <w:rPr>
          <w:rFonts w:eastAsia="TimesNewRoman,Italic"/>
          <w:i/>
          <w:iCs/>
          <w:szCs w:val="22"/>
          <w:lang w:eastAsia="en-GB"/>
        </w:rPr>
        <w:t>BRCA2-</w:t>
      </w:r>
      <w:r w:rsidRPr="00BA198A">
        <w:rPr>
          <w:rFonts w:eastAsia="TimesNewRoman,Italic"/>
          <w:szCs w:val="22"/>
          <w:lang w:eastAsia="en-GB"/>
        </w:rPr>
        <w:t>genene</w:t>
      </w:r>
      <w:r w:rsidRPr="00BA198A">
        <w:rPr>
          <w:rFonts w:eastAsia="TimesNewRoman,Italic"/>
          <w:i/>
          <w:iCs/>
          <w:szCs w:val="22"/>
          <w:lang w:eastAsia="en-GB"/>
        </w:rPr>
        <w:t>.</w:t>
      </w:r>
      <w:r w:rsidR="00CC7E55" w:rsidRPr="00BA198A">
        <w:rPr>
          <w:rFonts w:eastAsia="TimesNewRoman,Italic"/>
          <w:szCs w:val="22"/>
          <w:lang w:eastAsia="en-GB"/>
        </w:rPr>
        <w:t xml:space="preserve"> </w:t>
      </w:r>
      <w:r w:rsidRPr="00BA198A">
        <w:rPr>
          <w:rFonts w:eastAsia="TimesNewRoman,Italic"/>
          <w:szCs w:val="22"/>
          <w:lang w:eastAsia="en-GB"/>
        </w:rPr>
        <w:t xml:space="preserve">Pasienter med </w:t>
      </w:r>
      <w:r w:rsidRPr="00BA198A">
        <w:rPr>
          <w:rFonts w:eastAsia="TimesNewRoman,Italic"/>
          <w:i/>
          <w:iCs/>
          <w:szCs w:val="22"/>
          <w:lang w:eastAsia="en-GB"/>
        </w:rPr>
        <w:t>ATM</w:t>
      </w:r>
      <w:r w:rsidRPr="00BA198A">
        <w:rPr>
          <w:rFonts w:eastAsia="TimesNewRoman,Italic"/>
          <w:szCs w:val="22"/>
          <w:lang w:eastAsia="en-GB"/>
        </w:rPr>
        <w:t xml:space="preserve">-mutasjoner </w:t>
      </w:r>
      <w:r w:rsidRPr="00BA198A">
        <w:rPr>
          <w:szCs w:val="22"/>
          <w:lang w:eastAsia="en-GB"/>
        </w:rPr>
        <w:t xml:space="preserve">ble også randomisert i kohort A, </w:t>
      </w:r>
      <w:r w:rsidRPr="00BA198A">
        <w:rPr>
          <w:rFonts w:eastAsia="TimesNewRoman,Italic"/>
          <w:szCs w:val="22"/>
          <w:lang w:eastAsia="en-GB"/>
        </w:rPr>
        <w:t>men positiv</w:t>
      </w:r>
      <w:r w:rsidR="00276962" w:rsidRPr="00BA198A">
        <w:rPr>
          <w:rFonts w:eastAsia="TimesNewRoman,Italic"/>
          <w:szCs w:val="22"/>
          <w:lang w:eastAsia="en-GB"/>
        </w:rPr>
        <w:t>t</w:t>
      </w:r>
      <w:r w:rsidRPr="00BA198A">
        <w:rPr>
          <w:rFonts w:eastAsia="TimesNewRoman,Italic"/>
          <w:szCs w:val="22"/>
          <w:lang w:eastAsia="en-GB"/>
        </w:rPr>
        <w:t xml:space="preserve"> nytte/risiko</w:t>
      </w:r>
      <w:r w:rsidR="00276962" w:rsidRPr="00BA198A">
        <w:rPr>
          <w:rFonts w:eastAsia="TimesNewRoman,Italic"/>
          <w:szCs w:val="22"/>
          <w:lang w:eastAsia="en-GB"/>
        </w:rPr>
        <w:t>-forhold</w:t>
      </w:r>
      <w:r w:rsidRPr="00BA198A">
        <w:rPr>
          <w:rFonts w:eastAsia="TimesNewRoman,Italic"/>
          <w:szCs w:val="22"/>
          <w:lang w:eastAsia="en-GB"/>
        </w:rPr>
        <w:t xml:space="preserve"> ble ikke </w:t>
      </w:r>
      <w:r w:rsidR="00276962" w:rsidRPr="00BA198A">
        <w:rPr>
          <w:rFonts w:eastAsia="TimesNewRoman,Italic"/>
          <w:szCs w:val="22"/>
          <w:lang w:eastAsia="en-GB"/>
        </w:rPr>
        <w:t>påvist</w:t>
      </w:r>
      <w:r w:rsidRPr="00BA198A">
        <w:rPr>
          <w:rFonts w:eastAsia="TimesNewRoman,Italic"/>
          <w:szCs w:val="22"/>
          <w:lang w:eastAsia="en-GB"/>
        </w:rPr>
        <w:t xml:space="preserve"> hos denne subpopulasjonen. Pasienter med mutasjoner i andre gener ble randomisert i kohort B.</w:t>
      </w:r>
    </w:p>
    <w:p w14:paraId="6F872304" w14:textId="77777777" w:rsidR="00B1314D" w:rsidRPr="00BA198A" w:rsidRDefault="00B1314D" w:rsidP="00B1314D">
      <w:pPr>
        <w:rPr>
          <w:rFonts w:eastAsia="TimesNewRoman,Italic"/>
          <w:szCs w:val="22"/>
          <w:lang w:eastAsia="en-GB"/>
        </w:rPr>
      </w:pPr>
    </w:p>
    <w:p w14:paraId="2E574EBF" w14:textId="1C40011B" w:rsidR="00B1314D" w:rsidRPr="00BA198A" w:rsidRDefault="00B1314D" w:rsidP="00B1314D">
      <w:pPr>
        <w:rPr>
          <w:rFonts w:eastAsia="TimesNewRoman,Italic"/>
          <w:szCs w:val="22"/>
          <w:lang w:eastAsia="en-GB"/>
        </w:rPr>
      </w:pPr>
      <w:r w:rsidRPr="00BA198A">
        <w:rPr>
          <w:rFonts w:eastAsia="TimesNewRoman,Italic"/>
          <w:szCs w:val="22"/>
          <w:lang w:eastAsia="en-GB"/>
        </w:rPr>
        <w:t xml:space="preserve">I denne studien ble 387 pasienter randomisert 2:1 til å få enten olaparib (300 mg [2 x 150 mg tabletter] to ganger daglig) eller komparator. I kohort A var det 245 pasienter (162 olaparib og 83 komparator) og i kohort B var det 142 pasienter (94 olaparib og 48 komparator). Pasientene ble stratifisert </w:t>
      </w:r>
      <w:r w:rsidR="007C48D4" w:rsidRPr="00BA198A">
        <w:rPr>
          <w:rFonts w:eastAsia="TimesNewRoman,Italic"/>
          <w:szCs w:val="22"/>
          <w:lang w:eastAsia="en-GB"/>
        </w:rPr>
        <w:t>basert på</w:t>
      </w:r>
      <w:r w:rsidRPr="00BA198A">
        <w:rPr>
          <w:rFonts w:eastAsia="TimesNewRoman,Italic"/>
          <w:szCs w:val="22"/>
          <w:lang w:eastAsia="en-GB"/>
        </w:rPr>
        <w:t xml:space="preserve"> tidligere taksanbehandling og bevis på målbar sykdom. Behandling</w:t>
      </w:r>
      <w:r w:rsidR="00DC2E92" w:rsidRPr="00BA198A">
        <w:rPr>
          <w:rFonts w:eastAsia="TimesNewRoman,Italic"/>
          <w:szCs w:val="22"/>
          <w:lang w:eastAsia="en-GB"/>
        </w:rPr>
        <w:t>en</w:t>
      </w:r>
      <w:r w:rsidRPr="00BA198A">
        <w:rPr>
          <w:rFonts w:eastAsia="TimesNewRoman,Italic"/>
          <w:szCs w:val="22"/>
          <w:lang w:eastAsia="en-GB"/>
        </w:rPr>
        <w:t xml:space="preserve"> ble gitt frem til sykdomsprogresjon. Pasienter randomisert til komparator ble gitt valget om å bytte til olaparib ved bekreftet radiologisk BICR</w:t>
      </w:r>
      <w:r w:rsidRPr="00BA198A">
        <w:rPr>
          <w:rFonts w:eastAsia="TimesNewRoman,Italic"/>
          <w:szCs w:val="22"/>
          <w:lang w:eastAsia="en-GB"/>
        </w:rPr>
        <w:noBreakHyphen/>
        <w:t xml:space="preserve">progresjon. Pasienter med </w:t>
      </w:r>
      <w:r w:rsidRPr="00BA198A">
        <w:rPr>
          <w:rFonts w:eastAsia="TimesNewRoman,Italic"/>
          <w:i/>
          <w:iCs/>
          <w:szCs w:val="22"/>
          <w:lang w:eastAsia="en-GB"/>
        </w:rPr>
        <w:t>BRCA1</w:t>
      </w:r>
      <w:r w:rsidRPr="00BA198A">
        <w:rPr>
          <w:rFonts w:eastAsia="TimesNewRoman,Italic"/>
          <w:szCs w:val="22"/>
          <w:lang w:eastAsia="en-GB"/>
        </w:rPr>
        <w:t xml:space="preserve">m, </w:t>
      </w:r>
      <w:r w:rsidRPr="00BA198A">
        <w:rPr>
          <w:rFonts w:eastAsia="TimesNewRoman,Italic"/>
          <w:i/>
          <w:iCs/>
          <w:szCs w:val="22"/>
          <w:lang w:eastAsia="en-GB"/>
        </w:rPr>
        <w:t>BRCA2</w:t>
      </w:r>
      <w:r w:rsidRPr="00BA198A">
        <w:rPr>
          <w:rFonts w:eastAsia="TimesNewRoman,Italic"/>
          <w:szCs w:val="22"/>
          <w:lang w:eastAsia="en-GB"/>
        </w:rPr>
        <w:t>m påvist i tumorene ble inkludert på grunnlag av prospektiv sentral testing, med unntak av 3</w:t>
      </w:r>
      <w:r w:rsidR="001C7D46" w:rsidRPr="00BA198A">
        <w:rPr>
          <w:rFonts w:eastAsia="TimesNewRoman,Italic"/>
          <w:szCs w:val="22"/>
          <w:lang w:eastAsia="en-GB"/>
        </w:rPr>
        <w:t> </w:t>
      </w:r>
      <w:r w:rsidRPr="00BA198A">
        <w:rPr>
          <w:rFonts w:eastAsia="TimesNewRoman,Italic"/>
          <w:szCs w:val="22"/>
          <w:lang w:eastAsia="en-GB"/>
        </w:rPr>
        <w:t xml:space="preserve">pasienter som ble inkludert ved bruk av lokalt testresultat. Av de 160 pasientene med en </w:t>
      </w:r>
      <w:r w:rsidRPr="00BA198A">
        <w:rPr>
          <w:rFonts w:eastAsia="TimesNewRoman,Italic"/>
          <w:i/>
          <w:iCs/>
          <w:szCs w:val="22"/>
          <w:lang w:eastAsia="en-GB"/>
        </w:rPr>
        <w:t>BRCA1</w:t>
      </w:r>
      <w:r w:rsidRPr="00BA198A">
        <w:rPr>
          <w:rFonts w:eastAsia="TimesNewRoman,Italic"/>
          <w:szCs w:val="22"/>
          <w:lang w:eastAsia="en-GB"/>
        </w:rPr>
        <w:t xml:space="preserve">- eller </w:t>
      </w:r>
      <w:r w:rsidRPr="00BA198A">
        <w:rPr>
          <w:rFonts w:eastAsia="TimesNewRoman,Italic"/>
          <w:i/>
          <w:iCs/>
          <w:szCs w:val="22"/>
          <w:lang w:eastAsia="en-GB"/>
        </w:rPr>
        <w:t>BRCA2</w:t>
      </w:r>
      <w:r w:rsidRPr="00BA198A">
        <w:rPr>
          <w:rFonts w:eastAsia="TimesNewRoman,Italic"/>
          <w:szCs w:val="22"/>
          <w:lang w:eastAsia="en-GB"/>
        </w:rPr>
        <w:t>-mutasjon i PROfound, ble 114</w:t>
      </w:r>
      <w:r w:rsidR="00FF3BC5" w:rsidRPr="00BA198A">
        <w:rPr>
          <w:rFonts w:eastAsia="TimesNewRoman,Italic"/>
          <w:szCs w:val="22"/>
          <w:lang w:eastAsia="en-GB"/>
        </w:rPr>
        <w:t> </w:t>
      </w:r>
      <w:r w:rsidRPr="00BA198A">
        <w:rPr>
          <w:rFonts w:eastAsia="TimesNewRoman,Italic"/>
          <w:szCs w:val="22"/>
          <w:lang w:eastAsia="en-GB"/>
        </w:rPr>
        <w:t xml:space="preserve">pasienter testet retrospektivt for å bekrefte om den identifiserte </w:t>
      </w:r>
      <w:r w:rsidRPr="00BA198A">
        <w:rPr>
          <w:rFonts w:eastAsia="TimesNewRoman,Italic"/>
          <w:i/>
          <w:iCs/>
          <w:szCs w:val="22"/>
          <w:lang w:eastAsia="en-GB"/>
        </w:rPr>
        <w:t>BRCA1/2</w:t>
      </w:r>
      <w:r w:rsidRPr="00BA198A">
        <w:rPr>
          <w:rFonts w:eastAsia="TimesNewRoman,Italic"/>
          <w:szCs w:val="22"/>
          <w:lang w:eastAsia="en-GB"/>
        </w:rPr>
        <w:t xml:space="preserve">-mutasjonen var </w:t>
      </w:r>
      <w:r w:rsidR="006B2A58" w:rsidRPr="00BA198A">
        <w:rPr>
          <w:rFonts w:eastAsia="TimesNewRoman,Italic"/>
          <w:szCs w:val="22"/>
          <w:lang w:eastAsia="en-GB"/>
        </w:rPr>
        <w:t>av</w:t>
      </w:r>
      <w:r w:rsidRPr="00BA198A">
        <w:rPr>
          <w:rFonts w:eastAsia="TimesNewRoman,Italic"/>
          <w:szCs w:val="22"/>
          <w:lang w:eastAsia="en-GB"/>
        </w:rPr>
        <w:t xml:space="preserve"> kimbane eller somatisk</w:t>
      </w:r>
      <w:r w:rsidR="006B2A58" w:rsidRPr="00BA198A">
        <w:rPr>
          <w:rFonts w:eastAsia="TimesNewRoman,Italic"/>
          <w:szCs w:val="22"/>
          <w:lang w:eastAsia="en-GB"/>
        </w:rPr>
        <w:t xml:space="preserve"> opp</w:t>
      </w:r>
      <w:r w:rsidR="009F73C5" w:rsidRPr="00BA198A">
        <w:rPr>
          <w:rFonts w:eastAsia="TimesNewRoman,Italic"/>
          <w:szCs w:val="22"/>
          <w:lang w:eastAsia="en-GB"/>
        </w:rPr>
        <w:t>hav</w:t>
      </w:r>
      <w:r w:rsidRPr="00BA198A">
        <w:rPr>
          <w:rFonts w:eastAsia="TimesNewRoman,Italic"/>
          <w:szCs w:val="22"/>
          <w:lang w:eastAsia="en-GB"/>
        </w:rPr>
        <w:t xml:space="preserve">. Av disse pasientene ble det identifisert 63 </w:t>
      </w:r>
      <w:r w:rsidRPr="00BA198A">
        <w:rPr>
          <w:rFonts w:eastAsia="TimesNewRoman,Italic"/>
          <w:i/>
          <w:iCs/>
          <w:szCs w:val="22"/>
          <w:lang w:eastAsia="en-GB"/>
        </w:rPr>
        <w:t>BRCA1/2</w:t>
      </w:r>
      <w:r w:rsidRPr="00BA198A">
        <w:rPr>
          <w:rFonts w:eastAsia="TimesNewRoman,Italic"/>
          <w:szCs w:val="22"/>
          <w:lang w:eastAsia="en-GB"/>
        </w:rPr>
        <w:t xml:space="preserve">-mutasjoner i kimbane blodprøver, og dermed påvist å være </w:t>
      </w:r>
      <w:r w:rsidR="006B2A58" w:rsidRPr="00BA198A">
        <w:rPr>
          <w:rFonts w:eastAsia="TimesNewRoman,Italic"/>
          <w:szCs w:val="22"/>
          <w:lang w:eastAsia="en-GB"/>
        </w:rPr>
        <w:t>av</w:t>
      </w:r>
      <w:r w:rsidRPr="00BA198A">
        <w:rPr>
          <w:rFonts w:eastAsia="TimesNewRoman,Italic"/>
          <w:szCs w:val="22"/>
          <w:lang w:eastAsia="en-GB"/>
        </w:rPr>
        <w:t xml:space="preserve"> kimbane</w:t>
      </w:r>
      <w:r w:rsidR="006B2A58" w:rsidRPr="00BA198A">
        <w:rPr>
          <w:rFonts w:eastAsia="TimesNewRoman,Italic"/>
          <w:szCs w:val="22"/>
          <w:lang w:eastAsia="en-GB"/>
        </w:rPr>
        <w:t xml:space="preserve"> opp</w:t>
      </w:r>
      <w:r w:rsidR="009F73C5" w:rsidRPr="00BA198A">
        <w:rPr>
          <w:rFonts w:eastAsia="TimesNewRoman,Italic"/>
          <w:szCs w:val="22"/>
          <w:lang w:eastAsia="en-GB"/>
        </w:rPr>
        <w:t>hav</w:t>
      </w:r>
      <w:r w:rsidRPr="00BA198A">
        <w:rPr>
          <w:rFonts w:eastAsia="TimesNewRoman,Italic"/>
          <w:szCs w:val="22"/>
          <w:lang w:eastAsia="en-GB"/>
        </w:rPr>
        <w:t>. De resterende 51</w:t>
      </w:r>
      <w:r w:rsidR="00FF3BC5" w:rsidRPr="00BA198A">
        <w:rPr>
          <w:rFonts w:eastAsia="TimesNewRoman,Italic"/>
          <w:szCs w:val="22"/>
          <w:lang w:eastAsia="en-GB"/>
        </w:rPr>
        <w:t> </w:t>
      </w:r>
      <w:r w:rsidRPr="00BA198A">
        <w:rPr>
          <w:rFonts w:eastAsia="TimesNewRoman,Italic"/>
          <w:szCs w:val="22"/>
          <w:lang w:eastAsia="en-GB"/>
        </w:rPr>
        <w:t xml:space="preserve">pasientene hadde </w:t>
      </w:r>
      <w:r w:rsidRPr="00BA198A">
        <w:rPr>
          <w:rFonts w:eastAsia="TimesNewRoman,Italic"/>
          <w:szCs w:val="22"/>
          <w:lang w:eastAsia="en-GB"/>
        </w:rPr>
        <w:lastRenderedPageBreak/>
        <w:t xml:space="preserve">ikke en tumorpåvist </w:t>
      </w:r>
      <w:r w:rsidRPr="00BA198A">
        <w:rPr>
          <w:rFonts w:eastAsia="TimesNewRoman,Italic"/>
          <w:i/>
          <w:iCs/>
          <w:szCs w:val="22"/>
          <w:lang w:eastAsia="en-GB"/>
        </w:rPr>
        <w:t>BRCA1/2</w:t>
      </w:r>
      <w:r w:rsidRPr="00BA198A">
        <w:rPr>
          <w:rFonts w:eastAsia="TimesNewRoman,Italic"/>
          <w:szCs w:val="22"/>
          <w:lang w:eastAsia="en-GB"/>
        </w:rPr>
        <w:t xml:space="preserve">-mutasjon identifisert i kimbane blodprøven, og </w:t>
      </w:r>
      <w:r w:rsidRPr="00BA198A">
        <w:rPr>
          <w:rFonts w:eastAsia="TimesNewRoman,Italic"/>
          <w:i/>
          <w:iCs/>
          <w:szCs w:val="22"/>
          <w:lang w:eastAsia="en-GB"/>
        </w:rPr>
        <w:t>BRCA1/2</w:t>
      </w:r>
      <w:r w:rsidRPr="00BA198A">
        <w:rPr>
          <w:rFonts w:eastAsia="TimesNewRoman,Italic"/>
          <w:szCs w:val="22"/>
          <w:lang w:eastAsia="en-GB"/>
        </w:rPr>
        <w:t xml:space="preserve">-mutasjonene ble </w:t>
      </w:r>
      <w:r w:rsidR="00854D24" w:rsidRPr="00BA198A">
        <w:rPr>
          <w:rFonts w:eastAsia="TimesNewRoman,Italic"/>
          <w:szCs w:val="22"/>
          <w:lang w:eastAsia="en-GB"/>
        </w:rPr>
        <w:t xml:space="preserve">dermed </w:t>
      </w:r>
      <w:r w:rsidRPr="00BA198A">
        <w:rPr>
          <w:rFonts w:eastAsia="TimesNewRoman,Italic"/>
          <w:szCs w:val="22"/>
          <w:lang w:eastAsia="en-GB"/>
        </w:rPr>
        <w:t xml:space="preserve">påvist å være </w:t>
      </w:r>
      <w:r w:rsidR="009F73C5" w:rsidRPr="00BA198A">
        <w:rPr>
          <w:rFonts w:eastAsia="TimesNewRoman,Italic"/>
          <w:szCs w:val="22"/>
          <w:lang w:eastAsia="en-GB"/>
        </w:rPr>
        <w:t xml:space="preserve">av </w:t>
      </w:r>
      <w:r w:rsidRPr="00BA198A">
        <w:rPr>
          <w:rFonts w:eastAsia="TimesNewRoman,Italic"/>
          <w:szCs w:val="22"/>
          <w:lang w:eastAsia="en-GB"/>
        </w:rPr>
        <w:t>somatisk</w:t>
      </w:r>
      <w:r w:rsidR="009F73C5" w:rsidRPr="00BA198A">
        <w:rPr>
          <w:rFonts w:eastAsia="TimesNewRoman,Italic"/>
          <w:szCs w:val="22"/>
          <w:lang w:eastAsia="en-GB"/>
        </w:rPr>
        <w:t xml:space="preserve"> opphav</w:t>
      </w:r>
      <w:r w:rsidRPr="00BA198A">
        <w:rPr>
          <w:rFonts w:eastAsia="TimesNewRoman,Italic"/>
          <w:szCs w:val="22"/>
          <w:lang w:eastAsia="en-GB"/>
        </w:rPr>
        <w:t>. For de gjenværende 46</w:t>
      </w:r>
      <w:r w:rsidR="00FF3BC5" w:rsidRPr="00BA198A">
        <w:rPr>
          <w:rFonts w:eastAsia="TimesNewRoman,Italic"/>
          <w:szCs w:val="22"/>
          <w:lang w:eastAsia="en-GB"/>
        </w:rPr>
        <w:t> </w:t>
      </w:r>
      <w:r w:rsidRPr="00BA198A">
        <w:rPr>
          <w:rFonts w:eastAsia="TimesNewRoman,Italic"/>
          <w:szCs w:val="22"/>
          <w:lang w:eastAsia="en-GB"/>
        </w:rPr>
        <w:t>pasientene er somatisk eller kimbane opphav ukjent.</w:t>
      </w:r>
    </w:p>
    <w:p w14:paraId="6674C209" w14:textId="77777777" w:rsidR="00B1314D" w:rsidRPr="00BA198A" w:rsidRDefault="00B1314D" w:rsidP="00B1314D">
      <w:pPr>
        <w:rPr>
          <w:rFonts w:eastAsia="TimesNewRoman,Italic"/>
          <w:szCs w:val="22"/>
          <w:lang w:eastAsia="en-GB"/>
        </w:rPr>
      </w:pPr>
    </w:p>
    <w:p w14:paraId="2844CC81" w14:textId="52E17FBA" w:rsidR="00B1314D" w:rsidRPr="00BA198A" w:rsidRDefault="00B1314D" w:rsidP="00B1314D">
      <w:pPr>
        <w:rPr>
          <w:szCs w:val="24"/>
          <w:lang w:eastAsia="en-GB"/>
        </w:rPr>
      </w:pPr>
      <w:r w:rsidRPr="00BA198A">
        <w:rPr>
          <w:szCs w:val="22"/>
        </w:rPr>
        <w:t>Demografiske og baseline egenskaper var generelt godt balansert mellom olaparib- og komparator</w:t>
      </w:r>
      <w:r w:rsidR="006C29C4" w:rsidRPr="00BA198A">
        <w:rPr>
          <w:szCs w:val="22"/>
        </w:rPr>
        <w:t>-</w:t>
      </w:r>
      <w:r w:rsidRPr="00BA198A">
        <w:rPr>
          <w:szCs w:val="22"/>
        </w:rPr>
        <w:t xml:space="preserve">behandlingsarmene hos pasienter med </w:t>
      </w:r>
      <w:r w:rsidRPr="00BA198A">
        <w:rPr>
          <w:i/>
          <w:iCs/>
          <w:szCs w:val="22"/>
        </w:rPr>
        <w:t>BRCA1/2</w:t>
      </w:r>
      <w:r w:rsidRPr="00BA198A">
        <w:rPr>
          <w:rFonts w:eastAsia="TimesNewRoman,Italic"/>
          <w:szCs w:val="22"/>
          <w:lang w:eastAsia="en-GB"/>
        </w:rPr>
        <w:t>-</w:t>
      </w:r>
      <w:r w:rsidRPr="00BA198A">
        <w:rPr>
          <w:szCs w:val="22"/>
        </w:rPr>
        <w:t>mutasjoner. Medianalderen var henholdsvis 68 år og 67 år i olaparib- og komparator</w:t>
      </w:r>
      <w:r w:rsidR="002F664E" w:rsidRPr="00BA198A">
        <w:rPr>
          <w:szCs w:val="22"/>
        </w:rPr>
        <w:t>-</w:t>
      </w:r>
      <w:r w:rsidRPr="00BA198A">
        <w:rPr>
          <w:szCs w:val="22"/>
        </w:rPr>
        <w:t>behandlingsarmene. Tidligere behandling i olaparib-armen var 71 % taksan, 41 % enza</w:t>
      </w:r>
      <w:r w:rsidR="00A722B7" w:rsidRPr="00BA198A">
        <w:rPr>
          <w:szCs w:val="22"/>
        </w:rPr>
        <w:t>lut</w:t>
      </w:r>
      <w:r w:rsidRPr="00BA198A">
        <w:rPr>
          <w:szCs w:val="22"/>
        </w:rPr>
        <w:t>amid, 37 % abirateronacetat og 20 % både enza</w:t>
      </w:r>
      <w:r w:rsidR="00A722B7" w:rsidRPr="00BA198A">
        <w:rPr>
          <w:szCs w:val="22"/>
        </w:rPr>
        <w:t>lut</w:t>
      </w:r>
      <w:r w:rsidRPr="00BA198A">
        <w:rPr>
          <w:szCs w:val="22"/>
        </w:rPr>
        <w:t>amid og abirateronacetat. Tidligere behandling i komparator</w:t>
      </w:r>
      <w:r w:rsidRPr="00BA198A">
        <w:rPr>
          <w:szCs w:val="22"/>
        </w:rPr>
        <w:noBreakHyphen/>
        <w:t>armen var 60 % taksan, 50 % enza</w:t>
      </w:r>
      <w:r w:rsidR="00A722B7" w:rsidRPr="00BA198A">
        <w:rPr>
          <w:szCs w:val="22"/>
        </w:rPr>
        <w:t>lut</w:t>
      </w:r>
      <w:r w:rsidRPr="00BA198A">
        <w:rPr>
          <w:szCs w:val="22"/>
        </w:rPr>
        <w:t>amid, 36 % abirateroneacetat og 14 % både enza</w:t>
      </w:r>
      <w:r w:rsidR="00A722B7" w:rsidRPr="00BA198A">
        <w:rPr>
          <w:szCs w:val="22"/>
        </w:rPr>
        <w:t>lut</w:t>
      </w:r>
      <w:r w:rsidRPr="00BA198A">
        <w:rPr>
          <w:szCs w:val="22"/>
        </w:rPr>
        <w:t>amid og abirateronacetat. Femtiåtte prosent (58 %) av pasientene i olaparib</w:t>
      </w:r>
      <w:r w:rsidRPr="00BA198A">
        <w:rPr>
          <w:szCs w:val="22"/>
        </w:rPr>
        <w:noBreakHyphen/>
        <w:t>armen og 55 % i komparator</w:t>
      </w:r>
      <w:r w:rsidRPr="00BA198A">
        <w:rPr>
          <w:szCs w:val="22"/>
        </w:rPr>
        <w:noBreakHyphen/>
        <w:t>armen hadde målbar sykdom ved oppstart av studien. Andelen pasienter med metastaser i skjelett, lymfeknuter, luftveier og lever var henholdsvis 89 %, 62 %, 23 % og 12 % i olaparib</w:t>
      </w:r>
      <w:r w:rsidRPr="00BA198A">
        <w:rPr>
          <w:szCs w:val="22"/>
        </w:rPr>
        <w:noBreakHyphen/>
        <w:t>armen og henholdsvis 86 %, 71 %, 16 % og 17 % i komparator</w:t>
      </w:r>
      <w:r w:rsidRPr="00BA198A">
        <w:rPr>
          <w:szCs w:val="22"/>
        </w:rPr>
        <w:noBreakHyphen/>
        <w:t>armen. Flertallet av pasientene i begge behandlingsarmene hadde en ECOG på</w:t>
      </w:r>
      <w:r w:rsidR="009F73C5" w:rsidRPr="00BA198A">
        <w:rPr>
          <w:szCs w:val="22"/>
        </w:rPr>
        <w:t> </w:t>
      </w:r>
      <w:r w:rsidRPr="00BA198A">
        <w:rPr>
          <w:szCs w:val="22"/>
        </w:rPr>
        <w:t>0 eller</w:t>
      </w:r>
      <w:r w:rsidR="009F73C5" w:rsidRPr="00BA198A">
        <w:rPr>
          <w:szCs w:val="22"/>
        </w:rPr>
        <w:t> </w:t>
      </w:r>
      <w:r w:rsidRPr="00BA198A">
        <w:rPr>
          <w:szCs w:val="22"/>
        </w:rPr>
        <w:t xml:space="preserve">1 (93 %). Baseline smertescore (BPI-SF verste smerte) var </w:t>
      </w:r>
      <w:r w:rsidRPr="00BA198A">
        <w:rPr>
          <w:szCs w:val="24"/>
          <w:lang w:eastAsia="en-GB"/>
        </w:rPr>
        <w:t>0 - &lt; 2 (52 %), 2 - 3 (10 %) eller &gt; 3 (34 %) i olaparib</w:t>
      </w:r>
      <w:r w:rsidRPr="00BA198A">
        <w:rPr>
          <w:szCs w:val="24"/>
          <w:lang w:eastAsia="en-GB"/>
        </w:rPr>
        <w:noBreakHyphen/>
        <w:t>armen og 0 - &lt; 2 (45 %), 2 - 3 (7 %) eller &gt; 3 (45 %) i komparator</w:t>
      </w:r>
      <w:r w:rsidRPr="00BA198A">
        <w:rPr>
          <w:szCs w:val="24"/>
          <w:lang w:eastAsia="en-GB"/>
        </w:rPr>
        <w:noBreakHyphen/>
        <w:t>armen. Median baseline</w:t>
      </w:r>
      <w:r w:rsidRPr="00BA198A">
        <w:rPr>
          <w:szCs w:val="24"/>
          <w:lang w:eastAsia="en-GB"/>
        </w:rPr>
        <w:noBreakHyphen/>
        <w:t>PSA var 57,48 </w:t>
      </w:r>
      <w:r w:rsidR="009F73C5" w:rsidRPr="00BA198A">
        <w:rPr>
          <w:szCs w:val="24"/>
          <w:lang w:eastAsia="en-GB"/>
        </w:rPr>
        <w:t>mikro</w:t>
      </w:r>
      <w:r w:rsidRPr="00BA198A">
        <w:rPr>
          <w:szCs w:val="24"/>
          <w:lang w:eastAsia="en-GB"/>
        </w:rPr>
        <w:t>g/l i olaparib</w:t>
      </w:r>
      <w:r w:rsidRPr="00BA198A">
        <w:rPr>
          <w:szCs w:val="24"/>
          <w:lang w:eastAsia="en-GB"/>
        </w:rPr>
        <w:noBreakHyphen/>
        <w:t>armen og 103,95 </w:t>
      </w:r>
      <w:r w:rsidR="009F73C5" w:rsidRPr="00BA198A">
        <w:rPr>
          <w:szCs w:val="24"/>
          <w:lang w:eastAsia="en-GB"/>
        </w:rPr>
        <w:t>mikro</w:t>
      </w:r>
      <w:r w:rsidRPr="00BA198A">
        <w:rPr>
          <w:szCs w:val="24"/>
          <w:lang w:eastAsia="en-GB"/>
        </w:rPr>
        <w:t>g/l komparator</w:t>
      </w:r>
      <w:r w:rsidRPr="00BA198A">
        <w:rPr>
          <w:szCs w:val="24"/>
          <w:lang w:eastAsia="en-GB"/>
        </w:rPr>
        <w:noBreakHyphen/>
        <w:t>armen.</w:t>
      </w:r>
    </w:p>
    <w:p w14:paraId="726646A7" w14:textId="77777777" w:rsidR="00B1314D" w:rsidRPr="00BA198A" w:rsidRDefault="00B1314D" w:rsidP="00B1314D">
      <w:pPr>
        <w:rPr>
          <w:szCs w:val="24"/>
          <w:lang w:eastAsia="en-GB"/>
        </w:rPr>
      </w:pPr>
    </w:p>
    <w:p w14:paraId="58B1740B" w14:textId="3C00112C" w:rsidR="00B1314D" w:rsidRPr="00BA198A" w:rsidRDefault="00B1314D" w:rsidP="00B1314D">
      <w:pPr>
        <w:rPr>
          <w:szCs w:val="24"/>
          <w:lang w:eastAsia="en-GB"/>
        </w:rPr>
      </w:pPr>
      <w:r w:rsidRPr="00BA198A">
        <w:rPr>
          <w:szCs w:val="24"/>
          <w:lang w:eastAsia="en-GB"/>
        </w:rPr>
        <w:t xml:space="preserve">Det primære endepunktet til studien var radiologisk progresjonsfri overlevelse (rPFS) i kohort A fastslått ved BICR ved bruk av RECIST 1.1 (bløtvev) og </w:t>
      </w:r>
      <w:r w:rsidR="009F73C5" w:rsidRPr="00BA198A">
        <w:rPr>
          <w:szCs w:val="24"/>
          <w:lang w:eastAsia="en-GB"/>
        </w:rPr>
        <w:t>«</w:t>
      </w:r>
      <w:r w:rsidRPr="00BA198A">
        <w:rPr>
          <w:szCs w:val="24"/>
          <w:lang w:eastAsia="en-GB"/>
        </w:rPr>
        <w:t>Prostata Cancer Working Group</w:t>
      </w:r>
      <w:r w:rsidR="009F73C5" w:rsidRPr="00BA198A">
        <w:rPr>
          <w:szCs w:val="24"/>
          <w:lang w:eastAsia="en-GB"/>
        </w:rPr>
        <w:t>»</w:t>
      </w:r>
      <w:r w:rsidRPr="00BA198A">
        <w:rPr>
          <w:szCs w:val="24"/>
          <w:lang w:eastAsia="en-GB"/>
        </w:rPr>
        <w:t xml:space="preserve"> (PCWG3) (skjelett). Viktige sekundære endepunkter inkluderte bekreftet objektiv responsrate (ORR) ved BICR, rPFS ved BICR, tid til smerteprogresjon (TTPP) og total overlevelse (OS).</w:t>
      </w:r>
    </w:p>
    <w:p w14:paraId="587849B9" w14:textId="77777777" w:rsidR="00B1314D" w:rsidRPr="00BA198A" w:rsidRDefault="00B1314D" w:rsidP="00B1314D">
      <w:pPr>
        <w:rPr>
          <w:szCs w:val="24"/>
          <w:lang w:eastAsia="en-GB"/>
        </w:rPr>
      </w:pPr>
    </w:p>
    <w:p w14:paraId="19B130B3" w14:textId="07CC7FC6" w:rsidR="00B1314D" w:rsidRPr="00BA198A" w:rsidRDefault="00B1314D" w:rsidP="00B1314D">
      <w:pPr>
        <w:rPr>
          <w:szCs w:val="24"/>
          <w:lang w:eastAsia="en-GB"/>
        </w:rPr>
      </w:pPr>
      <w:r w:rsidRPr="00BA198A">
        <w:rPr>
          <w:szCs w:val="24"/>
          <w:lang w:eastAsia="en-GB"/>
        </w:rPr>
        <w:t>Studien viste en statistisk signifikant forbedring i BICR</w:t>
      </w:r>
      <w:r w:rsidRPr="00BA198A">
        <w:rPr>
          <w:szCs w:val="24"/>
          <w:lang w:eastAsia="en-GB"/>
        </w:rPr>
        <w:noBreakHyphen/>
        <w:t>vurdert rPFS og endelig OS for olaparib sammenlignet med komparator i kohort A.</w:t>
      </w:r>
    </w:p>
    <w:p w14:paraId="3DA60B7C" w14:textId="77777777" w:rsidR="00B1314D" w:rsidRPr="00BA198A" w:rsidRDefault="00B1314D" w:rsidP="00B1314D">
      <w:pPr>
        <w:rPr>
          <w:szCs w:val="24"/>
          <w:lang w:eastAsia="en-GB"/>
        </w:rPr>
      </w:pPr>
    </w:p>
    <w:p w14:paraId="26136053" w14:textId="632518D0" w:rsidR="00B1314D" w:rsidRPr="00BA198A" w:rsidRDefault="00B1314D" w:rsidP="00B1314D">
      <w:pPr>
        <w:rPr>
          <w:szCs w:val="24"/>
          <w:lang w:eastAsia="en-GB"/>
        </w:rPr>
      </w:pPr>
      <w:r w:rsidRPr="00BA198A">
        <w:rPr>
          <w:szCs w:val="24"/>
          <w:lang w:eastAsia="en-GB"/>
        </w:rPr>
        <w:t xml:space="preserve">Resultater for pasienter med </w:t>
      </w:r>
      <w:r w:rsidRPr="00BA198A">
        <w:rPr>
          <w:i/>
          <w:iCs/>
          <w:szCs w:val="24"/>
          <w:lang w:eastAsia="en-GB"/>
        </w:rPr>
        <w:t>BRCA1/2</w:t>
      </w:r>
      <w:r w:rsidRPr="00BA198A">
        <w:rPr>
          <w:szCs w:val="24"/>
          <w:lang w:eastAsia="en-GB"/>
        </w:rPr>
        <w:noBreakHyphen/>
        <w:t>mutasjoner er vist i tabell </w:t>
      </w:r>
      <w:r w:rsidR="001E13F3">
        <w:rPr>
          <w:szCs w:val="24"/>
          <w:lang w:eastAsia="en-GB"/>
        </w:rPr>
        <w:t>15</w:t>
      </w:r>
      <w:r w:rsidRPr="00BA198A">
        <w:rPr>
          <w:szCs w:val="24"/>
          <w:lang w:eastAsia="en-GB"/>
        </w:rPr>
        <w:t>. Det var en statistisk signifikant forbedring i BICR</w:t>
      </w:r>
      <w:r w:rsidRPr="00BA198A">
        <w:rPr>
          <w:szCs w:val="24"/>
          <w:lang w:eastAsia="en-GB"/>
        </w:rPr>
        <w:noBreakHyphen/>
        <w:t>vurdert rPFS for olaparib sammenlignet med utprøvers valg av NHA</w:t>
      </w:r>
      <w:r w:rsidRPr="00BA198A">
        <w:rPr>
          <w:szCs w:val="24"/>
          <w:lang w:eastAsia="en-GB"/>
        </w:rPr>
        <w:noBreakHyphen/>
        <w:t xml:space="preserve">arm hos </w:t>
      </w:r>
      <w:r w:rsidRPr="00BA198A">
        <w:rPr>
          <w:i/>
          <w:iCs/>
          <w:szCs w:val="24"/>
          <w:lang w:eastAsia="en-GB"/>
        </w:rPr>
        <w:t>BRCA1/2</w:t>
      </w:r>
      <w:r w:rsidRPr="00BA198A">
        <w:rPr>
          <w:szCs w:val="24"/>
          <w:lang w:eastAsia="en-GB"/>
        </w:rPr>
        <w:t>m</w:t>
      </w:r>
      <w:r w:rsidRPr="00BA198A">
        <w:rPr>
          <w:szCs w:val="24"/>
          <w:lang w:eastAsia="en-GB"/>
        </w:rPr>
        <w:noBreakHyphen/>
        <w:t xml:space="preserve">pasienter. Den endelige analysen av OS demonstrerte en nominell statistisk signifikant forbedring i OS hos </w:t>
      </w:r>
      <w:r w:rsidRPr="00BA198A">
        <w:rPr>
          <w:i/>
          <w:iCs/>
          <w:szCs w:val="24"/>
          <w:lang w:eastAsia="en-GB"/>
        </w:rPr>
        <w:t>BRCA1/2</w:t>
      </w:r>
      <w:r w:rsidRPr="00BA198A">
        <w:rPr>
          <w:szCs w:val="24"/>
          <w:lang w:eastAsia="en-GB"/>
        </w:rPr>
        <w:t>m</w:t>
      </w:r>
      <w:r w:rsidRPr="00BA198A">
        <w:rPr>
          <w:szCs w:val="24"/>
          <w:lang w:eastAsia="en-GB"/>
        </w:rPr>
        <w:noBreakHyphen/>
        <w:t xml:space="preserve">pasienter randomisert til Lynparza sammenlignet med komparator. </w:t>
      </w:r>
    </w:p>
    <w:p w14:paraId="5063268B" w14:textId="77777777" w:rsidR="00B1314D" w:rsidRPr="00BA198A" w:rsidRDefault="00B1314D" w:rsidP="00B1314D">
      <w:pPr>
        <w:rPr>
          <w:szCs w:val="24"/>
          <w:lang w:eastAsia="en-GB"/>
        </w:rPr>
      </w:pPr>
    </w:p>
    <w:p w14:paraId="06CA8CE6" w14:textId="7F1E9799" w:rsidR="00B1314D" w:rsidRPr="00D22C57" w:rsidRDefault="00B1314D" w:rsidP="001A0A4F">
      <w:pPr>
        <w:keepNext/>
        <w:ind w:left="1134" w:hanging="1134"/>
        <w:rPr>
          <w:b/>
          <w:bCs/>
          <w:szCs w:val="24"/>
          <w:lang w:eastAsia="en-GB"/>
        </w:rPr>
      </w:pPr>
      <w:r w:rsidRPr="00D22C57">
        <w:rPr>
          <w:b/>
          <w:bCs/>
          <w:szCs w:val="24"/>
          <w:lang w:eastAsia="en-GB"/>
        </w:rPr>
        <w:t>Tabell </w:t>
      </w:r>
      <w:r w:rsidR="0074473A">
        <w:rPr>
          <w:b/>
          <w:bCs/>
          <w:szCs w:val="24"/>
          <w:lang w:eastAsia="en-GB"/>
        </w:rPr>
        <w:t>15</w:t>
      </w:r>
      <w:r w:rsidRPr="00D22C57">
        <w:rPr>
          <w:b/>
          <w:bCs/>
          <w:szCs w:val="24"/>
          <w:lang w:eastAsia="en-GB"/>
        </w:rPr>
        <w:tab/>
      </w:r>
      <w:r w:rsidRPr="00D22C57">
        <w:rPr>
          <w:b/>
          <w:bCs/>
          <w:szCs w:val="24"/>
          <w:lang w:eastAsia="en-GB"/>
        </w:rPr>
        <w:tab/>
        <w:t xml:space="preserve">Sammendrag av viktige effektfunn hos pasienter med </w:t>
      </w:r>
      <w:r w:rsidRPr="00D22C57">
        <w:rPr>
          <w:b/>
          <w:bCs/>
          <w:i/>
          <w:iCs/>
          <w:szCs w:val="24"/>
          <w:lang w:eastAsia="en-GB"/>
        </w:rPr>
        <w:t>BRCA1/2</w:t>
      </w:r>
      <w:r w:rsidRPr="00D22C57">
        <w:rPr>
          <w:b/>
          <w:bCs/>
          <w:szCs w:val="24"/>
          <w:lang w:eastAsia="en-GB"/>
        </w:rPr>
        <w:t>-mutert mCRPC i PROfound</w:t>
      </w:r>
    </w:p>
    <w:p w14:paraId="238C0456" w14:textId="77777777" w:rsidR="00B1314D" w:rsidRPr="00BA198A" w:rsidRDefault="00B1314D" w:rsidP="001A0A4F">
      <w:pPr>
        <w:keepNext/>
        <w:rPr>
          <w:szCs w:val="24"/>
          <w:lang w:eastAsia="en-GB"/>
        </w:rPr>
      </w:pPr>
    </w:p>
    <w:tbl>
      <w:tblPr>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5"/>
        <w:gridCol w:w="1984"/>
        <w:gridCol w:w="2126"/>
      </w:tblGrid>
      <w:tr w:rsidR="00B1314D" w:rsidRPr="00BA198A" w14:paraId="6BC19FBB" w14:textId="77777777" w:rsidTr="00FE0D17">
        <w:tc>
          <w:tcPr>
            <w:tcW w:w="4395" w:type="dxa"/>
            <w:tcBorders>
              <w:top w:val="single" w:sz="4" w:space="0" w:color="auto"/>
              <w:left w:val="nil"/>
              <w:right w:val="nil"/>
            </w:tcBorders>
          </w:tcPr>
          <w:p w14:paraId="4D8F143C" w14:textId="77777777" w:rsidR="00B1314D" w:rsidRPr="00BA198A" w:rsidRDefault="00B1314D" w:rsidP="00FE0D17">
            <w:pPr>
              <w:keepNext/>
              <w:keepLines/>
              <w:rPr>
                <w:sz w:val="18"/>
                <w:szCs w:val="18"/>
              </w:rPr>
            </w:pPr>
          </w:p>
        </w:tc>
        <w:tc>
          <w:tcPr>
            <w:tcW w:w="1984" w:type="dxa"/>
            <w:tcBorders>
              <w:top w:val="single" w:sz="4" w:space="0" w:color="auto"/>
              <w:left w:val="nil"/>
              <w:right w:val="nil"/>
            </w:tcBorders>
          </w:tcPr>
          <w:p w14:paraId="22445775" w14:textId="1DD98336" w:rsidR="00B1314D" w:rsidRPr="00BA198A" w:rsidRDefault="00B1314D" w:rsidP="00FE0D17">
            <w:pPr>
              <w:keepNext/>
              <w:keepLines/>
              <w:jc w:val="center"/>
              <w:rPr>
                <w:b/>
                <w:sz w:val="18"/>
                <w:szCs w:val="18"/>
              </w:rPr>
            </w:pPr>
            <w:r w:rsidRPr="00BA198A">
              <w:rPr>
                <w:b/>
                <w:sz w:val="18"/>
                <w:szCs w:val="18"/>
              </w:rPr>
              <w:t xml:space="preserve">Olaparib 300 mg </w:t>
            </w:r>
            <w:r w:rsidR="00585CE5" w:rsidRPr="00BA198A">
              <w:rPr>
                <w:b/>
                <w:sz w:val="18"/>
                <w:szCs w:val="18"/>
              </w:rPr>
              <w:t>to ganger daglig</w:t>
            </w:r>
          </w:p>
          <w:p w14:paraId="32DBFAF2" w14:textId="5647498B" w:rsidR="00B1314D" w:rsidRPr="00BA198A" w:rsidRDefault="00B1314D" w:rsidP="00FE0D17">
            <w:pPr>
              <w:keepNext/>
              <w:keepLines/>
              <w:jc w:val="center"/>
              <w:rPr>
                <w:b/>
                <w:sz w:val="18"/>
                <w:szCs w:val="18"/>
              </w:rPr>
            </w:pPr>
            <w:r w:rsidRPr="00BA198A">
              <w:rPr>
                <w:b/>
                <w:sz w:val="18"/>
                <w:szCs w:val="18"/>
              </w:rPr>
              <w:t>(N = 102)</w:t>
            </w:r>
          </w:p>
        </w:tc>
        <w:tc>
          <w:tcPr>
            <w:tcW w:w="2126" w:type="dxa"/>
            <w:tcBorders>
              <w:top w:val="single" w:sz="4" w:space="0" w:color="auto"/>
              <w:left w:val="nil"/>
              <w:right w:val="nil"/>
            </w:tcBorders>
          </w:tcPr>
          <w:p w14:paraId="22733278" w14:textId="5B98AD83" w:rsidR="00B1314D" w:rsidRPr="00BA198A" w:rsidRDefault="00B1314D" w:rsidP="00FE0D17">
            <w:pPr>
              <w:keepNext/>
              <w:keepLines/>
              <w:jc w:val="center"/>
              <w:rPr>
                <w:b/>
                <w:sz w:val="18"/>
                <w:szCs w:val="18"/>
              </w:rPr>
            </w:pPr>
            <w:r w:rsidRPr="00BA198A">
              <w:rPr>
                <w:b/>
                <w:bCs/>
                <w:sz w:val="18"/>
                <w:szCs w:val="18"/>
                <w:lang w:eastAsia="en-GB"/>
              </w:rPr>
              <w:t>Utprøvers valg av NHA</w:t>
            </w:r>
          </w:p>
          <w:p w14:paraId="3863E7D5" w14:textId="04707288" w:rsidR="00B1314D" w:rsidRPr="00BA198A" w:rsidRDefault="00B1314D" w:rsidP="00FE0D17">
            <w:pPr>
              <w:keepNext/>
              <w:keepLines/>
              <w:jc w:val="center"/>
              <w:rPr>
                <w:b/>
                <w:sz w:val="18"/>
                <w:szCs w:val="18"/>
                <w:highlight w:val="yellow"/>
              </w:rPr>
            </w:pPr>
            <w:r w:rsidRPr="00BA198A">
              <w:rPr>
                <w:b/>
                <w:sz w:val="18"/>
                <w:szCs w:val="18"/>
              </w:rPr>
              <w:t>(N = 5</w:t>
            </w:r>
            <w:r w:rsidR="00DB4B76" w:rsidRPr="00BA198A">
              <w:rPr>
                <w:b/>
                <w:sz w:val="18"/>
                <w:szCs w:val="18"/>
              </w:rPr>
              <w:t>8</w:t>
            </w:r>
            <w:r w:rsidRPr="00BA198A">
              <w:rPr>
                <w:b/>
                <w:sz w:val="18"/>
                <w:szCs w:val="18"/>
              </w:rPr>
              <w:t>)</w:t>
            </w:r>
          </w:p>
        </w:tc>
      </w:tr>
      <w:tr w:rsidR="00B1314D" w:rsidRPr="00722951" w14:paraId="3D46410C" w14:textId="77777777" w:rsidTr="00FE0D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8505" w:type="dxa"/>
            <w:gridSpan w:val="3"/>
            <w:tcBorders>
              <w:top w:val="single" w:sz="8" w:space="0" w:color="auto"/>
              <w:left w:val="nil"/>
              <w:bottom w:val="single" w:sz="8" w:space="0" w:color="auto"/>
              <w:right w:val="nil"/>
            </w:tcBorders>
            <w:shd w:val="clear" w:color="auto" w:fill="E0E0E0"/>
          </w:tcPr>
          <w:p w14:paraId="7E19C277" w14:textId="131FEB5E" w:rsidR="00B1314D" w:rsidRPr="00506C42" w:rsidRDefault="00B1314D" w:rsidP="00FE0D17">
            <w:pPr>
              <w:keepNext/>
              <w:keepLines/>
              <w:spacing w:before="60" w:after="60"/>
              <w:rPr>
                <w:b/>
                <w:bCs/>
                <w:sz w:val="18"/>
                <w:szCs w:val="18"/>
                <w:lang w:val="da-DK"/>
              </w:rPr>
            </w:pPr>
            <w:r w:rsidRPr="00506C42">
              <w:rPr>
                <w:b/>
                <w:sz w:val="18"/>
                <w:szCs w:val="18"/>
                <w:lang w:val="da-DK"/>
              </w:rPr>
              <w:t>rPFS ved BICR</w:t>
            </w:r>
            <w:r w:rsidRPr="00506C42">
              <w:rPr>
                <w:b/>
                <w:sz w:val="18"/>
                <w:szCs w:val="18"/>
                <w:vertAlign w:val="superscript"/>
                <w:lang w:val="da-DK"/>
              </w:rPr>
              <w:t>a,b,c</w:t>
            </w:r>
            <w:r w:rsidRPr="00506C42">
              <w:rPr>
                <w:b/>
                <w:sz w:val="18"/>
                <w:szCs w:val="18"/>
                <w:lang w:val="da-DK"/>
              </w:rPr>
              <w:t xml:space="preserve"> DCO 4</w:t>
            </w:r>
            <w:r w:rsidR="00585CE5" w:rsidRPr="00506C42">
              <w:rPr>
                <w:b/>
                <w:sz w:val="18"/>
                <w:szCs w:val="18"/>
                <w:lang w:val="da-DK"/>
              </w:rPr>
              <w:t>.</w:t>
            </w:r>
            <w:r w:rsidRPr="00506C42">
              <w:rPr>
                <w:b/>
                <w:sz w:val="18"/>
                <w:szCs w:val="18"/>
                <w:lang w:val="da-DK"/>
              </w:rPr>
              <w:t xml:space="preserve"> juni 2019</w:t>
            </w:r>
          </w:p>
        </w:tc>
      </w:tr>
      <w:tr w:rsidR="00B1314D" w:rsidRPr="00BA198A" w14:paraId="08BB9AAE" w14:textId="77777777" w:rsidTr="00FE0D17">
        <w:tc>
          <w:tcPr>
            <w:tcW w:w="4395" w:type="dxa"/>
            <w:tcBorders>
              <w:left w:val="nil"/>
              <w:bottom w:val="nil"/>
              <w:right w:val="nil"/>
            </w:tcBorders>
            <w:vAlign w:val="center"/>
          </w:tcPr>
          <w:p w14:paraId="4B3A3FE7" w14:textId="2E8FE755" w:rsidR="00B1314D" w:rsidRPr="00BA198A" w:rsidRDefault="00B1314D" w:rsidP="00FE0D17">
            <w:pPr>
              <w:keepNext/>
              <w:keepLines/>
              <w:rPr>
                <w:sz w:val="18"/>
                <w:szCs w:val="18"/>
              </w:rPr>
            </w:pPr>
            <w:r w:rsidRPr="00BA198A">
              <w:rPr>
                <w:sz w:val="18"/>
                <w:szCs w:val="18"/>
              </w:rPr>
              <w:t>Antall hendelser</w:t>
            </w:r>
            <w:r w:rsidR="00934A48">
              <w:rPr>
                <w:sz w:val="18"/>
                <w:szCs w:val="18"/>
              </w:rPr>
              <w:t>: T</w:t>
            </w:r>
            <w:r w:rsidRPr="00BA198A">
              <w:rPr>
                <w:sz w:val="18"/>
                <w:szCs w:val="18"/>
              </w:rPr>
              <w:t>otalt antall pasienter (%)</w:t>
            </w:r>
          </w:p>
        </w:tc>
        <w:tc>
          <w:tcPr>
            <w:tcW w:w="1984" w:type="dxa"/>
            <w:tcBorders>
              <w:left w:val="nil"/>
              <w:bottom w:val="nil"/>
              <w:right w:val="nil"/>
            </w:tcBorders>
            <w:vAlign w:val="center"/>
          </w:tcPr>
          <w:p w14:paraId="14B252E4" w14:textId="61AA7BDF" w:rsidR="00B1314D" w:rsidRPr="00506C42" w:rsidRDefault="000B1181" w:rsidP="00FE0D17">
            <w:pPr>
              <w:keepNext/>
              <w:keepLines/>
              <w:jc w:val="center"/>
              <w:rPr>
                <w:sz w:val="18"/>
                <w:szCs w:val="18"/>
              </w:rPr>
            </w:pPr>
            <w:r>
              <w:rPr>
                <w:sz w:val="18"/>
                <w:szCs w:val="18"/>
              </w:rPr>
              <w:t>62</w:t>
            </w:r>
            <w:r w:rsidR="00934A48">
              <w:rPr>
                <w:sz w:val="18"/>
                <w:szCs w:val="18"/>
              </w:rPr>
              <w:t>:</w:t>
            </w:r>
            <w:r w:rsidR="00B1314D" w:rsidRPr="00506C42">
              <w:rPr>
                <w:sz w:val="18"/>
                <w:szCs w:val="18"/>
              </w:rPr>
              <w:t>102 (61)</w:t>
            </w:r>
            <w:r w:rsidR="00B1314D" w:rsidRPr="00506C42">
              <w:rPr>
                <w:sz w:val="18"/>
                <w:szCs w:val="18"/>
                <w:vertAlign w:val="superscript"/>
              </w:rPr>
              <w:t>c</w:t>
            </w:r>
          </w:p>
        </w:tc>
        <w:tc>
          <w:tcPr>
            <w:tcW w:w="2126" w:type="dxa"/>
            <w:tcBorders>
              <w:left w:val="nil"/>
              <w:bottom w:val="nil"/>
              <w:right w:val="nil"/>
            </w:tcBorders>
            <w:vAlign w:val="center"/>
          </w:tcPr>
          <w:p w14:paraId="1822C3BB" w14:textId="645F0B9A" w:rsidR="00B1314D" w:rsidRPr="00506C42" w:rsidRDefault="00B1314D" w:rsidP="00FE0D17">
            <w:pPr>
              <w:keepNext/>
              <w:keepLines/>
              <w:jc w:val="center"/>
              <w:rPr>
                <w:sz w:val="18"/>
                <w:szCs w:val="18"/>
              </w:rPr>
            </w:pPr>
            <w:r w:rsidRPr="00506C42">
              <w:rPr>
                <w:sz w:val="18"/>
                <w:szCs w:val="18"/>
              </w:rPr>
              <w:t>51</w:t>
            </w:r>
            <w:r w:rsidR="00934A48">
              <w:rPr>
                <w:sz w:val="18"/>
                <w:szCs w:val="18"/>
              </w:rPr>
              <w:t>:</w:t>
            </w:r>
            <w:r w:rsidRPr="00506C42">
              <w:rPr>
                <w:sz w:val="18"/>
                <w:szCs w:val="18"/>
              </w:rPr>
              <w:t>58 (88)</w:t>
            </w:r>
            <w:r w:rsidRPr="00506C42">
              <w:rPr>
                <w:sz w:val="18"/>
                <w:szCs w:val="18"/>
                <w:vertAlign w:val="superscript"/>
              </w:rPr>
              <w:t xml:space="preserve"> c</w:t>
            </w:r>
          </w:p>
        </w:tc>
      </w:tr>
      <w:tr w:rsidR="00B1314D" w:rsidRPr="00BA198A" w14:paraId="5E42B50C" w14:textId="77777777" w:rsidTr="00FE0D17">
        <w:tc>
          <w:tcPr>
            <w:tcW w:w="4395" w:type="dxa"/>
            <w:tcBorders>
              <w:top w:val="nil"/>
              <w:left w:val="nil"/>
              <w:bottom w:val="nil"/>
              <w:right w:val="nil"/>
            </w:tcBorders>
            <w:vAlign w:val="center"/>
          </w:tcPr>
          <w:p w14:paraId="2029AC1A" w14:textId="77777777" w:rsidR="00B1314D" w:rsidRPr="00506C42" w:rsidRDefault="00B1314D" w:rsidP="00FE0D17">
            <w:pPr>
              <w:keepNext/>
              <w:keepLines/>
              <w:rPr>
                <w:sz w:val="18"/>
                <w:szCs w:val="18"/>
              </w:rPr>
            </w:pPr>
            <w:r w:rsidRPr="00BA198A">
              <w:rPr>
                <w:sz w:val="18"/>
                <w:szCs w:val="18"/>
              </w:rPr>
              <w:t>Median rPFS (95 % KI) [måneder]</w:t>
            </w:r>
          </w:p>
        </w:tc>
        <w:tc>
          <w:tcPr>
            <w:tcW w:w="1984" w:type="dxa"/>
            <w:tcBorders>
              <w:top w:val="nil"/>
              <w:left w:val="nil"/>
              <w:bottom w:val="nil"/>
              <w:right w:val="nil"/>
            </w:tcBorders>
            <w:vAlign w:val="center"/>
          </w:tcPr>
          <w:p w14:paraId="79BC1F55" w14:textId="17C0C22D" w:rsidR="00B1314D" w:rsidRPr="00506C42" w:rsidRDefault="00B1314D" w:rsidP="00FE0D17">
            <w:pPr>
              <w:keepNext/>
              <w:keepLines/>
              <w:jc w:val="center"/>
              <w:rPr>
                <w:sz w:val="18"/>
                <w:szCs w:val="18"/>
              </w:rPr>
            </w:pPr>
            <w:r w:rsidRPr="00506C42">
              <w:rPr>
                <w:sz w:val="18"/>
                <w:szCs w:val="18"/>
              </w:rPr>
              <w:t>9,8 (7,6, 11,3)</w:t>
            </w:r>
          </w:p>
        </w:tc>
        <w:tc>
          <w:tcPr>
            <w:tcW w:w="2126" w:type="dxa"/>
            <w:tcBorders>
              <w:top w:val="nil"/>
              <w:left w:val="nil"/>
              <w:bottom w:val="nil"/>
              <w:right w:val="nil"/>
            </w:tcBorders>
          </w:tcPr>
          <w:p w14:paraId="410B016E" w14:textId="04BB2FC3" w:rsidR="00B1314D" w:rsidRPr="00506C42" w:rsidRDefault="00B1314D" w:rsidP="00FE0D17">
            <w:pPr>
              <w:keepNext/>
              <w:keepLines/>
              <w:jc w:val="center"/>
              <w:rPr>
                <w:sz w:val="18"/>
                <w:szCs w:val="18"/>
              </w:rPr>
            </w:pPr>
            <w:r w:rsidRPr="00506C42">
              <w:rPr>
                <w:sz w:val="18"/>
                <w:szCs w:val="18"/>
              </w:rPr>
              <w:t>3,0 (1,8, 3,6)</w:t>
            </w:r>
          </w:p>
        </w:tc>
      </w:tr>
      <w:tr w:rsidR="00B1314D" w:rsidRPr="00BA198A" w14:paraId="271347B0" w14:textId="77777777" w:rsidTr="00FE0D17">
        <w:tc>
          <w:tcPr>
            <w:tcW w:w="4395" w:type="dxa"/>
            <w:tcBorders>
              <w:top w:val="nil"/>
              <w:left w:val="nil"/>
              <w:bottom w:val="nil"/>
              <w:right w:val="nil"/>
            </w:tcBorders>
            <w:vAlign w:val="center"/>
          </w:tcPr>
          <w:p w14:paraId="40287044" w14:textId="1C240157" w:rsidR="00B1314D" w:rsidRPr="00506C42" w:rsidRDefault="00B1314D" w:rsidP="00FE0D17">
            <w:pPr>
              <w:keepNext/>
              <w:keepLines/>
              <w:rPr>
                <w:sz w:val="18"/>
                <w:szCs w:val="18"/>
              </w:rPr>
            </w:pPr>
            <w:r w:rsidRPr="00BA198A">
              <w:rPr>
                <w:sz w:val="18"/>
                <w:szCs w:val="18"/>
              </w:rPr>
              <w:t>HR (95 % KI)</w:t>
            </w:r>
            <w:r w:rsidRPr="00BA198A">
              <w:rPr>
                <w:sz w:val="18"/>
                <w:szCs w:val="18"/>
                <w:vertAlign w:val="superscript"/>
              </w:rPr>
              <w:t>c</w:t>
            </w:r>
          </w:p>
        </w:tc>
        <w:tc>
          <w:tcPr>
            <w:tcW w:w="4110" w:type="dxa"/>
            <w:gridSpan w:val="2"/>
            <w:tcBorders>
              <w:top w:val="nil"/>
              <w:left w:val="nil"/>
              <w:bottom w:val="nil"/>
              <w:right w:val="nil"/>
            </w:tcBorders>
            <w:vAlign w:val="center"/>
          </w:tcPr>
          <w:p w14:paraId="6A67B18C" w14:textId="1727F5A9" w:rsidR="00B1314D" w:rsidRPr="00506C42" w:rsidRDefault="00B1314D" w:rsidP="00FE0D17">
            <w:pPr>
              <w:keepNext/>
              <w:keepLines/>
              <w:jc w:val="center"/>
              <w:rPr>
                <w:sz w:val="18"/>
                <w:szCs w:val="18"/>
              </w:rPr>
            </w:pPr>
            <w:r w:rsidRPr="00506C42">
              <w:rPr>
                <w:sz w:val="18"/>
                <w:szCs w:val="18"/>
              </w:rPr>
              <w:t>0,22 (0,15, 0,32)</w:t>
            </w:r>
          </w:p>
        </w:tc>
      </w:tr>
      <w:tr w:rsidR="00B1314D" w:rsidRPr="00BA198A" w14:paraId="54021D49" w14:textId="77777777" w:rsidTr="00FE0D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8505" w:type="dxa"/>
            <w:gridSpan w:val="3"/>
            <w:tcBorders>
              <w:top w:val="single" w:sz="8" w:space="0" w:color="auto"/>
              <w:left w:val="nil"/>
              <w:bottom w:val="single" w:sz="8" w:space="0" w:color="auto"/>
              <w:right w:val="nil"/>
            </w:tcBorders>
            <w:shd w:val="clear" w:color="auto" w:fill="E0E0E0"/>
          </w:tcPr>
          <w:p w14:paraId="31EC5EEB" w14:textId="77777777" w:rsidR="00B1314D" w:rsidRPr="00BA198A" w:rsidRDefault="00B1314D" w:rsidP="00FE0D17">
            <w:pPr>
              <w:spacing w:before="60" w:after="60"/>
              <w:rPr>
                <w:b/>
                <w:bCs/>
                <w:sz w:val="18"/>
                <w:szCs w:val="18"/>
              </w:rPr>
            </w:pPr>
            <w:r w:rsidRPr="00BA198A">
              <w:rPr>
                <w:b/>
                <w:sz w:val="18"/>
                <w:szCs w:val="18"/>
              </w:rPr>
              <w:t>Bekreftet ORR ved BICR</w:t>
            </w:r>
            <w:r w:rsidRPr="00BA198A">
              <w:rPr>
                <w:b/>
                <w:sz w:val="18"/>
                <w:szCs w:val="18"/>
                <w:vertAlign w:val="superscript"/>
              </w:rPr>
              <w:t>a</w:t>
            </w:r>
          </w:p>
        </w:tc>
      </w:tr>
      <w:tr w:rsidR="00B1314D" w:rsidRPr="00BA198A" w14:paraId="36B9E5FC" w14:textId="77777777" w:rsidTr="00FE0D17">
        <w:tblPrEx>
          <w:tblBorders>
            <w:left w:val="none" w:sz="0" w:space="0" w:color="auto"/>
            <w:right w:val="none" w:sz="0" w:space="0" w:color="auto"/>
          </w:tblBorders>
        </w:tblPrEx>
        <w:tc>
          <w:tcPr>
            <w:tcW w:w="4395" w:type="dxa"/>
            <w:tcBorders>
              <w:top w:val="nil"/>
              <w:bottom w:val="nil"/>
              <w:right w:val="nil"/>
            </w:tcBorders>
          </w:tcPr>
          <w:p w14:paraId="702A5108" w14:textId="7D411460" w:rsidR="00B1314D" w:rsidRPr="00BA198A" w:rsidRDefault="00B1314D" w:rsidP="00FE0D17">
            <w:pPr>
              <w:rPr>
                <w:sz w:val="18"/>
                <w:szCs w:val="18"/>
              </w:rPr>
            </w:pPr>
            <w:r w:rsidRPr="00BA198A">
              <w:rPr>
                <w:sz w:val="18"/>
                <w:szCs w:val="18"/>
              </w:rPr>
              <w:t>Antall objektive respondere</w:t>
            </w:r>
            <w:r w:rsidR="00277502">
              <w:rPr>
                <w:sz w:val="18"/>
                <w:szCs w:val="18"/>
              </w:rPr>
              <w:t>: T</w:t>
            </w:r>
            <w:r w:rsidRPr="00BA198A">
              <w:rPr>
                <w:sz w:val="18"/>
                <w:szCs w:val="18"/>
              </w:rPr>
              <w:t>otalt antall pasienter med målbar sykdom ved baseline (%)</w:t>
            </w:r>
          </w:p>
        </w:tc>
        <w:tc>
          <w:tcPr>
            <w:tcW w:w="1984" w:type="dxa"/>
            <w:tcBorders>
              <w:top w:val="nil"/>
              <w:left w:val="nil"/>
              <w:bottom w:val="nil"/>
              <w:right w:val="nil"/>
            </w:tcBorders>
            <w:vAlign w:val="center"/>
          </w:tcPr>
          <w:p w14:paraId="2273A61B" w14:textId="44B79F23" w:rsidR="00B1314D" w:rsidRPr="00506C42" w:rsidRDefault="00B1314D" w:rsidP="00FE0D17">
            <w:pPr>
              <w:jc w:val="center"/>
              <w:rPr>
                <w:sz w:val="18"/>
                <w:szCs w:val="18"/>
              </w:rPr>
            </w:pPr>
            <w:r w:rsidRPr="00506C42">
              <w:rPr>
                <w:sz w:val="18"/>
                <w:szCs w:val="18"/>
              </w:rPr>
              <w:t>25</w:t>
            </w:r>
            <w:r w:rsidR="00277502">
              <w:rPr>
                <w:sz w:val="18"/>
                <w:szCs w:val="18"/>
              </w:rPr>
              <w:t>:</w:t>
            </w:r>
            <w:r w:rsidRPr="00506C42">
              <w:rPr>
                <w:sz w:val="18"/>
                <w:szCs w:val="18"/>
              </w:rPr>
              <w:t xml:space="preserve">57 (44)                           </w:t>
            </w:r>
          </w:p>
        </w:tc>
        <w:tc>
          <w:tcPr>
            <w:tcW w:w="2126" w:type="dxa"/>
            <w:tcBorders>
              <w:top w:val="nil"/>
              <w:left w:val="nil"/>
              <w:bottom w:val="nil"/>
            </w:tcBorders>
          </w:tcPr>
          <w:p w14:paraId="49B81993" w14:textId="5360C9B8" w:rsidR="00B1314D" w:rsidRPr="00506C42" w:rsidRDefault="00B1314D" w:rsidP="00FE0D17">
            <w:pPr>
              <w:jc w:val="center"/>
              <w:rPr>
                <w:sz w:val="18"/>
                <w:szCs w:val="18"/>
              </w:rPr>
            </w:pPr>
            <w:r w:rsidRPr="00506C42">
              <w:rPr>
                <w:sz w:val="18"/>
                <w:szCs w:val="18"/>
              </w:rPr>
              <w:t>0</w:t>
            </w:r>
            <w:r w:rsidR="006D562B">
              <w:rPr>
                <w:sz w:val="18"/>
                <w:szCs w:val="18"/>
              </w:rPr>
              <w:t>:</w:t>
            </w:r>
            <w:r w:rsidRPr="00506C42">
              <w:rPr>
                <w:sz w:val="18"/>
                <w:szCs w:val="18"/>
              </w:rPr>
              <w:t>33 (0)</w:t>
            </w:r>
          </w:p>
        </w:tc>
      </w:tr>
      <w:tr w:rsidR="00B1314D" w:rsidRPr="00BA198A" w14:paraId="41997ED0" w14:textId="77777777" w:rsidTr="00FE0D17">
        <w:tblPrEx>
          <w:tblBorders>
            <w:left w:val="none" w:sz="0" w:space="0" w:color="auto"/>
            <w:right w:val="none" w:sz="0" w:space="0" w:color="auto"/>
          </w:tblBorders>
        </w:tblPrEx>
        <w:tc>
          <w:tcPr>
            <w:tcW w:w="4395" w:type="dxa"/>
            <w:tcBorders>
              <w:top w:val="nil"/>
              <w:bottom w:val="nil"/>
              <w:right w:val="nil"/>
            </w:tcBorders>
          </w:tcPr>
          <w:p w14:paraId="14B8B643" w14:textId="77777777" w:rsidR="00B1314D" w:rsidRPr="00506C42" w:rsidRDefault="00B1314D" w:rsidP="00FE0D17">
            <w:pPr>
              <w:rPr>
                <w:sz w:val="18"/>
                <w:szCs w:val="18"/>
              </w:rPr>
            </w:pPr>
            <w:r w:rsidRPr="00BA198A">
              <w:rPr>
                <w:sz w:val="18"/>
                <w:szCs w:val="18"/>
              </w:rPr>
              <w:t>Odds ratio (95 % KI)</w:t>
            </w:r>
          </w:p>
        </w:tc>
        <w:tc>
          <w:tcPr>
            <w:tcW w:w="4110" w:type="dxa"/>
            <w:gridSpan w:val="2"/>
            <w:tcBorders>
              <w:top w:val="nil"/>
              <w:left w:val="nil"/>
              <w:bottom w:val="nil"/>
            </w:tcBorders>
          </w:tcPr>
          <w:p w14:paraId="0D34E748" w14:textId="70B6E194" w:rsidR="00B1314D" w:rsidRPr="00506C42" w:rsidRDefault="00B1314D" w:rsidP="00FE0D17">
            <w:pPr>
              <w:jc w:val="center"/>
              <w:rPr>
                <w:sz w:val="18"/>
                <w:szCs w:val="18"/>
              </w:rPr>
            </w:pPr>
            <w:r w:rsidRPr="00506C42">
              <w:rPr>
                <w:sz w:val="18"/>
                <w:szCs w:val="18"/>
              </w:rPr>
              <w:t>NC (NC, NC)</w:t>
            </w:r>
          </w:p>
        </w:tc>
      </w:tr>
      <w:tr w:rsidR="00B1314D" w:rsidRPr="00BA198A" w14:paraId="3792274A" w14:textId="77777777" w:rsidTr="00FE0D17">
        <w:tblPrEx>
          <w:tblBorders>
            <w:left w:val="none" w:sz="0" w:space="0" w:color="auto"/>
            <w:right w:val="none" w:sz="0" w:space="0" w:color="auto"/>
          </w:tblBorders>
        </w:tblPrEx>
        <w:tc>
          <w:tcPr>
            <w:tcW w:w="8505" w:type="dxa"/>
            <w:gridSpan w:val="3"/>
            <w:tcBorders>
              <w:top w:val="single" w:sz="4" w:space="0" w:color="auto"/>
              <w:left w:val="nil"/>
              <w:bottom w:val="nil"/>
            </w:tcBorders>
            <w:shd w:val="clear" w:color="auto" w:fill="DBDBDB" w:themeFill="accent3" w:themeFillTint="66"/>
          </w:tcPr>
          <w:p w14:paraId="26E4EE2E" w14:textId="0C5E0374" w:rsidR="00B1314D" w:rsidRPr="00506C42" w:rsidRDefault="00B1314D" w:rsidP="00FE0D17">
            <w:pPr>
              <w:rPr>
                <w:sz w:val="18"/>
                <w:szCs w:val="18"/>
              </w:rPr>
            </w:pPr>
            <w:r w:rsidRPr="00BA198A">
              <w:rPr>
                <w:b/>
                <w:sz w:val="18"/>
                <w:szCs w:val="18"/>
              </w:rPr>
              <w:t>OS</w:t>
            </w:r>
            <w:r w:rsidRPr="00BA198A">
              <w:rPr>
                <w:b/>
                <w:sz w:val="18"/>
                <w:szCs w:val="18"/>
                <w:vertAlign w:val="superscript"/>
              </w:rPr>
              <w:t>a</w:t>
            </w:r>
            <w:r w:rsidRPr="00BA198A">
              <w:rPr>
                <w:b/>
                <w:sz w:val="18"/>
                <w:szCs w:val="18"/>
              </w:rPr>
              <w:t xml:space="preserve"> DCO 20</w:t>
            </w:r>
            <w:r w:rsidR="008A3348" w:rsidRPr="00BA198A">
              <w:rPr>
                <w:b/>
                <w:sz w:val="18"/>
                <w:szCs w:val="18"/>
              </w:rPr>
              <w:t>.</w:t>
            </w:r>
            <w:r w:rsidRPr="00BA198A">
              <w:rPr>
                <w:b/>
                <w:sz w:val="18"/>
                <w:szCs w:val="18"/>
              </w:rPr>
              <w:t xml:space="preserve"> mars 2020</w:t>
            </w:r>
            <w:r w:rsidRPr="00BA198A">
              <w:rPr>
                <w:b/>
                <w:sz w:val="18"/>
                <w:szCs w:val="18"/>
                <w:vertAlign w:val="superscript"/>
              </w:rPr>
              <w:t>c</w:t>
            </w:r>
          </w:p>
        </w:tc>
      </w:tr>
      <w:tr w:rsidR="00B1314D" w:rsidRPr="00BA198A" w14:paraId="4CC10880" w14:textId="77777777" w:rsidTr="00FE0D17">
        <w:tblPrEx>
          <w:tblBorders>
            <w:left w:val="none" w:sz="0" w:space="0" w:color="auto"/>
            <w:right w:val="none" w:sz="0" w:space="0" w:color="auto"/>
          </w:tblBorders>
        </w:tblPrEx>
        <w:tc>
          <w:tcPr>
            <w:tcW w:w="4395" w:type="dxa"/>
            <w:tcBorders>
              <w:top w:val="single" w:sz="4" w:space="0" w:color="auto"/>
              <w:left w:val="nil"/>
              <w:bottom w:val="nil"/>
              <w:right w:val="nil"/>
            </w:tcBorders>
            <w:vAlign w:val="center"/>
          </w:tcPr>
          <w:p w14:paraId="7CFA0DC8" w14:textId="5E745363" w:rsidR="00B1314D" w:rsidRPr="00BA198A" w:rsidRDefault="00B1314D" w:rsidP="00FE0D17">
            <w:pPr>
              <w:rPr>
                <w:sz w:val="18"/>
                <w:szCs w:val="18"/>
              </w:rPr>
            </w:pPr>
            <w:r w:rsidRPr="00BA198A">
              <w:rPr>
                <w:sz w:val="18"/>
                <w:szCs w:val="18"/>
              </w:rPr>
              <w:t>Antall hendelser</w:t>
            </w:r>
            <w:r w:rsidR="006D562B">
              <w:rPr>
                <w:sz w:val="18"/>
                <w:szCs w:val="18"/>
              </w:rPr>
              <w:t>: T</w:t>
            </w:r>
            <w:r w:rsidRPr="00BA198A">
              <w:rPr>
                <w:sz w:val="18"/>
                <w:szCs w:val="18"/>
              </w:rPr>
              <w:t>otalt antall pasienter (%)</w:t>
            </w:r>
          </w:p>
        </w:tc>
        <w:tc>
          <w:tcPr>
            <w:tcW w:w="1984" w:type="dxa"/>
            <w:tcBorders>
              <w:left w:val="nil"/>
              <w:bottom w:val="nil"/>
              <w:right w:val="nil"/>
            </w:tcBorders>
            <w:vAlign w:val="center"/>
          </w:tcPr>
          <w:p w14:paraId="1FEFB1F0" w14:textId="2FAFE51E" w:rsidR="00B1314D" w:rsidRPr="00506C42" w:rsidRDefault="00B1314D" w:rsidP="00FE0D17">
            <w:pPr>
              <w:jc w:val="center"/>
              <w:rPr>
                <w:sz w:val="18"/>
                <w:szCs w:val="18"/>
              </w:rPr>
            </w:pPr>
            <w:r w:rsidRPr="00506C42">
              <w:rPr>
                <w:sz w:val="18"/>
                <w:szCs w:val="18"/>
              </w:rPr>
              <w:t>53</w:t>
            </w:r>
            <w:r w:rsidR="006D562B">
              <w:rPr>
                <w:sz w:val="18"/>
                <w:szCs w:val="18"/>
              </w:rPr>
              <w:t>:</w:t>
            </w:r>
            <w:r w:rsidRPr="00506C42">
              <w:rPr>
                <w:sz w:val="18"/>
                <w:szCs w:val="18"/>
              </w:rPr>
              <w:t>102 (52)</w:t>
            </w:r>
          </w:p>
        </w:tc>
        <w:tc>
          <w:tcPr>
            <w:tcW w:w="2126" w:type="dxa"/>
            <w:tcBorders>
              <w:left w:val="nil"/>
              <w:bottom w:val="nil"/>
            </w:tcBorders>
            <w:vAlign w:val="center"/>
          </w:tcPr>
          <w:p w14:paraId="4989F677" w14:textId="09F575CF" w:rsidR="00B1314D" w:rsidRPr="00506C42" w:rsidRDefault="00B1314D" w:rsidP="00FE0D17">
            <w:pPr>
              <w:jc w:val="center"/>
              <w:rPr>
                <w:sz w:val="18"/>
                <w:szCs w:val="18"/>
              </w:rPr>
            </w:pPr>
            <w:r w:rsidRPr="00506C42">
              <w:rPr>
                <w:sz w:val="18"/>
                <w:szCs w:val="18"/>
              </w:rPr>
              <w:t>41</w:t>
            </w:r>
            <w:r w:rsidR="001D512E">
              <w:rPr>
                <w:sz w:val="18"/>
                <w:szCs w:val="18"/>
              </w:rPr>
              <w:t>:</w:t>
            </w:r>
            <w:r w:rsidRPr="00506C42">
              <w:rPr>
                <w:sz w:val="18"/>
                <w:szCs w:val="18"/>
              </w:rPr>
              <w:t>58 (71)</w:t>
            </w:r>
          </w:p>
        </w:tc>
      </w:tr>
      <w:tr w:rsidR="00B1314D" w:rsidRPr="00BA198A" w14:paraId="3D1EE6F6" w14:textId="77777777" w:rsidTr="00FE0D17">
        <w:tblPrEx>
          <w:tblBorders>
            <w:left w:val="none" w:sz="0" w:space="0" w:color="auto"/>
            <w:right w:val="none" w:sz="0" w:space="0" w:color="auto"/>
          </w:tblBorders>
        </w:tblPrEx>
        <w:tc>
          <w:tcPr>
            <w:tcW w:w="4395" w:type="dxa"/>
            <w:tcBorders>
              <w:top w:val="nil"/>
              <w:left w:val="nil"/>
              <w:bottom w:val="nil"/>
              <w:right w:val="nil"/>
            </w:tcBorders>
            <w:vAlign w:val="center"/>
          </w:tcPr>
          <w:p w14:paraId="246FE51A" w14:textId="77777777" w:rsidR="00B1314D" w:rsidRPr="00506C42" w:rsidRDefault="00B1314D" w:rsidP="00FE0D17">
            <w:pPr>
              <w:rPr>
                <w:sz w:val="18"/>
                <w:szCs w:val="18"/>
              </w:rPr>
            </w:pPr>
            <w:r w:rsidRPr="00BA198A">
              <w:rPr>
                <w:sz w:val="18"/>
                <w:szCs w:val="18"/>
              </w:rPr>
              <w:t>Median OS (95 % KI) [måneder]</w:t>
            </w:r>
          </w:p>
        </w:tc>
        <w:tc>
          <w:tcPr>
            <w:tcW w:w="1984" w:type="dxa"/>
            <w:tcBorders>
              <w:top w:val="nil"/>
              <w:left w:val="nil"/>
              <w:bottom w:val="nil"/>
              <w:right w:val="nil"/>
            </w:tcBorders>
            <w:vAlign w:val="center"/>
          </w:tcPr>
          <w:p w14:paraId="73B4DEAC" w14:textId="5948B58F" w:rsidR="00B1314D" w:rsidRPr="00506C42" w:rsidRDefault="00B1314D" w:rsidP="00FE0D17">
            <w:pPr>
              <w:jc w:val="center"/>
              <w:rPr>
                <w:sz w:val="18"/>
                <w:szCs w:val="18"/>
              </w:rPr>
            </w:pPr>
            <w:r w:rsidRPr="00506C42">
              <w:rPr>
                <w:sz w:val="18"/>
                <w:szCs w:val="18"/>
              </w:rPr>
              <w:t>20,1 (17,4, 26,8)</w:t>
            </w:r>
          </w:p>
        </w:tc>
        <w:tc>
          <w:tcPr>
            <w:tcW w:w="2126" w:type="dxa"/>
            <w:tcBorders>
              <w:top w:val="nil"/>
              <w:left w:val="nil"/>
              <w:bottom w:val="nil"/>
            </w:tcBorders>
          </w:tcPr>
          <w:p w14:paraId="7CCF7094" w14:textId="365FFC56" w:rsidR="00B1314D" w:rsidRPr="00506C42" w:rsidRDefault="00B1314D" w:rsidP="00FE0D17">
            <w:pPr>
              <w:jc w:val="center"/>
              <w:rPr>
                <w:sz w:val="18"/>
                <w:szCs w:val="18"/>
              </w:rPr>
            </w:pPr>
            <w:r w:rsidRPr="00506C42">
              <w:rPr>
                <w:sz w:val="18"/>
                <w:szCs w:val="18"/>
              </w:rPr>
              <w:t>14,4 (10,7, 18,9)</w:t>
            </w:r>
          </w:p>
        </w:tc>
      </w:tr>
      <w:tr w:rsidR="00B1314D" w:rsidRPr="00BA198A" w14:paraId="32A553AB" w14:textId="77777777" w:rsidTr="00BC2CA5">
        <w:tblPrEx>
          <w:tblBorders>
            <w:left w:val="none" w:sz="0" w:space="0" w:color="auto"/>
            <w:right w:val="none" w:sz="0" w:space="0" w:color="auto"/>
          </w:tblBorders>
        </w:tblPrEx>
        <w:tc>
          <w:tcPr>
            <w:tcW w:w="4395" w:type="dxa"/>
            <w:tcBorders>
              <w:top w:val="nil"/>
              <w:left w:val="nil"/>
              <w:bottom w:val="single" w:sz="4" w:space="0" w:color="auto"/>
              <w:right w:val="nil"/>
            </w:tcBorders>
            <w:vAlign w:val="center"/>
          </w:tcPr>
          <w:p w14:paraId="658F3552" w14:textId="77777777" w:rsidR="00B1314D" w:rsidRPr="00506C42" w:rsidRDefault="00B1314D" w:rsidP="00FE0D17">
            <w:pPr>
              <w:rPr>
                <w:sz w:val="18"/>
                <w:szCs w:val="18"/>
              </w:rPr>
            </w:pPr>
            <w:r w:rsidRPr="00BA198A">
              <w:rPr>
                <w:sz w:val="18"/>
                <w:szCs w:val="18"/>
              </w:rPr>
              <w:t>HR (95 % KI)</w:t>
            </w:r>
          </w:p>
        </w:tc>
        <w:tc>
          <w:tcPr>
            <w:tcW w:w="4110" w:type="dxa"/>
            <w:gridSpan w:val="2"/>
            <w:tcBorders>
              <w:top w:val="nil"/>
              <w:left w:val="nil"/>
              <w:bottom w:val="single" w:sz="4" w:space="0" w:color="auto"/>
            </w:tcBorders>
          </w:tcPr>
          <w:p w14:paraId="41FD6F58" w14:textId="3EF0820A" w:rsidR="00B1314D" w:rsidRPr="00506C42" w:rsidRDefault="00B1314D" w:rsidP="00FE0D17">
            <w:pPr>
              <w:jc w:val="center"/>
              <w:rPr>
                <w:sz w:val="18"/>
                <w:szCs w:val="18"/>
              </w:rPr>
            </w:pPr>
            <w:r w:rsidRPr="00506C42">
              <w:rPr>
                <w:sz w:val="18"/>
                <w:szCs w:val="18"/>
              </w:rPr>
              <w:t>0,63 (0,42, 0,95)</w:t>
            </w:r>
          </w:p>
        </w:tc>
      </w:tr>
    </w:tbl>
    <w:p w14:paraId="5139677C" w14:textId="5AC3EF2E" w:rsidR="00B1314D" w:rsidRPr="00BA198A" w:rsidRDefault="00B1314D" w:rsidP="00E57161">
      <w:pPr>
        <w:rPr>
          <w:bCs/>
          <w:iCs/>
          <w:sz w:val="18"/>
          <w:szCs w:val="18"/>
        </w:rPr>
      </w:pPr>
      <w:r w:rsidRPr="00BA198A">
        <w:rPr>
          <w:bCs/>
          <w:iCs/>
          <w:sz w:val="18"/>
          <w:szCs w:val="18"/>
          <w:vertAlign w:val="superscript"/>
        </w:rPr>
        <w:t>a</w:t>
      </w:r>
      <w:r w:rsidRPr="00BA198A">
        <w:rPr>
          <w:bCs/>
          <w:iCs/>
          <w:sz w:val="18"/>
          <w:szCs w:val="18"/>
        </w:rPr>
        <w:t xml:space="preserve"> Ikke kontrollert for mangfold</w:t>
      </w:r>
    </w:p>
    <w:p w14:paraId="0D4EC190" w14:textId="1BE85E9B" w:rsidR="00B1314D" w:rsidRPr="00BA198A" w:rsidRDefault="00B1314D" w:rsidP="00E57161">
      <w:pPr>
        <w:rPr>
          <w:sz w:val="18"/>
          <w:szCs w:val="18"/>
        </w:rPr>
      </w:pPr>
      <w:r w:rsidRPr="00BA198A">
        <w:rPr>
          <w:bCs/>
          <w:iCs/>
          <w:sz w:val="18"/>
          <w:szCs w:val="18"/>
          <w:vertAlign w:val="superscript"/>
        </w:rPr>
        <w:t>b</w:t>
      </w:r>
      <w:r w:rsidRPr="00BA198A">
        <w:rPr>
          <w:sz w:val="18"/>
          <w:szCs w:val="18"/>
        </w:rPr>
        <w:t xml:space="preserve"> rPFS 71 % modenhet</w:t>
      </w:r>
    </w:p>
    <w:p w14:paraId="259D927C" w14:textId="64BF5D61" w:rsidR="00B1314D" w:rsidRPr="00BA198A" w:rsidRDefault="00B1314D" w:rsidP="00E57161">
      <w:pPr>
        <w:rPr>
          <w:color w:val="000000" w:themeColor="text1"/>
          <w:sz w:val="18"/>
          <w:szCs w:val="18"/>
        </w:rPr>
      </w:pPr>
      <w:r w:rsidRPr="00BA198A">
        <w:rPr>
          <w:bCs/>
          <w:iCs/>
          <w:color w:val="000000" w:themeColor="text1"/>
          <w:sz w:val="18"/>
          <w:szCs w:val="18"/>
          <w:vertAlign w:val="superscript"/>
        </w:rPr>
        <w:t>c</w:t>
      </w:r>
      <w:r w:rsidRPr="00BA198A">
        <w:rPr>
          <w:color w:val="000000" w:themeColor="text1"/>
          <w:sz w:val="18"/>
          <w:szCs w:val="18"/>
        </w:rPr>
        <w:t xml:space="preserve"> HR og KI ble beregnet ved bruk av en Cox-proporsjonal hasardmodell </w:t>
      </w:r>
      <w:r w:rsidRPr="00BA198A">
        <w:rPr>
          <w:bCs/>
          <w:iCs/>
          <w:color w:val="000000" w:themeColor="text1"/>
          <w:sz w:val="18"/>
          <w:szCs w:val="18"/>
        </w:rPr>
        <w:t xml:space="preserve">som består av </w:t>
      </w:r>
      <w:r w:rsidR="00CA583E" w:rsidRPr="00BA198A">
        <w:rPr>
          <w:bCs/>
          <w:iCs/>
          <w:color w:val="000000" w:themeColor="text1"/>
          <w:sz w:val="18"/>
          <w:szCs w:val="18"/>
        </w:rPr>
        <w:t xml:space="preserve">vilkår for </w:t>
      </w:r>
      <w:r w:rsidRPr="00BA198A">
        <w:rPr>
          <w:bCs/>
          <w:iCs/>
          <w:color w:val="000000" w:themeColor="text1"/>
          <w:sz w:val="18"/>
          <w:szCs w:val="18"/>
        </w:rPr>
        <w:t xml:space="preserve">behandling, faktor og behandling </w:t>
      </w:r>
      <w:r w:rsidR="006231CF" w:rsidRPr="00BA198A">
        <w:rPr>
          <w:bCs/>
          <w:iCs/>
          <w:color w:val="000000" w:themeColor="text1"/>
          <w:sz w:val="18"/>
          <w:szCs w:val="18"/>
        </w:rPr>
        <w:t>etter</w:t>
      </w:r>
      <w:r w:rsidRPr="00BA198A">
        <w:rPr>
          <w:bCs/>
          <w:iCs/>
          <w:color w:val="000000" w:themeColor="text1"/>
          <w:sz w:val="18"/>
          <w:szCs w:val="18"/>
        </w:rPr>
        <w:t xml:space="preserve"> faktorinteraksjon.</w:t>
      </w:r>
    </w:p>
    <w:p w14:paraId="290968B4" w14:textId="725A6233" w:rsidR="00B1314D" w:rsidRPr="00BA198A" w:rsidRDefault="00B1314D" w:rsidP="001A0A4F">
      <w:pPr>
        <w:spacing w:beforeLines="30" w:before="72" w:afterLines="30" w:after="72"/>
        <w:rPr>
          <w:bCs/>
          <w:iCs/>
          <w:sz w:val="18"/>
          <w:szCs w:val="18"/>
          <w:u w:val="single"/>
        </w:rPr>
      </w:pPr>
      <w:r w:rsidRPr="00BA198A">
        <w:rPr>
          <w:bCs/>
          <w:iCs/>
          <w:sz w:val="18"/>
          <w:szCs w:val="18"/>
        </w:rPr>
        <w:t xml:space="preserve">BICR </w:t>
      </w:r>
      <w:r w:rsidRPr="00BA198A">
        <w:rPr>
          <w:sz w:val="18"/>
          <w:szCs w:val="18"/>
        </w:rPr>
        <w:t>blindet uavhengig sentral vurdering;</w:t>
      </w:r>
      <w:r w:rsidRPr="00BA198A">
        <w:rPr>
          <w:bCs/>
          <w:iCs/>
          <w:sz w:val="18"/>
          <w:szCs w:val="18"/>
        </w:rPr>
        <w:t xml:space="preserve"> KI konfidensintervall; HR hasardratio; NC ikke kalkulerbart; NHA nytt hormonlegemiddel; ORR objektiv responsrate; OS total overlevelse; rPFS radiologisk progresjonsfri overlevelse</w:t>
      </w:r>
    </w:p>
    <w:p w14:paraId="1B4B3DA4" w14:textId="1D1AE171" w:rsidR="00B1314D" w:rsidRPr="00BA198A" w:rsidRDefault="00B1314D" w:rsidP="001A0A4F">
      <w:pPr>
        <w:spacing w:after="120" w:line="260" w:lineRule="exact"/>
        <w:rPr>
          <w:bCs/>
          <w:iCs/>
          <w:sz w:val="18"/>
          <w:szCs w:val="18"/>
          <w:u w:val="single"/>
        </w:rPr>
      </w:pPr>
    </w:p>
    <w:p w14:paraId="7D119CD3" w14:textId="3B87181E" w:rsidR="00B1314D" w:rsidRPr="00D22C57" w:rsidRDefault="00B1314D" w:rsidP="00B1314D">
      <w:pPr>
        <w:keepNext/>
        <w:rPr>
          <w:b/>
          <w:bCs/>
          <w:color w:val="000000"/>
          <w:szCs w:val="22"/>
        </w:rPr>
      </w:pPr>
      <w:r w:rsidRPr="00D22C57">
        <w:rPr>
          <w:b/>
          <w:bCs/>
          <w:color w:val="000000"/>
          <w:szCs w:val="22"/>
        </w:rPr>
        <w:lastRenderedPageBreak/>
        <w:t>Figur </w:t>
      </w:r>
      <w:r w:rsidR="00801EEB">
        <w:rPr>
          <w:b/>
          <w:bCs/>
          <w:color w:val="000000"/>
          <w:szCs w:val="22"/>
        </w:rPr>
        <w:t>16</w:t>
      </w:r>
      <w:r w:rsidRPr="00D22C57">
        <w:rPr>
          <w:b/>
          <w:bCs/>
          <w:color w:val="000000"/>
          <w:szCs w:val="22"/>
        </w:rPr>
        <w:tab/>
      </w:r>
      <w:r w:rsidRPr="00D22C57">
        <w:rPr>
          <w:b/>
          <w:bCs/>
          <w:i/>
          <w:iCs/>
          <w:color w:val="000000"/>
          <w:szCs w:val="22"/>
        </w:rPr>
        <w:t>BRCA1/2</w:t>
      </w:r>
      <w:r w:rsidRPr="00D22C57">
        <w:rPr>
          <w:b/>
          <w:bCs/>
          <w:color w:val="000000"/>
          <w:szCs w:val="22"/>
        </w:rPr>
        <w:t>m</w:t>
      </w:r>
      <w:r w:rsidRPr="00D22C57">
        <w:rPr>
          <w:b/>
          <w:bCs/>
          <w:color w:val="000000"/>
          <w:szCs w:val="22"/>
        </w:rPr>
        <w:softHyphen/>
        <w:t>pasienter: Kaplan-Meier-kurve av rPFS (ved BICR)</w:t>
      </w:r>
    </w:p>
    <w:p w14:paraId="27BA3F9E" w14:textId="084DF1DE" w:rsidR="00B1314D" w:rsidRPr="00BA198A" w:rsidRDefault="00585CE5" w:rsidP="001A0A4F">
      <w:pPr>
        <w:keepNext/>
        <w:rPr>
          <w:bCs/>
          <w:iCs/>
          <w:szCs w:val="22"/>
          <w:u w:val="single"/>
        </w:rPr>
      </w:pPr>
      <w:r w:rsidRPr="00BA198A">
        <w:rPr>
          <w:noProof/>
          <w:color w:val="000000"/>
          <w:szCs w:val="22"/>
          <w:lang w:val="en-US"/>
        </w:rPr>
        <mc:AlternateContent>
          <mc:Choice Requires="wps">
            <w:drawing>
              <wp:anchor distT="45720" distB="45720" distL="114300" distR="114300" simplePos="0" relativeHeight="251658266" behindDoc="0" locked="0" layoutInCell="1" allowOverlap="1" wp14:anchorId="752EA7AC" wp14:editId="2ED055FC">
                <wp:simplePos x="0" y="0"/>
                <wp:positionH relativeFrom="column">
                  <wp:posOffset>3395345</wp:posOffset>
                </wp:positionH>
                <wp:positionV relativeFrom="paragraph">
                  <wp:posOffset>61595</wp:posOffset>
                </wp:positionV>
                <wp:extent cx="1990725" cy="245745"/>
                <wp:effectExtent l="0" t="0" r="0" b="1905"/>
                <wp:wrapNone/>
                <wp:docPr id="54"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0725" cy="245745"/>
                        </a:xfrm>
                        <a:prstGeom prst="rect">
                          <a:avLst/>
                        </a:prstGeom>
                        <a:noFill/>
                        <a:ln w="9525">
                          <a:noFill/>
                          <a:miter lim="800000"/>
                          <a:headEnd/>
                          <a:tailEnd/>
                        </a:ln>
                      </wps:spPr>
                      <wps:txbx>
                        <w:txbxContent>
                          <w:p w14:paraId="622D3A6F" w14:textId="6AB77994" w:rsidR="007B7AC9" w:rsidRPr="00F10BAB" w:rsidRDefault="007B7AC9" w:rsidP="00B1314D">
                            <w:pPr>
                              <w:rPr>
                                <w:sz w:val="18"/>
                                <w:szCs w:val="18"/>
                              </w:rPr>
                            </w:pPr>
                            <w:r>
                              <w:rPr>
                                <w:sz w:val="18"/>
                                <w:szCs w:val="18"/>
                              </w:rPr>
                              <w:t>Olaparib 300 </w:t>
                            </w:r>
                            <w:r w:rsidRPr="0019110E">
                              <w:rPr>
                                <w:sz w:val="18"/>
                                <w:szCs w:val="18"/>
                              </w:rPr>
                              <w:t xml:space="preserve">mg </w:t>
                            </w:r>
                            <w:r w:rsidRPr="001A0A4F">
                              <w:rPr>
                                <w:sz w:val="18"/>
                                <w:szCs w:val="18"/>
                                <w:lang w:val="en-US"/>
                              </w:rPr>
                              <w:t>to ganger daglig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2EA7AC" id="Text Box 54" o:spid="_x0000_s1093" type="#_x0000_t202" style="position:absolute;margin-left:267.35pt;margin-top:4.85pt;width:156.75pt;height:19.35pt;z-index:25165826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" filled="f" stroked="f">
                <v:textbox>
                  <w:txbxContent>
                    <w:p w14:paraId="622D3A6F" w14:textId="6AB77994" w:rsidR="007B7AC9" w:rsidRPr="00F10BAB" w:rsidRDefault="007B7AC9" w:rsidP="00B1314D">
                      <w:pPr>
                        <w:rPr>
                          <w:sz w:val="18"/>
                          <w:szCs w:val="18"/>
                        </w:rPr>
                      </w:pPr>
                      <w:r>
                        <w:rPr>
                          <w:sz w:val="18"/>
                          <w:szCs w:val="18"/>
                        </w:rPr>
                        <w:t>Olaparib 300 </w:t>
                      </w:r>
                      <w:r w:rsidRPr="0019110E">
                        <w:rPr>
                          <w:sz w:val="18"/>
                          <w:szCs w:val="18"/>
                        </w:rPr>
                        <w:t xml:space="preserve">mg </w:t>
                      </w:r>
                      <w:r w:rsidRPr="001A0A4F">
                        <w:rPr>
                          <w:sz w:val="18"/>
                          <w:szCs w:val="18"/>
                          <w:lang w:val="en-US"/>
                        </w:rPr>
                        <w:t>to ganger daglig</w:t>
                      </w:r>
                    </w:p>
                  </w:txbxContent>
                </v:textbox>
              </v:shape>
            </w:pict>
          </mc:Fallback>
        </mc:AlternateContent>
      </w:r>
      <w:r w:rsidR="00B1314D" w:rsidRPr="00BA198A">
        <w:rPr>
          <w:noProof/>
          <w:szCs w:val="22"/>
          <w:lang w:val="en-US"/>
        </w:rPr>
        <mc:AlternateContent>
          <mc:Choice Requires="wps">
            <w:drawing>
              <wp:anchor distT="45720" distB="45720" distL="114300" distR="114300" simplePos="0" relativeHeight="251658262" behindDoc="0" locked="0" layoutInCell="1" allowOverlap="1" wp14:anchorId="2E885C96" wp14:editId="4054AC53">
                <wp:simplePos x="0" y="0"/>
                <wp:positionH relativeFrom="column">
                  <wp:posOffset>585470</wp:posOffset>
                </wp:positionH>
                <wp:positionV relativeFrom="paragraph">
                  <wp:posOffset>3297555</wp:posOffset>
                </wp:positionV>
                <wp:extent cx="1963420" cy="294640"/>
                <wp:effectExtent l="0" t="0" r="0" b="0"/>
                <wp:wrapNone/>
                <wp:docPr id="4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3420" cy="294640"/>
                        </a:xfrm>
                        <a:prstGeom prst="rect">
                          <a:avLst/>
                        </a:prstGeom>
                        <a:noFill/>
                        <a:ln w="9525">
                          <a:noFill/>
                          <a:miter lim="800000"/>
                          <a:headEnd/>
                          <a:tailEnd/>
                        </a:ln>
                      </wps:spPr>
                      <wps:txbx>
                        <w:txbxContent>
                          <w:p w14:paraId="52D8A899" w14:textId="64001601" w:rsidR="007B7AC9" w:rsidRPr="003020FB" w:rsidRDefault="007B7AC9" w:rsidP="00B1314D">
                            <w:pPr>
                              <w:rPr>
                                <w:sz w:val="18"/>
                                <w:szCs w:val="18"/>
                                <w:lang w:val="en-US"/>
                              </w:rPr>
                            </w:pPr>
                            <w:r>
                              <w:rPr>
                                <w:sz w:val="18"/>
                                <w:szCs w:val="18"/>
                                <w:lang w:val="en-US"/>
                              </w:rPr>
                              <w:t>Olaparib 300 </w:t>
                            </w:r>
                            <w:r w:rsidRPr="0019110E">
                              <w:rPr>
                                <w:sz w:val="18"/>
                                <w:szCs w:val="18"/>
                                <w:lang w:val="en-US"/>
                              </w:rPr>
                              <w:t>mg to ganger daglig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885C96" id="Text Box 43" o:spid="_x0000_s1094" type="#_x0000_t202" style="position:absolute;margin-left:46.1pt;margin-top:259.65pt;width:154.6pt;height:23.2pt;z-index:25165826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" filled="f" stroked="f">
                <v:textbox>
                  <w:txbxContent>
                    <w:p w14:paraId="52D8A899" w14:textId="64001601" w:rsidR="007B7AC9" w:rsidRPr="003020FB" w:rsidRDefault="007B7AC9" w:rsidP="00B1314D">
                      <w:pPr>
                        <w:rPr>
                          <w:sz w:val="18"/>
                          <w:szCs w:val="18"/>
                          <w:lang w:val="en-US"/>
                        </w:rPr>
                      </w:pPr>
                      <w:r>
                        <w:rPr>
                          <w:sz w:val="18"/>
                          <w:szCs w:val="18"/>
                          <w:lang w:val="en-US"/>
                        </w:rPr>
                        <w:t>Olaparib 300 </w:t>
                      </w:r>
                      <w:r w:rsidRPr="0019110E">
                        <w:rPr>
                          <w:sz w:val="18"/>
                          <w:szCs w:val="18"/>
                          <w:lang w:val="en-US"/>
                        </w:rPr>
                        <w:t>mg to ganger daglig</w:t>
                      </w:r>
                    </w:p>
                  </w:txbxContent>
                </v:textbox>
              </v:shape>
            </w:pict>
          </mc:Fallback>
        </mc:AlternateContent>
      </w:r>
      <w:r w:rsidR="00B1314D" w:rsidRPr="00BA198A">
        <w:rPr>
          <w:noProof/>
          <w:szCs w:val="22"/>
          <w:lang w:val="en-US"/>
        </w:rPr>
        <mc:AlternateContent>
          <mc:Choice Requires="wps">
            <w:drawing>
              <wp:anchor distT="45720" distB="45720" distL="114300" distR="114300" simplePos="0" relativeHeight="251658263" behindDoc="0" locked="0" layoutInCell="1" allowOverlap="1" wp14:anchorId="0B63D116" wp14:editId="0F58DFCF">
                <wp:simplePos x="0" y="0"/>
                <wp:positionH relativeFrom="column">
                  <wp:posOffset>579120</wp:posOffset>
                </wp:positionH>
                <wp:positionV relativeFrom="paragraph">
                  <wp:posOffset>3564255</wp:posOffset>
                </wp:positionV>
                <wp:extent cx="1963807" cy="294640"/>
                <wp:effectExtent l="0" t="0" r="0" b="0"/>
                <wp:wrapNone/>
                <wp:docPr id="5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3807" cy="294640"/>
                        </a:xfrm>
                        <a:prstGeom prst="rect">
                          <a:avLst/>
                        </a:prstGeom>
                        <a:noFill/>
                        <a:ln w="9525">
                          <a:noFill/>
                          <a:miter lim="800000"/>
                          <a:headEnd/>
                          <a:tailEnd/>
                        </a:ln>
                      </wps:spPr>
                      <wps:txbx>
                        <w:txbxContent>
                          <w:p w14:paraId="1F376EFF" w14:textId="77777777" w:rsidR="007B7AC9" w:rsidRPr="003020FB" w:rsidRDefault="007B7AC9" w:rsidP="00B1314D">
                            <w:pPr>
                              <w:rPr>
                                <w:sz w:val="18"/>
                                <w:szCs w:val="18"/>
                                <w:lang w:val="en-US"/>
                              </w:rPr>
                            </w:pPr>
                            <w:r>
                              <w:rPr>
                                <w:sz w:val="18"/>
                                <w:szCs w:val="18"/>
                                <w:lang w:val="en-US"/>
                              </w:rPr>
                              <w:t>Utprøvers valg av NHA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63D116" id="Text Box 51" o:spid="_x0000_s1095" type="#_x0000_t202" style="position:absolute;margin-left:45.6pt;margin-top:280.65pt;width:154.65pt;height:23.2pt;z-index:25165826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" filled="f" stroked="f">
                <v:textbox>
                  <w:txbxContent>
                    <w:p w14:paraId="1F376EFF" w14:textId="77777777" w:rsidR="007B7AC9" w:rsidRPr="003020FB" w:rsidRDefault="007B7AC9" w:rsidP="00B1314D">
                      <w:pPr>
                        <w:rPr>
                          <w:sz w:val="18"/>
                          <w:szCs w:val="18"/>
                          <w:lang w:val="en-US"/>
                        </w:rPr>
                      </w:pPr>
                      <w:r>
                        <w:rPr>
                          <w:sz w:val="18"/>
                          <w:szCs w:val="18"/>
                          <w:lang w:val="en-US"/>
                        </w:rPr>
                        <w:t>Utprøvers valg av NHA</w:t>
                      </w:r>
                    </w:p>
                  </w:txbxContent>
                </v:textbox>
              </v:shape>
            </w:pict>
          </mc:Fallback>
        </mc:AlternateContent>
      </w:r>
      <w:r w:rsidR="00B1314D" w:rsidRPr="00BA198A">
        <w:rPr>
          <w:noProof/>
          <w:color w:val="000000"/>
          <w:szCs w:val="22"/>
          <w:lang w:val="en-US"/>
        </w:rPr>
        <mc:AlternateContent>
          <mc:Choice Requires="wps">
            <w:drawing>
              <wp:anchor distT="45720" distB="45720" distL="114300" distR="114300" simplePos="0" relativeHeight="251658265" behindDoc="0" locked="0" layoutInCell="1" allowOverlap="1" wp14:anchorId="5F8EBF1F" wp14:editId="24DAAB33">
                <wp:simplePos x="0" y="0"/>
                <wp:positionH relativeFrom="column">
                  <wp:posOffset>3397250</wp:posOffset>
                </wp:positionH>
                <wp:positionV relativeFrom="paragraph">
                  <wp:posOffset>207010</wp:posOffset>
                </wp:positionV>
                <wp:extent cx="1733340" cy="246185"/>
                <wp:effectExtent l="0" t="0" r="0" b="1905"/>
                <wp:wrapNone/>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340" cy="246185"/>
                        </a:xfrm>
                        <a:prstGeom prst="rect">
                          <a:avLst/>
                        </a:prstGeom>
                        <a:noFill/>
                        <a:ln w="9525">
                          <a:noFill/>
                          <a:miter lim="800000"/>
                          <a:headEnd/>
                          <a:tailEnd/>
                        </a:ln>
                      </wps:spPr>
                      <wps:txbx>
                        <w:txbxContent>
                          <w:p w14:paraId="0B7D906B" w14:textId="77777777" w:rsidR="007B7AC9" w:rsidRPr="00F10BAB" w:rsidRDefault="007B7AC9" w:rsidP="00B1314D">
                            <w:pPr>
                              <w:rPr>
                                <w:sz w:val="18"/>
                                <w:szCs w:val="18"/>
                              </w:rPr>
                            </w:pPr>
                            <w:r>
                              <w:rPr>
                                <w:sz w:val="18"/>
                                <w:szCs w:val="18"/>
                              </w:rPr>
                              <w:t>Utprøvers valg av NHA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8EBF1F" id="Text Box 53" o:spid="_x0000_s1096" type="#_x0000_t202" style="position:absolute;margin-left:267.5pt;margin-top:16.3pt;width:136.5pt;height:19.4pt;z-index:25165826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" filled="f" stroked="f">
                <v:textbox>
                  <w:txbxContent>
                    <w:p w14:paraId="0B7D906B" w14:textId="77777777" w:rsidR="007B7AC9" w:rsidRPr="00F10BAB" w:rsidRDefault="007B7AC9" w:rsidP="00B1314D">
                      <w:pPr>
                        <w:rPr>
                          <w:sz w:val="18"/>
                          <w:szCs w:val="18"/>
                        </w:rPr>
                      </w:pPr>
                      <w:r>
                        <w:rPr>
                          <w:sz w:val="18"/>
                          <w:szCs w:val="18"/>
                        </w:rPr>
                        <w:t>Utprøvers valg av NHA</w:t>
                      </w:r>
                    </w:p>
                  </w:txbxContent>
                </v:textbox>
              </v:shape>
            </w:pict>
          </mc:Fallback>
        </mc:AlternateContent>
      </w:r>
      <w:r w:rsidR="00B1314D" w:rsidRPr="00BA198A">
        <w:rPr>
          <w:noProof/>
          <w:color w:val="000000"/>
          <w:szCs w:val="22"/>
          <w:lang w:val="en-US"/>
        </w:rPr>
        <mc:AlternateContent>
          <mc:Choice Requires="wps">
            <w:drawing>
              <wp:anchor distT="45720" distB="45720" distL="114300" distR="114300" simplePos="0" relativeHeight="251658264" behindDoc="0" locked="0" layoutInCell="1" allowOverlap="1" wp14:anchorId="4664EBFD" wp14:editId="28BE1E08">
                <wp:simplePos x="0" y="0"/>
                <wp:positionH relativeFrom="margin">
                  <wp:align>left</wp:align>
                </wp:positionH>
                <wp:positionV relativeFrom="paragraph">
                  <wp:posOffset>8255</wp:posOffset>
                </wp:positionV>
                <wp:extent cx="370205" cy="2774950"/>
                <wp:effectExtent l="0" t="0" r="0" b="6350"/>
                <wp:wrapNone/>
                <wp:docPr id="5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205" cy="2774950"/>
                        </a:xfrm>
                        <a:prstGeom prst="rect">
                          <a:avLst/>
                        </a:prstGeom>
                        <a:noFill/>
                        <a:ln w="9525">
                          <a:noFill/>
                          <a:miter lim="800000"/>
                          <a:headEnd/>
                          <a:tailEnd/>
                        </a:ln>
                      </wps:spPr>
                      <wps:txbx>
                        <w:txbxContent>
                          <w:p w14:paraId="14BF3059" w14:textId="77777777" w:rsidR="007B7AC9" w:rsidRPr="001A0A4F" w:rsidRDefault="007B7AC9" w:rsidP="00B1314D">
                            <w:pPr>
                              <w:rPr>
                                <w:sz w:val="18"/>
                                <w:szCs w:val="18"/>
                              </w:rPr>
                            </w:pPr>
                            <w:r w:rsidRPr="001A0A4F">
                              <w:rPr>
                                <w:sz w:val="18"/>
                                <w:szCs w:val="18"/>
                              </w:rPr>
                              <w:t>Sannsynlighet for radiologisk progresjonsfri overlevelse</w:t>
                            </w:r>
                          </w:p>
                          <w:p w14:paraId="05AE73D1" w14:textId="77777777" w:rsidR="007B7AC9" w:rsidRPr="00BA0F96" w:rsidRDefault="007B7AC9" w:rsidP="00B1314D">
                            <w:pPr>
                              <w:rPr>
                                <w:sz w:val="14"/>
                                <w:szCs w:val="12"/>
                              </w:rPr>
                            </w:pP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64EBFD" id="Text Box 52" o:spid="_x0000_s1097" type="#_x0000_t202" style="position:absolute;margin-left:0;margin-top:.65pt;width:29.15pt;height:218.5pt;z-index:251658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" filled="f" stroked="f">
                <v:textbox style="layout-flow:vertical;mso-layout-flow-alt:bottom-to-top">
                  <w:txbxContent>
                    <w:p w14:paraId="14BF3059" w14:textId="77777777" w:rsidR="007B7AC9" w:rsidRPr="001A0A4F" w:rsidRDefault="007B7AC9" w:rsidP="00B1314D">
                      <w:pPr>
                        <w:rPr>
                          <w:sz w:val="18"/>
                          <w:szCs w:val="18"/>
                        </w:rPr>
                      </w:pPr>
                      <w:r w:rsidRPr="001A0A4F">
                        <w:rPr>
                          <w:sz w:val="18"/>
                          <w:szCs w:val="18"/>
                        </w:rPr>
                        <w:t>Sannsynlighet for radiologisk progresjonsfri overlevelse</w:t>
                      </w:r>
                    </w:p>
                    <w:p w14:paraId="05AE73D1" w14:textId="77777777" w:rsidR="007B7AC9" w:rsidRPr="00BA0F96" w:rsidRDefault="007B7AC9" w:rsidP="00B1314D">
                      <w:pPr>
                        <w:rPr>
                          <w:sz w:val="14"/>
                          <w:szCs w:val="12"/>
                        </w:rPr>
                      </w:pPr>
                    </w:p>
                  </w:txbxContent>
                </v:textbox>
                <w10:wrap anchorx="margin"/>
              </v:shape>
            </w:pict>
          </mc:Fallback>
        </mc:AlternateContent>
      </w:r>
      <w:r w:rsidR="00B1314D" w:rsidRPr="00BA198A">
        <w:rPr>
          <w:noProof/>
          <w:szCs w:val="22"/>
          <w:lang w:val="en-US"/>
        </w:rPr>
        <mc:AlternateContent>
          <mc:Choice Requires="wps">
            <w:drawing>
              <wp:anchor distT="45720" distB="45720" distL="114300" distR="114300" simplePos="0" relativeHeight="251658261" behindDoc="0" locked="0" layoutInCell="1" allowOverlap="1" wp14:anchorId="2092D992" wp14:editId="3CB18683">
                <wp:simplePos x="0" y="0"/>
                <wp:positionH relativeFrom="column">
                  <wp:posOffset>579120</wp:posOffset>
                </wp:positionH>
                <wp:positionV relativeFrom="paragraph">
                  <wp:posOffset>3119755</wp:posOffset>
                </wp:positionV>
                <wp:extent cx="1963420" cy="294640"/>
                <wp:effectExtent l="0" t="0" r="0" b="0"/>
                <wp:wrapNone/>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3420" cy="294640"/>
                        </a:xfrm>
                        <a:prstGeom prst="rect">
                          <a:avLst/>
                        </a:prstGeom>
                        <a:noFill/>
                        <a:ln w="9525">
                          <a:noFill/>
                          <a:miter lim="800000"/>
                          <a:headEnd/>
                          <a:tailEnd/>
                        </a:ln>
                      </wps:spPr>
                      <wps:txbx>
                        <w:txbxContent>
                          <w:p w14:paraId="122FEC27" w14:textId="495CF39A" w:rsidR="007B7AC9" w:rsidRPr="003020FB" w:rsidRDefault="007B7AC9" w:rsidP="00B1314D">
                            <w:pPr>
                              <w:rPr>
                                <w:sz w:val="18"/>
                                <w:szCs w:val="18"/>
                                <w:lang w:val="en-US"/>
                              </w:rPr>
                            </w:pPr>
                            <w:r w:rsidRPr="003020FB">
                              <w:rPr>
                                <w:sz w:val="18"/>
                                <w:szCs w:val="18"/>
                                <w:lang w:val="en-US"/>
                              </w:rPr>
                              <w:t xml:space="preserve">Antall </w:t>
                            </w:r>
                            <w:r w:rsidRPr="006D2643">
                              <w:rPr>
                                <w:sz w:val="18"/>
                                <w:szCs w:val="18"/>
                                <w:lang w:val="en-US"/>
                              </w:rPr>
                              <w:t xml:space="preserve">pasienter </w:t>
                            </w:r>
                            <w:r>
                              <w:rPr>
                                <w:sz w:val="18"/>
                                <w:szCs w:val="18"/>
                                <w:lang w:val="en-US"/>
                              </w:rPr>
                              <w:t>med</w:t>
                            </w:r>
                            <w:r w:rsidRPr="006D2643">
                              <w:rPr>
                                <w:sz w:val="18"/>
                                <w:szCs w:val="18"/>
                                <w:lang w:val="en-US"/>
                              </w:rPr>
                              <w:t xml:space="preserve"> risiko:</w:t>
                            </w:r>
                          </w:p>
                          <w:p w14:paraId="5383446C" w14:textId="77777777" w:rsidR="007B7AC9" w:rsidRPr="003020FB" w:rsidRDefault="007B7AC9" w:rsidP="00B1314D">
                            <w:pPr>
                              <w:rPr>
                                <w:sz w:val="18"/>
                                <w:szCs w:val="18"/>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92D992" id="Text Box 33" o:spid="_x0000_s1098" type="#_x0000_t202" style="position:absolute;margin-left:45.6pt;margin-top:245.65pt;width:154.6pt;height:23.2pt;z-index:25165826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" filled="f" stroked="f">
                <v:textbox>
                  <w:txbxContent>
                    <w:p w14:paraId="122FEC27" w14:textId="495CF39A" w:rsidR="007B7AC9" w:rsidRPr="003020FB" w:rsidRDefault="007B7AC9" w:rsidP="00B1314D">
                      <w:pPr>
                        <w:rPr>
                          <w:sz w:val="18"/>
                          <w:szCs w:val="18"/>
                          <w:lang w:val="en-US"/>
                        </w:rPr>
                      </w:pPr>
                      <w:r w:rsidRPr="003020FB">
                        <w:rPr>
                          <w:sz w:val="18"/>
                          <w:szCs w:val="18"/>
                          <w:lang w:val="en-US"/>
                        </w:rPr>
                        <w:t xml:space="preserve">Antall </w:t>
                      </w:r>
                      <w:r w:rsidRPr="006D2643">
                        <w:rPr>
                          <w:sz w:val="18"/>
                          <w:szCs w:val="18"/>
                          <w:lang w:val="en-US"/>
                        </w:rPr>
                        <w:t xml:space="preserve">pasienter </w:t>
                      </w:r>
                      <w:r>
                        <w:rPr>
                          <w:sz w:val="18"/>
                          <w:szCs w:val="18"/>
                          <w:lang w:val="en-US"/>
                        </w:rPr>
                        <w:t>med</w:t>
                      </w:r>
                      <w:r w:rsidRPr="006D2643">
                        <w:rPr>
                          <w:sz w:val="18"/>
                          <w:szCs w:val="18"/>
                          <w:lang w:val="en-US"/>
                        </w:rPr>
                        <w:t xml:space="preserve"> risiko:</w:t>
                      </w:r>
                    </w:p>
                    <w:p w14:paraId="5383446C" w14:textId="77777777" w:rsidR="007B7AC9" w:rsidRPr="003020FB" w:rsidRDefault="007B7AC9" w:rsidP="00B1314D">
                      <w:pPr>
                        <w:rPr>
                          <w:sz w:val="18"/>
                          <w:szCs w:val="18"/>
                          <w:lang w:val="en-US"/>
                        </w:rPr>
                      </w:pPr>
                    </w:p>
                  </w:txbxContent>
                </v:textbox>
              </v:shape>
            </w:pict>
          </mc:Fallback>
        </mc:AlternateContent>
      </w:r>
      <w:r w:rsidR="00B1314D" w:rsidRPr="00BA198A">
        <w:rPr>
          <w:noProof/>
          <w:color w:val="000000"/>
          <w:szCs w:val="22"/>
          <w:lang w:val="en-US"/>
        </w:rPr>
        <mc:AlternateContent>
          <mc:Choice Requires="wps">
            <w:drawing>
              <wp:anchor distT="45720" distB="45720" distL="114300" distR="114300" simplePos="0" relativeHeight="251658260" behindDoc="0" locked="0" layoutInCell="1" allowOverlap="1" wp14:anchorId="01822C94" wp14:editId="79F4ED33">
                <wp:simplePos x="0" y="0"/>
                <wp:positionH relativeFrom="column">
                  <wp:posOffset>2294890</wp:posOffset>
                </wp:positionH>
                <wp:positionV relativeFrom="paragraph">
                  <wp:posOffset>2899410</wp:posOffset>
                </wp:positionV>
                <wp:extent cx="2360930" cy="266700"/>
                <wp:effectExtent l="0" t="0" r="0" b="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66700"/>
                        </a:xfrm>
                        <a:prstGeom prst="rect">
                          <a:avLst/>
                        </a:prstGeom>
                        <a:noFill/>
                        <a:ln w="9525">
                          <a:noFill/>
                          <a:miter lim="800000"/>
                          <a:headEnd/>
                          <a:tailEnd/>
                        </a:ln>
                      </wps:spPr>
                      <wps:txbx>
                        <w:txbxContent>
                          <w:p w14:paraId="7B13D51F" w14:textId="77777777" w:rsidR="007B7AC9" w:rsidRPr="00A67CCD" w:rsidRDefault="007B7AC9" w:rsidP="00B1314D">
                            <w:pPr>
                              <w:rPr>
                                <w:sz w:val="18"/>
                                <w:szCs w:val="16"/>
                              </w:rPr>
                            </w:pPr>
                            <w:r>
                              <w:rPr>
                                <w:sz w:val="18"/>
                                <w:szCs w:val="16"/>
                              </w:rPr>
                              <w:t>Tid fra randomisering (måneder)</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01822C94" id="Text Box 35" o:spid="_x0000_s1099" type="#_x0000_t202" style="position:absolute;margin-left:180.7pt;margin-top:228.3pt;width:185.9pt;height:21pt;z-index:25165826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" filled="f" stroked="f">
                <v:textbox>
                  <w:txbxContent>
                    <w:p w14:paraId="7B13D51F" w14:textId="77777777" w:rsidR="007B7AC9" w:rsidRPr="00A67CCD" w:rsidRDefault="007B7AC9" w:rsidP="00B1314D">
                      <w:pPr>
                        <w:rPr>
                          <w:sz w:val="18"/>
                          <w:szCs w:val="16"/>
                        </w:rPr>
                      </w:pPr>
                      <w:r>
                        <w:rPr>
                          <w:sz w:val="18"/>
                          <w:szCs w:val="16"/>
                        </w:rPr>
                        <w:t>Tid fra randomisering (måneder)</w:t>
                      </w:r>
                    </w:p>
                  </w:txbxContent>
                </v:textbox>
              </v:shape>
            </w:pict>
          </mc:Fallback>
        </mc:AlternateContent>
      </w:r>
      <w:r w:rsidR="00B1314D" w:rsidRPr="00BA198A">
        <w:rPr>
          <w:noProof/>
          <w:color w:val="000000"/>
          <w:szCs w:val="22"/>
          <w:lang w:val="en-US"/>
        </w:rPr>
        <w:drawing>
          <wp:inline distT="0" distB="0" distL="0" distR="0" wp14:anchorId="443CA9A6" wp14:editId="66452EE0">
            <wp:extent cx="5514363" cy="4260850"/>
            <wp:effectExtent l="0" t="0" r="0" b="635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ROF_KM_rPFS_BRCA12_trans.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519565" cy="4264870"/>
                    </a:xfrm>
                    <a:prstGeom prst="rect">
                      <a:avLst/>
                    </a:prstGeom>
                  </pic:spPr>
                </pic:pic>
              </a:graphicData>
            </a:graphic>
          </wp:inline>
        </w:drawing>
      </w:r>
    </w:p>
    <w:p w14:paraId="1D5C355B" w14:textId="54731705" w:rsidR="00B1314D" w:rsidRPr="00D22C57" w:rsidRDefault="00B1314D" w:rsidP="003C183E">
      <w:pPr>
        <w:keepNext/>
        <w:tabs>
          <w:tab w:val="left" w:pos="1701"/>
        </w:tabs>
        <w:spacing w:after="120"/>
        <w:rPr>
          <w:b/>
          <w:bCs/>
          <w:color w:val="000000"/>
          <w:szCs w:val="22"/>
        </w:rPr>
      </w:pPr>
      <w:r w:rsidRPr="00D22C57">
        <w:rPr>
          <w:b/>
          <w:bCs/>
          <w:color w:val="000000"/>
          <w:szCs w:val="22"/>
        </w:rPr>
        <w:t>Figur </w:t>
      </w:r>
      <w:r w:rsidR="00FD6B75">
        <w:rPr>
          <w:b/>
          <w:bCs/>
          <w:color w:val="000000"/>
          <w:szCs w:val="22"/>
        </w:rPr>
        <w:t>17</w:t>
      </w:r>
      <w:r w:rsidRPr="00D22C57">
        <w:rPr>
          <w:b/>
          <w:bCs/>
          <w:color w:val="000000"/>
          <w:szCs w:val="22"/>
        </w:rPr>
        <w:tab/>
      </w:r>
      <w:r w:rsidRPr="00D22C57">
        <w:rPr>
          <w:b/>
          <w:bCs/>
          <w:i/>
          <w:iCs/>
          <w:color w:val="000000"/>
          <w:szCs w:val="22"/>
        </w:rPr>
        <w:t>BRCA1/2</w:t>
      </w:r>
      <w:r w:rsidRPr="00D22C57">
        <w:rPr>
          <w:b/>
          <w:bCs/>
          <w:color w:val="000000"/>
          <w:szCs w:val="22"/>
        </w:rPr>
        <w:t>m</w:t>
      </w:r>
      <w:r w:rsidRPr="00D22C57">
        <w:rPr>
          <w:b/>
          <w:bCs/>
          <w:color w:val="000000"/>
          <w:szCs w:val="22"/>
        </w:rPr>
        <w:softHyphen/>
        <w:t>pasienter: Kaplan-Meier-kurve av OS</w:t>
      </w:r>
    </w:p>
    <w:p w14:paraId="56C76143" w14:textId="77777777" w:rsidR="003C183E" w:rsidRPr="00BA198A" w:rsidRDefault="003C183E" w:rsidP="003C183E">
      <w:pPr>
        <w:rPr>
          <w:bCs/>
          <w:iCs/>
          <w:szCs w:val="22"/>
          <w:u w:val="single"/>
        </w:rPr>
      </w:pPr>
      <w:r w:rsidRPr="00BA198A">
        <w:rPr>
          <w:noProof/>
          <w:color w:val="000000"/>
          <w:szCs w:val="22"/>
          <w:lang w:val="en-US"/>
        </w:rPr>
        <mc:AlternateContent>
          <mc:Choice Requires="wps">
            <w:drawing>
              <wp:anchor distT="45720" distB="45720" distL="114300" distR="114300" simplePos="0" relativeHeight="251658282" behindDoc="0" locked="0" layoutInCell="1" allowOverlap="1" wp14:anchorId="39EB3988" wp14:editId="100AE95B">
                <wp:simplePos x="0" y="0"/>
                <wp:positionH relativeFrom="margin">
                  <wp:posOffset>0</wp:posOffset>
                </wp:positionH>
                <wp:positionV relativeFrom="paragraph">
                  <wp:posOffset>-23561</wp:posOffset>
                </wp:positionV>
                <wp:extent cx="370205" cy="2444750"/>
                <wp:effectExtent l="0" t="0" r="0" b="0"/>
                <wp:wrapNone/>
                <wp:docPr id="210" name="Text 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205" cy="2444750"/>
                        </a:xfrm>
                        <a:prstGeom prst="rect">
                          <a:avLst/>
                        </a:prstGeom>
                        <a:noFill/>
                        <a:ln w="9525">
                          <a:noFill/>
                          <a:miter lim="800000"/>
                          <a:headEnd/>
                          <a:tailEnd/>
                        </a:ln>
                      </wps:spPr>
                      <wps:txbx>
                        <w:txbxContent>
                          <w:p w14:paraId="110B9E48" w14:textId="77777777" w:rsidR="007B7AC9" w:rsidRPr="001A0A4F" w:rsidRDefault="007B7AC9" w:rsidP="003C183E">
                            <w:pPr>
                              <w:rPr>
                                <w:sz w:val="18"/>
                                <w:szCs w:val="18"/>
                                <w:lang w:val="en-US"/>
                              </w:rPr>
                            </w:pPr>
                            <w:r>
                              <w:rPr>
                                <w:sz w:val="18"/>
                                <w:szCs w:val="18"/>
                                <w:lang w:val="en-US"/>
                              </w:rPr>
                              <w:t xml:space="preserve">Sannsynlighet for total overlevelse </w:t>
                            </w: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EB3988" id="_x0000_s1100" type="#_x0000_t202" style="position:absolute;margin-left:0;margin-top:-1.85pt;width:29.15pt;height:192.5pt;z-index:25165828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" filled="f" stroked="f">
                <v:textbox style="layout-flow:vertical;mso-layout-flow-alt:bottom-to-top">
                  <w:txbxContent>
                    <w:p w14:paraId="110B9E48" w14:textId="77777777" w:rsidR="007B7AC9" w:rsidRPr="001A0A4F" w:rsidRDefault="007B7AC9" w:rsidP="003C183E">
                      <w:pPr>
                        <w:rPr>
                          <w:sz w:val="18"/>
                          <w:szCs w:val="18"/>
                          <w:lang w:val="en-US"/>
                        </w:rPr>
                      </w:pPr>
                      <w:r>
                        <w:rPr>
                          <w:sz w:val="18"/>
                          <w:szCs w:val="18"/>
                          <w:lang w:val="en-US"/>
                        </w:rPr>
                        <w:t xml:space="preserve">Sannsynlighet for total overlevelse </w:t>
                      </w:r>
                    </w:p>
                  </w:txbxContent>
                </v:textbox>
                <w10:wrap anchorx="margin"/>
              </v:shape>
            </w:pict>
          </mc:Fallback>
        </mc:AlternateContent>
      </w:r>
      <w:r w:rsidRPr="00BA198A">
        <w:rPr>
          <w:noProof/>
          <w:color w:val="000000"/>
          <w:szCs w:val="22"/>
          <w:lang w:val="en-US"/>
        </w:rPr>
        <mc:AlternateContent>
          <mc:Choice Requires="wps">
            <w:drawing>
              <wp:anchor distT="45720" distB="45720" distL="114300" distR="114300" simplePos="0" relativeHeight="251658283" behindDoc="0" locked="0" layoutInCell="1" allowOverlap="1" wp14:anchorId="0DA6FE76" wp14:editId="5A7CA365">
                <wp:simplePos x="0" y="0"/>
                <wp:positionH relativeFrom="column">
                  <wp:posOffset>604520</wp:posOffset>
                </wp:positionH>
                <wp:positionV relativeFrom="paragraph">
                  <wp:posOffset>3729355</wp:posOffset>
                </wp:positionV>
                <wp:extent cx="1828800" cy="298450"/>
                <wp:effectExtent l="0" t="0" r="0" b="6350"/>
                <wp:wrapNone/>
                <wp:docPr id="211" name="Text Box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298450"/>
                        </a:xfrm>
                        <a:prstGeom prst="rect">
                          <a:avLst/>
                        </a:prstGeom>
                        <a:noFill/>
                        <a:ln w="9525">
                          <a:noFill/>
                          <a:miter lim="800000"/>
                          <a:headEnd/>
                          <a:tailEnd/>
                        </a:ln>
                      </wps:spPr>
                      <wps:txbx>
                        <w:txbxContent>
                          <w:p w14:paraId="459EFF6E" w14:textId="77777777" w:rsidR="007B7AC9" w:rsidRPr="00272B52" w:rsidRDefault="007B7AC9" w:rsidP="003C183E">
                            <w:pPr>
                              <w:rPr>
                                <w:sz w:val="18"/>
                                <w:szCs w:val="16"/>
                              </w:rPr>
                            </w:pPr>
                            <w:r>
                              <w:rPr>
                                <w:sz w:val="18"/>
                                <w:szCs w:val="16"/>
                              </w:rPr>
                              <w:t>Utprøvers valg av NHA: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A6FE76" id="Text Box 211" o:spid="_x0000_s1101" type="#_x0000_t202" style="position:absolute;margin-left:47.6pt;margin-top:293.65pt;width:2in;height:23.5pt;z-index:25165828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" filled="f" stroked="f">
                <v:textbox>
                  <w:txbxContent>
                    <w:p w14:paraId="459EFF6E" w14:textId="77777777" w:rsidR="007B7AC9" w:rsidRPr="00272B52" w:rsidRDefault="007B7AC9" w:rsidP="003C183E">
                      <w:pPr>
                        <w:rPr>
                          <w:sz w:val="18"/>
                          <w:szCs w:val="16"/>
                        </w:rPr>
                      </w:pPr>
                      <w:r>
                        <w:rPr>
                          <w:sz w:val="18"/>
                          <w:szCs w:val="16"/>
                        </w:rPr>
                        <w:t>Utprøvers valg av NHA:</w:t>
                      </w:r>
                    </w:p>
                  </w:txbxContent>
                </v:textbox>
              </v:shape>
            </w:pict>
          </mc:Fallback>
        </mc:AlternateContent>
      </w:r>
      <w:r w:rsidRPr="00BA198A">
        <w:rPr>
          <w:noProof/>
          <w:color w:val="000000"/>
          <w:szCs w:val="22"/>
          <w:lang w:val="en-US"/>
        </w:rPr>
        <mc:AlternateContent>
          <mc:Choice Requires="wps">
            <w:drawing>
              <wp:anchor distT="45720" distB="45720" distL="114300" distR="114300" simplePos="0" relativeHeight="251658278" behindDoc="0" locked="0" layoutInCell="1" allowOverlap="1" wp14:anchorId="7A95522C" wp14:editId="4D7E652F">
                <wp:simplePos x="0" y="0"/>
                <wp:positionH relativeFrom="column">
                  <wp:posOffset>603885</wp:posOffset>
                </wp:positionH>
                <wp:positionV relativeFrom="paragraph">
                  <wp:posOffset>3426460</wp:posOffset>
                </wp:positionV>
                <wp:extent cx="2194339" cy="230394"/>
                <wp:effectExtent l="0" t="0" r="0" b="0"/>
                <wp:wrapNone/>
                <wp:docPr id="212" name="Text Box 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4339" cy="230394"/>
                        </a:xfrm>
                        <a:prstGeom prst="rect">
                          <a:avLst/>
                        </a:prstGeom>
                        <a:noFill/>
                        <a:ln w="9525">
                          <a:noFill/>
                          <a:miter lim="800000"/>
                          <a:headEnd/>
                          <a:tailEnd/>
                        </a:ln>
                      </wps:spPr>
                      <wps:txbx>
                        <w:txbxContent>
                          <w:p w14:paraId="1DB2B4D4" w14:textId="77777777" w:rsidR="007B7AC9" w:rsidRDefault="007B7AC9" w:rsidP="003C183E">
                            <w:pPr>
                              <w:rPr>
                                <w:sz w:val="18"/>
                                <w:szCs w:val="18"/>
                              </w:rPr>
                            </w:pPr>
                            <w:r>
                              <w:rPr>
                                <w:sz w:val="18"/>
                                <w:szCs w:val="18"/>
                              </w:rPr>
                              <w:t>Olaparib 300 </w:t>
                            </w:r>
                            <w:r w:rsidRPr="0019110E">
                              <w:rPr>
                                <w:sz w:val="18"/>
                                <w:szCs w:val="18"/>
                              </w:rPr>
                              <w:t xml:space="preserve">mg </w:t>
                            </w:r>
                            <w:r w:rsidRPr="001A0A4F">
                              <w:rPr>
                                <w:sz w:val="18"/>
                                <w:szCs w:val="18"/>
                              </w:rPr>
                              <w:t>to ganger daglig</w:t>
                            </w:r>
                          </w:p>
                          <w:p w14:paraId="6BCFD9A4" w14:textId="77777777" w:rsidR="007B7AC9" w:rsidRPr="001A0A4F" w:rsidRDefault="007B7AC9" w:rsidP="003C183E">
                            <w:pPr>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95522C" id="Text Box 212" o:spid="_x0000_s1102" type="#_x0000_t202" style="position:absolute;margin-left:47.55pt;margin-top:269.8pt;width:172.8pt;height:18.15pt;z-index:25165827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" filled="f" stroked="f">
                <v:textbox>
                  <w:txbxContent>
                    <w:p w14:paraId="1DB2B4D4" w14:textId="77777777" w:rsidR="007B7AC9" w:rsidRDefault="007B7AC9" w:rsidP="003C183E">
                      <w:pPr>
                        <w:rPr>
                          <w:sz w:val="18"/>
                          <w:szCs w:val="18"/>
                        </w:rPr>
                      </w:pPr>
                      <w:r>
                        <w:rPr>
                          <w:sz w:val="18"/>
                          <w:szCs w:val="18"/>
                        </w:rPr>
                        <w:t>Olaparib 300 </w:t>
                      </w:r>
                      <w:r w:rsidRPr="0019110E">
                        <w:rPr>
                          <w:sz w:val="18"/>
                          <w:szCs w:val="18"/>
                        </w:rPr>
                        <w:t xml:space="preserve">mg </w:t>
                      </w:r>
                      <w:r w:rsidRPr="001A0A4F">
                        <w:rPr>
                          <w:sz w:val="18"/>
                          <w:szCs w:val="18"/>
                        </w:rPr>
                        <w:t>to ganger daglig</w:t>
                      </w:r>
                    </w:p>
                    <w:p w14:paraId="6BCFD9A4" w14:textId="77777777" w:rsidR="007B7AC9" w:rsidRPr="001A0A4F" w:rsidRDefault="007B7AC9" w:rsidP="003C183E">
                      <w:pPr>
                        <w:rPr>
                          <w:sz w:val="18"/>
                          <w:szCs w:val="18"/>
                        </w:rPr>
                      </w:pPr>
                    </w:p>
                  </w:txbxContent>
                </v:textbox>
              </v:shape>
            </w:pict>
          </mc:Fallback>
        </mc:AlternateContent>
      </w:r>
      <w:r w:rsidRPr="00BA198A">
        <w:rPr>
          <w:noProof/>
          <w:szCs w:val="22"/>
          <w:lang w:val="en-US"/>
        </w:rPr>
        <mc:AlternateContent>
          <mc:Choice Requires="wps">
            <w:drawing>
              <wp:anchor distT="45720" distB="45720" distL="114300" distR="114300" simplePos="0" relativeHeight="251658279" behindDoc="0" locked="0" layoutInCell="1" allowOverlap="1" wp14:anchorId="04FC9804" wp14:editId="6960800E">
                <wp:simplePos x="0" y="0"/>
                <wp:positionH relativeFrom="column">
                  <wp:posOffset>591185</wp:posOffset>
                </wp:positionH>
                <wp:positionV relativeFrom="paragraph">
                  <wp:posOffset>3245485</wp:posOffset>
                </wp:positionV>
                <wp:extent cx="2567388" cy="277495"/>
                <wp:effectExtent l="0" t="0" r="0" b="0"/>
                <wp:wrapNone/>
                <wp:docPr id="213"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7388" cy="277495"/>
                        </a:xfrm>
                        <a:prstGeom prst="rect">
                          <a:avLst/>
                        </a:prstGeom>
                        <a:noFill/>
                        <a:ln w="9525">
                          <a:noFill/>
                          <a:miter lim="800000"/>
                          <a:headEnd/>
                          <a:tailEnd/>
                        </a:ln>
                      </wps:spPr>
                      <wps:txbx>
                        <w:txbxContent>
                          <w:p w14:paraId="0B5FF9F6" w14:textId="77777777" w:rsidR="007B7AC9" w:rsidRPr="001A0A4F" w:rsidRDefault="007B7AC9" w:rsidP="003C183E">
                            <w:pPr>
                              <w:rPr>
                                <w:sz w:val="18"/>
                                <w:szCs w:val="18"/>
                              </w:rPr>
                            </w:pPr>
                            <w:r w:rsidRPr="001A0A4F">
                              <w:rPr>
                                <w:sz w:val="18"/>
                                <w:szCs w:val="18"/>
                              </w:rPr>
                              <w:t xml:space="preserve">Antall pasienter </w:t>
                            </w:r>
                            <w:r>
                              <w:rPr>
                                <w:sz w:val="18"/>
                                <w:szCs w:val="18"/>
                              </w:rPr>
                              <w:t>med</w:t>
                            </w:r>
                            <w:r w:rsidRPr="001A0A4F">
                              <w:rPr>
                                <w:sz w:val="18"/>
                                <w:szCs w:val="18"/>
                              </w:rPr>
                              <w:t xml:space="preserve"> risiko</w:t>
                            </w:r>
                            <w:r>
                              <w:rPr>
                                <w:sz w:val="18"/>
                                <w:szCs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FC9804" id="Text Box 213" o:spid="_x0000_s1103" type="#_x0000_t202" style="position:absolute;margin-left:46.55pt;margin-top:255.55pt;width:202.15pt;height:21.85pt;z-index:25165827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" filled="f" stroked="f">
                <v:textbox>
                  <w:txbxContent>
                    <w:p w14:paraId="0B5FF9F6" w14:textId="77777777" w:rsidR="007B7AC9" w:rsidRPr="001A0A4F" w:rsidRDefault="007B7AC9" w:rsidP="003C183E">
                      <w:pPr>
                        <w:rPr>
                          <w:sz w:val="18"/>
                          <w:szCs w:val="18"/>
                        </w:rPr>
                      </w:pPr>
                      <w:r w:rsidRPr="001A0A4F">
                        <w:rPr>
                          <w:sz w:val="18"/>
                          <w:szCs w:val="18"/>
                        </w:rPr>
                        <w:t xml:space="preserve">Antall pasienter </w:t>
                      </w:r>
                      <w:r>
                        <w:rPr>
                          <w:sz w:val="18"/>
                          <w:szCs w:val="18"/>
                        </w:rPr>
                        <w:t>med</w:t>
                      </w:r>
                      <w:r w:rsidRPr="001A0A4F">
                        <w:rPr>
                          <w:sz w:val="18"/>
                          <w:szCs w:val="18"/>
                        </w:rPr>
                        <w:t xml:space="preserve"> risiko</w:t>
                      </w:r>
                      <w:r>
                        <w:rPr>
                          <w:sz w:val="18"/>
                          <w:szCs w:val="18"/>
                        </w:rPr>
                        <w:t>:</w:t>
                      </w:r>
                    </w:p>
                  </w:txbxContent>
                </v:textbox>
              </v:shape>
            </w:pict>
          </mc:Fallback>
        </mc:AlternateContent>
      </w:r>
      <w:r w:rsidRPr="00BA198A">
        <w:rPr>
          <w:noProof/>
          <w:color w:val="000000"/>
          <w:szCs w:val="22"/>
          <w:lang w:val="en-US"/>
        </w:rPr>
        <mc:AlternateContent>
          <mc:Choice Requires="wps">
            <w:drawing>
              <wp:anchor distT="45720" distB="45720" distL="114300" distR="114300" simplePos="0" relativeHeight="251658277" behindDoc="0" locked="0" layoutInCell="1" allowOverlap="1" wp14:anchorId="361D988A" wp14:editId="2871BEDA">
                <wp:simplePos x="0" y="0"/>
                <wp:positionH relativeFrom="column">
                  <wp:posOffset>2142490</wp:posOffset>
                </wp:positionH>
                <wp:positionV relativeFrom="paragraph">
                  <wp:posOffset>3051175</wp:posOffset>
                </wp:positionV>
                <wp:extent cx="2871166" cy="230035"/>
                <wp:effectExtent l="0" t="0" r="0" b="0"/>
                <wp:wrapNone/>
                <wp:docPr id="214" name="Text Box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1166" cy="230035"/>
                        </a:xfrm>
                        <a:prstGeom prst="rect">
                          <a:avLst/>
                        </a:prstGeom>
                        <a:noFill/>
                        <a:ln w="9525">
                          <a:noFill/>
                          <a:miter lim="800000"/>
                          <a:headEnd/>
                          <a:tailEnd/>
                        </a:ln>
                      </wps:spPr>
                      <wps:txbx>
                        <w:txbxContent>
                          <w:p w14:paraId="699E0B8A" w14:textId="77777777" w:rsidR="007B7AC9" w:rsidRPr="001A0A4F" w:rsidRDefault="007B7AC9" w:rsidP="003C183E">
                            <w:pPr>
                              <w:rPr>
                                <w:sz w:val="18"/>
                                <w:szCs w:val="18"/>
                              </w:rPr>
                            </w:pPr>
                            <w:r>
                              <w:rPr>
                                <w:sz w:val="18"/>
                                <w:szCs w:val="18"/>
                              </w:rPr>
                              <w:t>Tid fra randomisering (måneder)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1D988A" id="Text Box 214" o:spid="_x0000_s1104" type="#_x0000_t202" style="position:absolute;margin-left:168.7pt;margin-top:240.25pt;width:226.1pt;height:18.1pt;z-index:25165827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" filled="f" stroked="f">
                <v:textbox>
                  <w:txbxContent>
                    <w:p w14:paraId="699E0B8A" w14:textId="77777777" w:rsidR="007B7AC9" w:rsidRPr="001A0A4F" w:rsidRDefault="007B7AC9" w:rsidP="003C183E">
                      <w:pPr>
                        <w:rPr>
                          <w:sz w:val="18"/>
                          <w:szCs w:val="18"/>
                        </w:rPr>
                      </w:pPr>
                      <w:r>
                        <w:rPr>
                          <w:sz w:val="18"/>
                          <w:szCs w:val="18"/>
                        </w:rPr>
                        <w:t>Tid fra randomisering (måneder)</w:t>
                      </w:r>
                    </w:p>
                  </w:txbxContent>
                </v:textbox>
              </v:shape>
            </w:pict>
          </mc:Fallback>
        </mc:AlternateContent>
      </w:r>
      <w:r w:rsidRPr="00BA198A">
        <w:rPr>
          <w:noProof/>
          <w:color w:val="000000"/>
          <w:szCs w:val="22"/>
          <w:lang w:val="en-US"/>
        </w:rPr>
        <mc:AlternateContent>
          <mc:Choice Requires="wps">
            <w:drawing>
              <wp:anchor distT="45720" distB="45720" distL="114300" distR="114300" simplePos="0" relativeHeight="251658281" behindDoc="0" locked="0" layoutInCell="1" allowOverlap="1" wp14:anchorId="2EB36712" wp14:editId="3385E805">
                <wp:simplePos x="0" y="0"/>
                <wp:positionH relativeFrom="column">
                  <wp:posOffset>3292475</wp:posOffset>
                </wp:positionH>
                <wp:positionV relativeFrom="paragraph">
                  <wp:posOffset>198120</wp:posOffset>
                </wp:positionV>
                <wp:extent cx="1908257" cy="254442"/>
                <wp:effectExtent l="0" t="0" r="0" b="0"/>
                <wp:wrapNone/>
                <wp:docPr id="215" name="Text 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8257" cy="254442"/>
                        </a:xfrm>
                        <a:prstGeom prst="rect">
                          <a:avLst/>
                        </a:prstGeom>
                        <a:noFill/>
                        <a:ln w="9525">
                          <a:noFill/>
                          <a:miter lim="800000"/>
                          <a:headEnd/>
                          <a:tailEnd/>
                        </a:ln>
                      </wps:spPr>
                      <wps:txbx>
                        <w:txbxContent>
                          <w:p w14:paraId="46AA4A8D" w14:textId="77777777" w:rsidR="007B7AC9" w:rsidRPr="001A0A4F" w:rsidRDefault="007B7AC9" w:rsidP="003C183E">
                            <w:pPr>
                              <w:rPr>
                                <w:sz w:val="18"/>
                                <w:szCs w:val="18"/>
                              </w:rPr>
                            </w:pPr>
                            <w:r>
                              <w:rPr>
                                <w:sz w:val="18"/>
                                <w:szCs w:val="18"/>
                              </w:rPr>
                              <w:t>Utprøvers valg av NHA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B36712" id="Text Box 215" o:spid="_x0000_s1105" type="#_x0000_t202" style="position:absolute;margin-left:259.25pt;margin-top:15.6pt;width:150.25pt;height:20.05pt;z-index:25165828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" filled="f" stroked="f">
                <v:textbox>
                  <w:txbxContent>
                    <w:p w14:paraId="46AA4A8D" w14:textId="77777777" w:rsidR="007B7AC9" w:rsidRPr="001A0A4F" w:rsidRDefault="007B7AC9" w:rsidP="003C183E">
                      <w:pPr>
                        <w:rPr>
                          <w:sz w:val="18"/>
                          <w:szCs w:val="18"/>
                        </w:rPr>
                      </w:pPr>
                      <w:r>
                        <w:rPr>
                          <w:sz w:val="18"/>
                          <w:szCs w:val="18"/>
                        </w:rPr>
                        <w:t>Utprøvers valg av NHA</w:t>
                      </w:r>
                    </w:p>
                  </w:txbxContent>
                </v:textbox>
              </v:shape>
            </w:pict>
          </mc:Fallback>
        </mc:AlternateContent>
      </w:r>
      <w:r w:rsidRPr="00BA198A">
        <w:rPr>
          <w:noProof/>
          <w:color w:val="000000"/>
          <w:szCs w:val="22"/>
          <w:lang w:val="en-US"/>
        </w:rPr>
        <mc:AlternateContent>
          <mc:Choice Requires="wps">
            <w:drawing>
              <wp:anchor distT="45720" distB="45720" distL="114300" distR="114300" simplePos="0" relativeHeight="251658280" behindDoc="0" locked="0" layoutInCell="1" allowOverlap="1" wp14:anchorId="3322D06C" wp14:editId="59A29972">
                <wp:simplePos x="0" y="0"/>
                <wp:positionH relativeFrom="column">
                  <wp:posOffset>3298825</wp:posOffset>
                </wp:positionH>
                <wp:positionV relativeFrom="paragraph">
                  <wp:posOffset>67945</wp:posOffset>
                </wp:positionV>
                <wp:extent cx="1948180" cy="230588"/>
                <wp:effectExtent l="0" t="0" r="0" b="0"/>
                <wp:wrapNone/>
                <wp:docPr id="216" name="Text Box 2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8180" cy="230588"/>
                        </a:xfrm>
                        <a:prstGeom prst="rect">
                          <a:avLst/>
                        </a:prstGeom>
                        <a:noFill/>
                        <a:ln w="9525">
                          <a:noFill/>
                          <a:miter lim="800000"/>
                          <a:headEnd/>
                          <a:tailEnd/>
                        </a:ln>
                      </wps:spPr>
                      <wps:txbx>
                        <w:txbxContent>
                          <w:p w14:paraId="6D1EF38D" w14:textId="77777777" w:rsidR="007B7AC9" w:rsidRPr="001A0A4F" w:rsidRDefault="007B7AC9" w:rsidP="003C183E">
                            <w:pPr>
                              <w:rPr>
                                <w:sz w:val="18"/>
                                <w:szCs w:val="18"/>
                              </w:rPr>
                            </w:pPr>
                            <w:r>
                              <w:rPr>
                                <w:sz w:val="18"/>
                                <w:szCs w:val="18"/>
                              </w:rPr>
                              <w:t>Olaparid 300 </w:t>
                            </w:r>
                            <w:r w:rsidRPr="0019110E">
                              <w:rPr>
                                <w:sz w:val="18"/>
                                <w:szCs w:val="18"/>
                              </w:rPr>
                              <w:t xml:space="preserve">mg </w:t>
                            </w:r>
                            <w:r w:rsidRPr="001A0A4F">
                              <w:rPr>
                                <w:sz w:val="18"/>
                                <w:szCs w:val="18"/>
                                <w:lang w:val="en-US"/>
                              </w:rPr>
                              <w:t>to ganger daglig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22D06C" id="Text Box 216" o:spid="_x0000_s1106" type="#_x0000_t202" style="position:absolute;margin-left:259.75pt;margin-top:5.35pt;width:153.4pt;height:18.15pt;z-index:251658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" filled="f" stroked="f">
                <v:textbox>
                  <w:txbxContent>
                    <w:p w14:paraId="6D1EF38D" w14:textId="77777777" w:rsidR="007B7AC9" w:rsidRPr="001A0A4F" w:rsidRDefault="007B7AC9" w:rsidP="003C183E">
                      <w:pPr>
                        <w:rPr>
                          <w:sz w:val="18"/>
                          <w:szCs w:val="18"/>
                        </w:rPr>
                      </w:pPr>
                      <w:r>
                        <w:rPr>
                          <w:sz w:val="18"/>
                          <w:szCs w:val="18"/>
                        </w:rPr>
                        <w:t>Olaparid 300 </w:t>
                      </w:r>
                      <w:r w:rsidRPr="0019110E">
                        <w:rPr>
                          <w:sz w:val="18"/>
                          <w:szCs w:val="18"/>
                        </w:rPr>
                        <w:t xml:space="preserve">mg </w:t>
                      </w:r>
                      <w:r w:rsidRPr="001A0A4F">
                        <w:rPr>
                          <w:sz w:val="18"/>
                          <w:szCs w:val="18"/>
                          <w:lang w:val="en-US"/>
                        </w:rPr>
                        <w:t>to ganger daglig</w:t>
                      </w:r>
                    </w:p>
                  </w:txbxContent>
                </v:textbox>
              </v:shape>
            </w:pict>
          </mc:Fallback>
        </mc:AlternateContent>
      </w:r>
      <w:r w:rsidRPr="00BA198A">
        <w:rPr>
          <w:noProof/>
          <w:color w:val="000000"/>
          <w:szCs w:val="22"/>
          <w:lang w:val="en-US"/>
        </w:rPr>
        <w:drawing>
          <wp:inline distT="0" distB="0" distL="0" distR="0" wp14:anchorId="4DE59EED" wp14:editId="7D0ED53E">
            <wp:extent cx="5756275" cy="4447771"/>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PROF_KM_OS_BRCA12_trans.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756275" cy="4447771"/>
                    </a:xfrm>
                    <a:prstGeom prst="rect">
                      <a:avLst/>
                    </a:prstGeom>
                  </pic:spPr>
                </pic:pic>
              </a:graphicData>
            </a:graphic>
          </wp:inline>
        </w:drawing>
      </w:r>
    </w:p>
    <w:p w14:paraId="3B192D63" w14:textId="4BA61FB0" w:rsidR="00407550" w:rsidRPr="00D22C57" w:rsidRDefault="009D53B7" w:rsidP="00407550">
      <w:pPr>
        <w:tabs>
          <w:tab w:val="left" w:pos="720"/>
        </w:tabs>
        <w:spacing w:before="60" w:after="60"/>
        <w:rPr>
          <w:iCs/>
          <w:szCs w:val="22"/>
          <w:u w:val="single"/>
        </w:rPr>
      </w:pPr>
      <w:bookmarkStart w:id="21" w:name="_Hlk87887320"/>
      <w:r>
        <w:rPr>
          <w:i/>
          <w:szCs w:val="22"/>
          <w:u w:val="single"/>
        </w:rPr>
        <w:lastRenderedPageBreak/>
        <w:t>Førstelinjeb</w:t>
      </w:r>
      <w:r w:rsidR="00E549EE">
        <w:rPr>
          <w:i/>
          <w:szCs w:val="22"/>
          <w:u w:val="single"/>
        </w:rPr>
        <w:t xml:space="preserve">ehandling av </w:t>
      </w:r>
      <w:r w:rsidR="00407550" w:rsidRPr="007261EC">
        <w:rPr>
          <w:i/>
          <w:szCs w:val="22"/>
          <w:u w:val="single"/>
        </w:rPr>
        <w:t>pa</w:t>
      </w:r>
      <w:r w:rsidR="00E549EE">
        <w:rPr>
          <w:i/>
          <w:szCs w:val="22"/>
          <w:u w:val="single"/>
        </w:rPr>
        <w:t>s</w:t>
      </w:r>
      <w:r w:rsidR="00407550" w:rsidRPr="007261EC">
        <w:rPr>
          <w:i/>
          <w:szCs w:val="22"/>
          <w:u w:val="single"/>
        </w:rPr>
        <w:t>ient</w:t>
      </w:r>
      <w:r w:rsidR="00E549EE">
        <w:rPr>
          <w:i/>
          <w:szCs w:val="22"/>
          <w:u w:val="single"/>
        </w:rPr>
        <w:t>er</w:t>
      </w:r>
      <w:r w:rsidR="00407550" w:rsidRPr="007261EC">
        <w:rPr>
          <w:i/>
          <w:szCs w:val="22"/>
          <w:u w:val="single"/>
        </w:rPr>
        <w:t xml:space="preserve"> </w:t>
      </w:r>
      <w:bookmarkEnd w:id="21"/>
      <w:r w:rsidR="001C35C8">
        <w:rPr>
          <w:i/>
          <w:szCs w:val="22"/>
          <w:u w:val="single"/>
        </w:rPr>
        <w:t xml:space="preserve">med </w:t>
      </w:r>
      <w:r w:rsidR="00407550" w:rsidRPr="007261EC">
        <w:rPr>
          <w:i/>
          <w:szCs w:val="22"/>
          <w:u w:val="single"/>
        </w:rPr>
        <w:t>mCRPC</w:t>
      </w:r>
      <w:r w:rsidR="002B0113">
        <w:rPr>
          <w:i/>
          <w:szCs w:val="22"/>
          <w:u w:val="single"/>
        </w:rPr>
        <w:t xml:space="preserve"> </w:t>
      </w:r>
    </w:p>
    <w:p w14:paraId="4FEF11CB" w14:textId="77777777" w:rsidR="00407550" w:rsidRPr="007261EC" w:rsidRDefault="00407550" w:rsidP="00407550">
      <w:pPr>
        <w:tabs>
          <w:tab w:val="left" w:pos="720"/>
        </w:tabs>
        <w:spacing w:before="60" w:after="60"/>
        <w:rPr>
          <w:i/>
          <w:iCs/>
          <w:szCs w:val="22"/>
        </w:rPr>
      </w:pPr>
      <w:r w:rsidRPr="007261EC">
        <w:rPr>
          <w:i/>
          <w:iCs/>
          <w:szCs w:val="22"/>
        </w:rPr>
        <w:t>PROpel</w:t>
      </w:r>
    </w:p>
    <w:p w14:paraId="218A88FE" w14:textId="06640E84" w:rsidR="00407550" w:rsidRPr="007261EC" w:rsidRDefault="00407550" w:rsidP="0076714E">
      <w:pPr>
        <w:tabs>
          <w:tab w:val="left" w:pos="720"/>
        </w:tabs>
        <w:rPr>
          <w:szCs w:val="22"/>
        </w:rPr>
      </w:pPr>
      <w:r w:rsidRPr="007261EC">
        <w:rPr>
          <w:szCs w:val="22"/>
        </w:rPr>
        <w:br/>
      </w:r>
      <w:r w:rsidR="00392170">
        <w:rPr>
          <w:szCs w:val="22"/>
        </w:rPr>
        <w:t xml:space="preserve">Sikkerhet og </w:t>
      </w:r>
      <w:r w:rsidRPr="007261EC">
        <w:rPr>
          <w:szCs w:val="22"/>
        </w:rPr>
        <w:t>eff</w:t>
      </w:r>
      <w:r w:rsidR="001E5B3A">
        <w:rPr>
          <w:szCs w:val="22"/>
        </w:rPr>
        <w:t>ekt av</w:t>
      </w:r>
      <w:r w:rsidRPr="007261EC">
        <w:rPr>
          <w:szCs w:val="22"/>
        </w:rPr>
        <w:t xml:space="preserve"> olaparib </w:t>
      </w:r>
      <w:r w:rsidR="001E5B3A">
        <w:rPr>
          <w:szCs w:val="22"/>
        </w:rPr>
        <w:t xml:space="preserve">ble </w:t>
      </w:r>
      <w:r w:rsidRPr="007261EC">
        <w:rPr>
          <w:szCs w:val="22"/>
        </w:rPr>
        <w:t>stud</w:t>
      </w:r>
      <w:r w:rsidR="001E5B3A">
        <w:rPr>
          <w:szCs w:val="22"/>
        </w:rPr>
        <w:t xml:space="preserve">ert hos menn med </w:t>
      </w:r>
      <w:r w:rsidRPr="007261EC">
        <w:rPr>
          <w:szCs w:val="22"/>
        </w:rPr>
        <w:t>metastati</w:t>
      </w:r>
      <w:r w:rsidR="001E5B3A">
        <w:rPr>
          <w:szCs w:val="22"/>
        </w:rPr>
        <w:t>sk</w:t>
      </w:r>
      <w:r w:rsidRPr="007261EC">
        <w:rPr>
          <w:szCs w:val="22"/>
        </w:rPr>
        <w:t xml:space="preserve"> </w:t>
      </w:r>
      <w:r w:rsidR="001E5B3A">
        <w:rPr>
          <w:szCs w:val="22"/>
        </w:rPr>
        <w:t>k</w:t>
      </w:r>
      <w:r w:rsidRPr="007261EC">
        <w:rPr>
          <w:szCs w:val="22"/>
        </w:rPr>
        <w:t>astra</w:t>
      </w:r>
      <w:r w:rsidR="00BE5435">
        <w:rPr>
          <w:szCs w:val="22"/>
        </w:rPr>
        <w:t>sjons</w:t>
      </w:r>
      <w:r w:rsidRPr="007261EC">
        <w:rPr>
          <w:szCs w:val="22"/>
        </w:rPr>
        <w:t>resist</w:t>
      </w:r>
      <w:r w:rsidR="00BE5435">
        <w:rPr>
          <w:szCs w:val="22"/>
        </w:rPr>
        <w:t>e</w:t>
      </w:r>
      <w:r w:rsidRPr="007261EC">
        <w:rPr>
          <w:szCs w:val="22"/>
        </w:rPr>
        <w:t>nt prostat</w:t>
      </w:r>
      <w:r w:rsidR="00BE5435">
        <w:rPr>
          <w:szCs w:val="22"/>
        </w:rPr>
        <w:t>akreft</w:t>
      </w:r>
      <w:r w:rsidRPr="007261EC">
        <w:rPr>
          <w:szCs w:val="22"/>
        </w:rPr>
        <w:t xml:space="preserve"> (mCRPC) i </w:t>
      </w:r>
      <w:r w:rsidR="00BE5435">
        <w:rPr>
          <w:szCs w:val="22"/>
        </w:rPr>
        <w:t>en</w:t>
      </w:r>
      <w:r w:rsidRPr="007261EC">
        <w:rPr>
          <w:szCs w:val="22"/>
        </w:rPr>
        <w:t xml:space="preserve"> </w:t>
      </w:r>
      <w:r w:rsidR="00DF4E7A">
        <w:rPr>
          <w:szCs w:val="22"/>
        </w:rPr>
        <w:t>f</w:t>
      </w:r>
      <w:r w:rsidR="00DF4E7A" w:rsidRPr="007261EC">
        <w:rPr>
          <w:szCs w:val="22"/>
        </w:rPr>
        <w:t>ase</w:t>
      </w:r>
      <w:r w:rsidR="00E65A6A">
        <w:rPr>
          <w:szCs w:val="22"/>
        </w:rPr>
        <w:t> </w:t>
      </w:r>
      <w:r w:rsidR="00DF4E7A" w:rsidRPr="007261EC">
        <w:rPr>
          <w:szCs w:val="22"/>
        </w:rPr>
        <w:t>III</w:t>
      </w:r>
      <w:r w:rsidR="00DF4E7A">
        <w:rPr>
          <w:szCs w:val="22"/>
        </w:rPr>
        <w:t>,</w:t>
      </w:r>
      <w:r w:rsidR="00DF4E7A" w:rsidRPr="007261EC">
        <w:rPr>
          <w:szCs w:val="22"/>
        </w:rPr>
        <w:t xml:space="preserve"> </w:t>
      </w:r>
      <w:r w:rsidRPr="007261EC">
        <w:rPr>
          <w:szCs w:val="22"/>
        </w:rPr>
        <w:t>randomise</w:t>
      </w:r>
      <w:r w:rsidR="00A74343">
        <w:rPr>
          <w:szCs w:val="22"/>
        </w:rPr>
        <w:t>rt</w:t>
      </w:r>
      <w:r w:rsidRPr="007261EC">
        <w:rPr>
          <w:szCs w:val="22"/>
        </w:rPr>
        <w:t>, do</w:t>
      </w:r>
      <w:r w:rsidR="00A74343">
        <w:rPr>
          <w:szCs w:val="22"/>
        </w:rPr>
        <w:t>bbelt</w:t>
      </w:r>
      <w:r w:rsidRPr="007261EC">
        <w:rPr>
          <w:szCs w:val="22"/>
        </w:rPr>
        <w:t>blind</w:t>
      </w:r>
      <w:r w:rsidR="00212220">
        <w:rPr>
          <w:szCs w:val="22"/>
        </w:rPr>
        <w:t>et</w:t>
      </w:r>
      <w:r w:rsidRPr="007261EC">
        <w:rPr>
          <w:szCs w:val="22"/>
        </w:rPr>
        <w:t>, placebo</w:t>
      </w:r>
      <w:r w:rsidR="00A74343">
        <w:rPr>
          <w:szCs w:val="22"/>
        </w:rPr>
        <w:t>k</w:t>
      </w:r>
      <w:r w:rsidRPr="007261EC">
        <w:rPr>
          <w:szCs w:val="22"/>
        </w:rPr>
        <w:t>ontrolle</w:t>
      </w:r>
      <w:r w:rsidR="00A74343">
        <w:rPr>
          <w:szCs w:val="22"/>
        </w:rPr>
        <w:t>rt</w:t>
      </w:r>
      <w:r w:rsidRPr="007261EC">
        <w:rPr>
          <w:szCs w:val="22"/>
        </w:rPr>
        <w:t xml:space="preserve"> multi</w:t>
      </w:r>
      <w:r w:rsidR="00A74343">
        <w:rPr>
          <w:szCs w:val="22"/>
        </w:rPr>
        <w:t>senter</w:t>
      </w:r>
      <w:r w:rsidRPr="007261EC">
        <w:rPr>
          <w:szCs w:val="22"/>
        </w:rPr>
        <w:t>stud</w:t>
      </w:r>
      <w:r w:rsidR="00A74343">
        <w:rPr>
          <w:szCs w:val="22"/>
        </w:rPr>
        <w:t>ie</w:t>
      </w:r>
      <w:r w:rsidRPr="007261EC">
        <w:rPr>
          <w:szCs w:val="22"/>
        </w:rPr>
        <w:t xml:space="preserve"> </w:t>
      </w:r>
      <w:r w:rsidR="00DF4E7A">
        <w:rPr>
          <w:szCs w:val="22"/>
        </w:rPr>
        <w:t xml:space="preserve">som </w:t>
      </w:r>
      <w:r w:rsidRPr="007261EC">
        <w:rPr>
          <w:szCs w:val="22"/>
        </w:rPr>
        <w:t>evalu</w:t>
      </w:r>
      <w:r w:rsidR="00DF4E7A">
        <w:rPr>
          <w:szCs w:val="22"/>
        </w:rPr>
        <w:t xml:space="preserve">erte effekten av </w:t>
      </w:r>
      <w:r w:rsidRPr="007261EC">
        <w:rPr>
          <w:szCs w:val="22"/>
        </w:rPr>
        <w:t>Lynparza (300</w:t>
      </w:r>
      <w:r w:rsidR="00E65A6A">
        <w:rPr>
          <w:szCs w:val="22"/>
        </w:rPr>
        <w:t> </w:t>
      </w:r>
      <w:r w:rsidRPr="007261EC">
        <w:rPr>
          <w:szCs w:val="22"/>
        </w:rPr>
        <w:t>mg [2</w:t>
      </w:r>
      <w:r w:rsidR="00E65A6A">
        <w:rPr>
          <w:szCs w:val="22"/>
        </w:rPr>
        <w:t> </w:t>
      </w:r>
      <w:r w:rsidRPr="007261EC">
        <w:rPr>
          <w:szCs w:val="22"/>
        </w:rPr>
        <w:t>x 150</w:t>
      </w:r>
      <w:r w:rsidR="00E65A6A">
        <w:rPr>
          <w:szCs w:val="22"/>
        </w:rPr>
        <w:t> </w:t>
      </w:r>
      <w:r w:rsidRPr="007261EC">
        <w:rPr>
          <w:szCs w:val="22"/>
        </w:rPr>
        <w:t>mg tablet</w:t>
      </w:r>
      <w:r w:rsidR="00DF4E7A">
        <w:rPr>
          <w:szCs w:val="22"/>
        </w:rPr>
        <w:t>ter</w:t>
      </w:r>
      <w:r w:rsidRPr="007261EC">
        <w:rPr>
          <w:szCs w:val="22"/>
        </w:rPr>
        <w:t xml:space="preserve">] </w:t>
      </w:r>
      <w:r w:rsidR="00DF4E7A">
        <w:rPr>
          <w:szCs w:val="22"/>
        </w:rPr>
        <w:t>to ganger daglig</w:t>
      </w:r>
      <w:r w:rsidRPr="007261EC">
        <w:rPr>
          <w:szCs w:val="22"/>
        </w:rPr>
        <w:t xml:space="preserve">) i </w:t>
      </w:r>
      <w:r w:rsidR="00D857BE">
        <w:rPr>
          <w:szCs w:val="22"/>
        </w:rPr>
        <w:t>k</w:t>
      </w:r>
      <w:r w:rsidRPr="007261EC">
        <w:rPr>
          <w:szCs w:val="22"/>
        </w:rPr>
        <w:t>ombina</w:t>
      </w:r>
      <w:r w:rsidR="00D857BE">
        <w:rPr>
          <w:szCs w:val="22"/>
        </w:rPr>
        <w:t xml:space="preserve">sjon med </w:t>
      </w:r>
      <w:r w:rsidRPr="007261EC">
        <w:rPr>
          <w:szCs w:val="22"/>
        </w:rPr>
        <w:t>abirateron (1000</w:t>
      </w:r>
      <w:r w:rsidR="00212220">
        <w:rPr>
          <w:szCs w:val="22"/>
        </w:rPr>
        <w:t> </w:t>
      </w:r>
      <w:r w:rsidRPr="007261EC">
        <w:rPr>
          <w:szCs w:val="22"/>
        </w:rPr>
        <w:t>mg [2</w:t>
      </w:r>
      <w:r w:rsidR="00212220">
        <w:rPr>
          <w:szCs w:val="22"/>
        </w:rPr>
        <w:t> </w:t>
      </w:r>
      <w:r w:rsidRPr="007261EC">
        <w:rPr>
          <w:szCs w:val="22"/>
        </w:rPr>
        <w:t>x 500</w:t>
      </w:r>
      <w:r w:rsidR="00212220">
        <w:rPr>
          <w:szCs w:val="22"/>
        </w:rPr>
        <w:t> </w:t>
      </w:r>
      <w:r w:rsidRPr="007261EC">
        <w:rPr>
          <w:szCs w:val="22"/>
        </w:rPr>
        <w:t>mg tablet</w:t>
      </w:r>
      <w:r w:rsidR="00D857BE">
        <w:rPr>
          <w:szCs w:val="22"/>
        </w:rPr>
        <w:t>ter</w:t>
      </w:r>
      <w:r w:rsidRPr="007261EC">
        <w:rPr>
          <w:szCs w:val="22"/>
        </w:rPr>
        <w:t xml:space="preserve">] </w:t>
      </w:r>
      <w:r w:rsidR="00D857BE">
        <w:rPr>
          <w:szCs w:val="22"/>
        </w:rPr>
        <w:t>én gang daglig</w:t>
      </w:r>
      <w:r w:rsidRPr="007261EC">
        <w:rPr>
          <w:szCs w:val="22"/>
        </w:rPr>
        <w:t xml:space="preserve">) versus </w:t>
      </w:r>
      <w:r w:rsidR="00D857BE">
        <w:rPr>
          <w:szCs w:val="22"/>
        </w:rPr>
        <w:t xml:space="preserve">en </w:t>
      </w:r>
      <w:r w:rsidR="00382293">
        <w:rPr>
          <w:szCs w:val="22"/>
        </w:rPr>
        <w:t>k</w:t>
      </w:r>
      <w:r w:rsidRPr="007261EC">
        <w:rPr>
          <w:szCs w:val="22"/>
        </w:rPr>
        <w:t xml:space="preserve">omparatorarm </w:t>
      </w:r>
      <w:r w:rsidR="00E6593C">
        <w:rPr>
          <w:szCs w:val="22"/>
        </w:rPr>
        <w:t xml:space="preserve">med </w:t>
      </w:r>
      <w:r w:rsidRPr="007261EC">
        <w:rPr>
          <w:szCs w:val="22"/>
        </w:rPr>
        <w:t>placebo plus</w:t>
      </w:r>
      <w:r w:rsidR="00E6593C">
        <w:rPr>
          <w:szCs w:val="22"/>
        </w:rPr>
        <w:t>s</w:t>
      </w:r>
      <w:r w:rsidRPr="007261EC">
        <w:rPr>
          <w:szCs w:val="22"/>
        </w:rPr>
        <w:t xml:space="preserve"> abirateron. Pa</w:t>
      </w:r>
      <w:r w:rsidR="00E6593C">
        <w:rPr>
          <w:szCs w:val="22"/>
        </w:rPr>
        <w:t>s</w:t>
      </w:r>
      <w:r w:rsidRPr="007261EC">
        <w:rPr>
          <w:szCs w:val="22"/>
        </w:rPr>
        <w:t>ien</w:t>
      </w:r>
      <w:r w:rsidR="00E6593C">
        <w:rPr>
          <w:szCs w:val="22"/>
        </w:rPr>
        <w:t xml:space="preserve">tene i begge armene fikk også enten </w:t>
      </w:r>
      <w:r w:rsidRPr="007261EC">
        <w:rPr>
          <w:szCs w:val="22"/>
        </w:rPr>
        <w:t xml:space="preserve">prednison </w:t>
      </w:r>
      <w:r w:rsidR="00E6593C">
        <w:rPr>
          <w:szCs w:val="22"/>
        </w:rPr>
        <w:t>elle</w:t>
      </w:r>
      <w:r w:rsidRPr="007261EC">
        <w:rPr>
          <w:szCs w:val="22"/>
        </w:rPr>
        <w:t>r prednisolon 5</w:t>
      </w:r>
      <w:r w:rsidR="00212220">
        <w:rPr>
          <w:szCs w:val="22"/>
        </w:rPr>
        <w:t> </w:t>
      </w:r>
      <w:r w:rsidRPr="007261EC">
        <w:rPr>
          <w:szCs w:val="22"/>
        </w:rPr>
        <w:t xml:space="preserve">mg </w:t>
      </w:r>
      <w:r w:rsidR="00E6593C">
        <w:rPr>
          <w:szCs w:val="22"/>
        </w:rPr>
        <w:t>to ganger daglig</w:t>
      </w:r>
      <w:r w:rsidRPr="007261EC">
        <w:rPr>
          <w:szCs w:val="22"/>
        </w:rPr>
        <w:t xml:space="preserve">. </w:t>
      </w:r>
    </w:p>
    <w:p w14:paraId="5AB62F7F" w14:textId="77777777" w:rsidR="00407550" w:rsidRPr="007261EC" w:rsidRDefault="00407550" w:rsidP="0076714E">
      <w:pPr>
        <w:tabs>
          <w:tab w:val="left" w:pos="720"/>
        </w:tabs>
        <w:rPr>
          <w:szCs w:val="22"/>
        </w:rPr>
      </w:pPr>
    </w:p>
    <w:p w14:paraId="1A48EFF5" w14:textId="28B54BBC" w:rsidR="00407550" w:rsidRPr="007261EC" w:rsidRDefault="00407550" w:rsidP="0076714E">
      <w:pPr>
        <w:tabs>
          <w:tab w:val="left" w:pos="720"/>
        </w:tabs>
        <w:rPr>
          <w:kern w:val="24"/>
        </w:rPr>
      </w:pPr>
      <w:r w:rsidRPr="007261EC">
        <w:rPr>
          <w:szCs w:val="22"/>
        </w:rPr>
        <w:t>796</w:t>
      </w:r>
      <w:r w:rsidR="00212220">
        <w:rPr>
          <w:szCs w:val="22"/>
        </w:rPr>
        <w:t> </w:t>
      </w:r>
      <w:r w:rsidRPr="007261EC">
        <w:rPr>
          <w:szCs w:val="22"/>
        </w:rPr>
        <w:t>pa</w:t>
      </w:r>
      <w:r w:rsidR="00E6593C">
        <w:rPr>
          <w:szCs w:val="22"/>
        </w:rPr>
        <w:t>s</w:t>
      </w:r>
      <w:r w:rsidRPr="007261EC">
        <w:rPr>
          <w:szCs w:val="22"/>
        </w:rPr>
        <w:t>ient</w:t>
      </w:r>
      <w:r w:rsidR="00481D9F">
        <w:rPr>
          <w:szCs w:val="22"/>
        </w:rPr>
        <w:t>er ble randomisert i studien</w:t>
      </w:r>
      <w:r w:rsidRPr="007261EC">
        <w:rPr>
          <w:szCs w:val="22"/>
        </w:rPr>
        <w:t xml:space="preserve"> (1:1</w:t>
      </w:r>
      <w:r w:rsidR="007838CE">
        <w:rPr>
          <w:szCs w:val="22"/>
        </w:rPr>
        <w:t>-</w:t>
      </w:r>
      <w:r w:rsidRPr="007261EC">
        <w:rPr>
          <w:szCs w:val="22"/>
        </w:rPr>
        <w:t>randomis</w:t>
      </w:r>
      <w:r w:rsidR="007838CE">
        <w:rPr>
          <w:szCs w:val="22"/>
        </w:rPr>
        <w:t>ering</w:t>
      </w:r>
      <w:r w:rsidRPr="007261EC">
        <w:rPr>
          <w:szCs w:val="22"/>
        </w:rPr>
        <w:t>; 399</w:t>
      </w:r>
      <w:r w:rsidR="00212220">
        <w:rPr>
          <w:szCs w:val="22"/>
        </w:rPr>
        <w:t> </w:t>
      </w:r>
      <w:r w:rsidRPr="007261EC">
        <w:rPr>
          <w:szCs w:val="22"/>
        </w:rPr>
        <w:t>olaparib/abirateron</w:t>
      </w:r>
      <w:r w:rsidR="00C810B7">
        <w:rPr>
          <w:szCs w:val="22"/>
        </w:rPr>
        <w:t xml:space="preserve">, </w:t>
      </w:r>
      <w:r w:rsidRPr="007261EC">
        <w:rPr>
          <w:szCs w:val="22"/>
        </w:rPr>
        <w:t>397</w:t>
      </w:r>
      <w:r w:rsidR="00212220">
        <w:rPr>
          <w:szCs w:val="22"/>
        </w:rPr>
        <w:t> </w:t>
      </w:r>
      <w:r w:rsidRPr="007261EC">
        <w:rPr>
          <w:szCs w:val="22"/>
        </w:rPr>
        <w:t>placebo/abirateron)</w:t>
      </w:r>
      <w:r w:rsidR="005C7057">
        <w:rPr>
          <w:szCs w:val="22"/>
        </w:rPr>
        <w:t xml:space="preserve">. Disse pasientene hadde </w:t>
      </w:r>
      <w:r w:rsidRPr="007261EC">
        <w:rPr>
          <w:szCs w:val="22"/>
        </w:rPr>
        <w:t>histologi</w:t>
      </w:r>
      <w:r w:rsidR="00616DA8">
        <w:rPr>
          <w:szCs w:val="22"/>
        </w:rPr>
        <w:t>sk</w:t>
      </w:r>
      <w:r w:rsidRPr="007261EC">
        <w:rPr>
          <w:szCs w:val="22"/>
        </w:rPr>
        <w:t xml:space="preserve"> </w:t>
      </w:r>
      <w:r w:rsidR="00616DA8">
        <w:rPr>
          <w:szCs w:val="22"/>
        </w:rPr>
        <w:t xml:space="preserve">bekreftet </w:t>
      </w:r>
      <w:r w:rsidRPr="007261EC">
        <w:rPr>
          <w:szCs w:val="22"/>
        </w:rPr>
        <w:t>adeno</w:t>
      </w:r>
      <w:r w:rsidR="002F3CCD">
        <w:rPr>
          <w:szCs w:val="22"/>
        </w:rPr>
        <w:t>k</w:t>
      </w:r>
      <w:r w:rsidRPr="007261EC">
        <w:rPr>
          <w:szCs w:val="22"/>
        </w:rPr>
        <w:t>ar</w:t>
      </w:r>
      <w:r w:rsidR="002F3CCD">
        <w:rPr>
          <w:szCs w:val="22"/>
        </w:rPr>
        <w:t>s</w:t>
      </w:r>
      <w:r w:rsidRPr="007261EC">
        <w:rPr>
          <w:szCs w:val="22"/>
        </w:rPr>
        <w:t xml:space="preserve">inom </w:t>
      </w:r>
      <w:r w:rsidR="00EA46EE">
        <w:rPr>
          <w:szCs w:val="22"/>
        </w:rPr>
        <w:t xml:space="preserve">i </w:t>
      </w:r>
      <w:r w:rsidR="00EA46EE" w:rsidRPr="007261EC">
        <w:rPr>
          <w:szCs w:val="22"/>
        </w:rPr>
        <w:t>prostat</w:t>
      </w:r>
      <w:r w:rsidR="00EA46EE">
        <w:rPr>
          <w:szCs w:val="22"/>
        </w:rPr>
        <w:t xml:space="preserve">a og </w:t>
      </w:r>
      <w:r w:rsidRPr="007261EC">
        <w:rPr>
          <w:szCs w:val="22"/>
        </w:rPr>
        <w:t>metastati</w:t>
      </w:r>
      <w:r w:rsidR="00EA46EE">
        <w:rPr>
          <w:szCs w:val="22"/>
        </w:rPr>
        <w:t>sk</w:t>
      </w:r>
      <w:r w:rsidRPr="007261EC">
        <w:rPr>
          <w:szCs w:val="22"/>
        </w:rPr>
        <w:t xml:space="preserve"> status define</w:t>
      </w:r>
      <w:r w:rsidR="00EA46EE">
        <w:rPr>
          <w:szCs w:val="22"/>
        </w:rPr>
        <w:t xml:space="preserve">rt som minst én </w:t>
      </w:r>
      <w:r w:rsidRPr="007261EC">
        <w:rPr>
          <w:szCs w:val="22"/>
        </w:rPr>
        <w:t>do</w:t>
      </w:r>
      <w:r w:rsidR="00EA46EE">
        <w:rPr>
          <w:szCs w:val="22"/>
        </w:rPr>
        <w:t>k</w:t>
      </w:r>
      <w:r w:rsidRPr="007261EC">
        <w:rPr>
          <w:szCs w:val="22"/>
        </w:rPr>
        <w:t>umente</w:t>
      </w:r>
      <w:r w:rsidR="00EA46EE">
        <w:rPr>
          <w:szCs w:val="22"/>
        </w:rPr>
        <w:t>rt</w:t>
      </w:r>
      <w:r w:rsidRPr="007261EC">
        <w:rPr>
          <w:szCs w:val="22"/>
        </w:rPr>
        <w:t xml:space="preserve"> metastati</w:t>
      </w:r>
      <w:r w:rsidR="00EA46EE">
        <w:rPr>
          <w:szCs w:val="22"/>
        </w:rPr>
        <w:t>sk</w:t>
      </w:r>
      <w:r w:rsidRPr="007261EC">
        <w:rPr>
          <w:szCs w:val="22"/>
        </w:rPr>
        <w:t xml:space="preserve"> les</w:t>
      </w:r>
      <w:r w:rsidR="00EA46EE">
        <w:rPr>
          <w:szCs w:val="22"/>
        </w:rPr>
        <w:t>j</w:t>
      </w:r>
      <w:r w:rsidRPr="007261EC">
        <w:rPr>
          <w:szCs w:val="22"/>
        </w:rPr>
        <w:t xml:space="preserve">on </w:t>
      </w:r>
      <w:r w:rsidR="00EA46EE">
        <w:rPr>
          <w:szCs w:val="22"/>
        </w:rPr>
        <w:t>på</w:t>
      </w:r>
      <w:r w:rsidR="00CF01F1">
        <w:rPr>
          <w:szCs w:val="22"/>
        </w:rPr>
        <w:t>vist</w:t>
      </w:r>
      <w:r w:rsidR="00EA46EE">
        <w:rPr>
          <w:szCs w:val="22"/>
        </w:rPr>
        <w:t xml:space="preserve"> enten </w:t>
      </w:r>
      <w:r w:rsidR="00CF01F1">
        <w:rPr>
          <w:szCs w:val="22"/>
        </w:rPr>
        <w:t xml:space="preserve">ved </w:t>
      </w:r>
      <w:r w:rsidR="0028483C">
        <w:rPr>
          <w:szCs w:val="22"/>
        </w:rPr>
        <w:t>skjelettscintigrafi elle</w:t>
      </w:r>
      <w:r w:rsidRPr="007261EC">
        <w:rPr>
          <w:szCs w:val="22"/>
        </w:rPr>
        <w:t>r CT/MR</w:t>
      </w:r>
      <w:r w:rsidR="0028483C">
        <w:rPr>
          <w:szCs w:val="22"/>
        </w:rPr>
        <w:t>-</w:t>
      </w:r>
      <w:r w:rsidRPr="007261EC">
        <w:rPr>
          <w:szCs w:val="22"/>
        </w:rPr>
        <w:t>s</w:t>
      </w:r>
      <w:r w:rsidR="0028483C">
        <w:rPr>
          <w:szCs w:val="22"/>
        </w:rPr>
        <w:t>k</w:t>
      </w:r>
      <w:r w:rsidRPr="007261EC">
        <w:rPr>
          <w:szCs w:val="22"/>
        </w:rPr>
        <w:t>an</w:t>
      </w:r>
      <w:r w:rsidR="0028483C">
        <w:rPr>
          <w:szCs w:val="22"/>
        </w:rPr>
        <w:t>ning</w:t>
      </w:r>
      <w:r w:rsidRPr="007261EC">
        <w:rPr>
          <w:szCs w:val="22"/>
        </w:rPr>
        <w:t xml:space="preserve"> </w:t>
      </w:r>
      <w:r w:rsidR="00CF01F1">
        <w:rPr>
          <w:szCs w:val="22"/>
        </w:rPr>
        <w:t>og var behandlings</w:t>
      </w:r>
      <w:r w:rsidRPr="007261EC">
        <w:rPr>
          <w:szCs w:val="22"/>
        </w:rPr>
        <w:t>na</w:t>
      </w:r>
      <w:r w:rsidR="00CF01F1">
        <w:rPr>
          <w:szCs w:val="22"/>
        </w:rPr>
        <w:t>i</w:t>
      </w:r>
      <w:r w:rsidRPr="007261EC">
        <w:rPr>
          <w:szCs w:val="22"/>
        </w:rPr>
        <w:t xml:space="preserve">ve </w:t>
      </w:r>
      <w:r w:rsidR="00E82388">
        <w:rPr>
          <w:szCs w:val="22"/>
        </w:rPr>
        <w:t>uten tidligere kj</w:t>
      </w:r>
      <w:r w:rsidRPr="007261EC">
        <w:rPr>
          <w:szCs w:val="22"/>
        </w:rPr>
        <w:t>emoterap</w:t>
      </w:r>
      <w:r w:rsidR="00E82388">
        <w:rPr>
          <w:szCs w:val="22"/>
        </w:rPr>
        <w:t>i</w:t>
      </w:r>
      <w:r w:rsidRPr="007261EC">
        <w:rPr>
          <w:szCs w:val="22"/>
        </w:rPr>
        <w:t xml:space="preserve"> </w:t>
      </w:r>
      <w:r w:rsidR="00E82388">
        <w:rPr>
          <w:szCs w:val="22"/>
        </w:rPr>
        <w:t xml:space="preserve">eller </w:t>
      </w:r>
      <w:r w:rsidRPr="007261EC">
        <w:rPr>
          <w:szCs w:val="22"/>
        </w:rPr>
        <w:t>NHA i mCRPC</w:t>
      </w:r>
      <w:r w:rsidR="00E82388">
        <w:rPr>
          <w:szCs w:val="22"/>
        </w:rPr>
        <w:t>-</w:t>
      </w:r>
      <w:r w:rsidRPr="007261EC">
        <w:rPr>
          <w:szCs w:val="22"/>
        </w:rPr>
        <w:t>setting</w:t>
      </w:r>
      <w:r w:rsidR="00E82388">
        <w:rPr>
          <w:szCs w:val="22"/>
        </w:rPr>
        <w:t>en</w:t>
      </w:r>
      <w:r w:rsidRPr="007261EC">
        <w:rPr>
          <w:szCs w:val="22"/>
        </w:rPr>
        <w:t xml:space="preserve">. </w:t>
      </w:r>
      <w:r w:rsidR="0024313F">
        <w:rPr>
          <w:szCs w:val="22"/>
        </w:rPr>
        <w:t xml:space="preserve">Før </w:t>
      </w:r>
      <w:r w:rsidRPr="007261EC">
        <w:rPr>
          <w:szCs w:val="22"/>
        </w:rPr>
        <w:t>mCRPC</w:t>
      </w:r>
      <w:r w:rsidR="0024313F">
        <w:rPr>
          <w:szCs w:val="22"/>
        </w:rPr>
        <w:t xml:space="preserve">-stadiet var behandling med </w:t>
      </w:r>
      <w:r w:rsidRPr="007261EC">
        <w:rPr>
          <w:szCs w:val="22"/>
        </w:rPr>
        <w:t>NHA (</w:t>
      </w:r>
      <w:r w:rsidR="0024313F">
        <w:rPr>
          <w:szCs w:val="22"/>
        </w:rPr>
        <w:t xml:space="preserve">unntatt </w:t>
      </w:r>
      <w:r w:rsidRPr="007261EC">
        <w:rPr>
          <w:szCs w:val="22"/>
        </w:rPr>
        <w:t xml:space="preserve">abirateron) </w:t>
      </w:r>
      <w:r w:rsidR="0024313F">
        <w:rPr>
          <w:szCs w:val="22"/>
        </w:rPr>
        <w:t xml:space="preserve">uten </w:t>
      </w:r>
      <w:r w:rsidRPr="007261EC">
        <w:rPr>
          <w:szCs w:val="22"/>
        </w:rPr>
        <w:t>PSA</w:t>
      </w:r>
      <w:r w:rsidR="0024313F">
        <w:rPr>
          <w:szCs w:val="22"/>
        </w:rPr>
        <w:t>-</w:t>
      </w:r>
      <w:r w:rsidRPr="007261EC">
        <w:rPr>
          <w:szCs w:val="22"/>
        </w:rPr>
        <w:t>progres</w:t>
      </w:r>
      <w:r w:rsidR="0024313F">
        <w:rPr>
          <w:szCs w:val="22"/>
        </w:rPr>
        <w:t>j</w:t>
      </w:r>
      <w:r w:rsidRPr="007261EC">
        <w:rPr>
          <w:szCs w:val="22"/>
        </w:rPr>
        <w:t>on (</w:t>
      </w:r>
      <w:r w:rsidR="0024313F">
        <w:rPr>
          <w:szCs w:val="22"/>
        </w:rPr>
        <w:t>k</w:t>
      </w:r>
      <w:r w:rsidRPr="007261EC">
        <w:rPr>
          <w:szCs w:val="22"/>
        </w:rPr>
        <w:t>lini</w:t>
      </w:r>
      <w:r w:rsidR="0024313F">
        <w:rPr>
          <w:szCs w:val="22"/>
        </w:rPr>
        <w:t xml:space="preserve">sk eller </w:t>
      </w:r>
      <w:r w:rsidRPr="007261EC">
        <w:rPr>
          <w:szCs w:val="22"/>
        </w:rPr>
        <w:t>radiologi</w:t>
      </w:r>
      <w:r w:rsidR="0024313F">
        <w:rPr>
          <w:szCs w:val="22"/>
        </w:rPr>
        <w:t>sk</w:t>
      </w:r>
      <w:r w:rsidRPr="007261EC">
        <w:rPr>
          <w:szCs w:val="22"/>
        </w:rPr>
        <w:t xml:space="preserve">) </w:t>
      </w:r>
      <w:r w:rsidR="00FB7A1C">
        <w:rPr>
          <w:szCs w:val="22"/>
        </w:rPr>
        <w:t>under behandlingen tillatt</w:t>
      </w:r>
      <w:r w:rsidRPr="007261EC">
        <w:rPr>
          <w:szCs w:val="22"/>
        </w:rPr>
        <w:t xml:space="preserve">, </w:t>
      </w:r>
      <w:r w:rsidR="00FB7A1C">
        <w:rPr>
          <w:szCs w:val="22"/>
        </w:rPr>
        <w:t>for</w:t>
      </w:r>
      <w:r w:rsidR="00383773">
        <w:rPr>
          <w:szCs w:val="22"/>
        </w:rPr>
        <w:t>u</w:t>
      </w:r>
      <w:r w:rsidR="00FB7A1C">
        <w:rPr>
          <w:szCs w:val="22"/>
        </w:rPr>
        <w:t xml:space="preserve">tsatt at behandlingen </w:t>
      </w:r>
      <w:r w:rsidR="00F516F0">
        <w:rPr>
          <w:szCs w:val="22"/>
        </w:rPr>
        <w:t>ble</w:t>
      </w:r>
      <w:r w:rsidR="00FB7A1C">
        <w:rPr>
          <w:szCs w:val="22"/>
        </w:rPr>
        <w:t xml:space="preserve"> seponert minst </w:t>
      </w:r>
      <w:r w:rsidRPr="007261EC">
        <w:rPr>
          <w:szCs w:val="22"/>
        </w:rPr>
        <w:t>12</w:t>
      </w:r>
      <w:r w:rsidR="00D75655">
        <w:rPr>
          <w:szCs w:val="22"/>
        </w:rPr>
        <w:t> </w:t>
      </w:r>
      <w:r w:rsidR="00FB7A1C">
        <w:rPr>
          <w:szCs w:val="22"/>
        </w:rPr>
        <w:t xml:space="preserve">måneder før </w:t>
      </w:r>
      <w:r w:rsidRPr="007261EC">
        <w:rPr>
          <w:szCs w:val="22"/>
        </w:rPr>
        <w:t>randomis</w:t>
      </w:r>
      <w:r w:rsidR="00FB7A1C">
        <w:rPr>
          <w:szCs w:val="22"/>
        </w:rPr>
        <w:t>eringen</w:t>
      </w:r>
      <w:r w:rsidRPr="007261EC">
        <w:rPr>
          <w:szCs w:val="22"/>
        </w:rPr>
        <w:t xml:space="preserve">. </w:t>
      </w:r>
      <w:r w:rsidR="000037BE">
        <w:rPr>
          <w:szCs w:val="22"/>
        </w:rPr>
        <w:t xml:space="preserve">Behandling med </w:t>
      </w:r>
      <w:r w:rsidRPr="007261EC">
        <w:rPr>
          <w:szCs w:val="22"/>
        </w:rPr>
        <w:t>f</w:t>
      </w:r>
      <w:r w:rsidR="000037BE">
        <w:rPr>
          <w:szCs w:val="22"/>
        </w:rPr>
        <w:t>ø</w:t>
      </w:r>
      <w:r w:rsidRPr="007261EC">
        <w:rPr>
          <w:szCs w:val="22"/>
        </w:rPr>
        <w:t>rst</w:t>
      </w:r>
      <w:r w:rsidR="000037BE">
        <w:rPr>
          <w:szCs w:val="22"/>
        </w:rPr>
        <w:t xml:space="preserve">e </w:t>
      </w:r>
      <w:r w:rsidRPr="007261EC">
        <w:rPr>
          <w:szCs w:val="22"/>
        </w:rPr>
        <w:t>genera</w:t>
      </w:r>
      <w:r w:rsidR="000037BE">
        <w:rPr>
          <w:szCs w:val="22"/>
        </w:rPr>
        <w:t>sjons</w:t>
      </w:r>
      <w:r w:rsidRPr="007261EC">
        <w:rPr>
          <w:szCs w:val="22"/>
        </w:rPr>
        <w:t xml:space="preserve"> antiandrogen</w:t>
      </w:r>
      <w:r w:rsidR="00EB2F48">
        <w:rPr>
          <w:szCs w:val="22"/>
        </w:rPr>
        <w:t>e</w:t>
      </w:r>
      <w:r w:rsidR="00F91067">
        <w:rPr>
          <w:szCs w:val="22"/>
        </w:rPr>
        <w:t>r</w:t>
      </w:r>
      <w:r w:rsidR="00EB2F48">
        <w:rPr>
          <w:szCs w:val="22"/>
        </w:rPr>
        <w:t xml:space="preserve"> </w:t>
      </w:r>
      <w:r w:rsidRPr="007261EC">
        <w:rPr>
          <w:szCs w:val="22"/>
        </w:rPr>
        <w:t>(</w:t>
      </w:r>
      <w:r w:rsidR="00EB2F48">
        <w:rPr>
          <w:szCs w:val="22"/>
        </w:rPr>
        <w:t xml:space="preserve">f.eks. </w:t>
      </w:r>
      <w:r w:rsidRPr="007261EC">
        <w:rPr>
          <w:szCs w:val="22"/>
        </w:rPr>
        <w:t xml:space="preserve">bicalutamid, nilutamid, flutamid) </w:t>
      </w:r>
      <w:r w:rsidR="00EB2F48">
        <w:rPr>
          <w:szCs w:val="22"/>
        </w:rPr>
        <w:t>var også tillatt</w:t>
      </w:r>
      <w:r w:rsidRPr="007261EC">
        <w:rPr>
          <w:szCs w:val="22"/>
        </w:rPr>
        <w:t xml:space="preserve">, </w:t>
      </w:r>
      <w:r w:rsidR="00EB2F48">
        <w:rPr>
          <w:szCs w:val="22"/>
        </w:rPr>
        <w:t xml:space="preserve">forutsatt at det var </w:t>
      </w:r>
      <w:r w:rsidR="00F15890">
        <w:rPr>
          <w:szCs w:val="22"/>
        </w:rPr>
        <w:t xml:space="preserve">en utvaskingsperiode på </w:t>
      </w:r>
      <w:r w:rsidRPr="007261EC">
        <w:rPr>
          <w:szCs w:val="22"/>
        </w:rPr>
        <w:t>4</w:t>
      </w:r>
      <w:r w:rsidR="00D75655">
        <w:rPr>
          <w:szCs w:val="22"/>
        </w:rPr>
        <w:t> </w:t>
      </w:r>
      <w:r w:rsidR="00F15890">
        <w:rPr>
          <w:szCs w:val="22"/>
        </w:rPr>
        <w:t>uker</w:t>
      </w:r>
      <w:r w:rsidRPr="007261EC">
        <w:rPr>
          <w:szCs w:val="22"/>
        </w:rPr>
        <w:t>. Docetaxel</w:t>
      </w:r>
      <w:r w:rsidR="008C6227">
        <w:rPr>
          <w:szCs w:val="22"/>
        </w:rPr>
        <w:t xml:space="preserve">behandling var tillatt under </w:t>
      </w:r>
      <w:r w:rsidRPr="007261EC">
        <w:rPr>
          <w:szCs w:val="22"/>
        </w:rPr>
        <w:t xml:space="preserve">neoadjuvant/adjuvant </w:t>
      </w:r>
      <w:r w:rsidR="008C6227">
        <w:rPr>
          <w:szCs w:val="22"/>
        </w:rPr>
        <w:t xml:space="preserve">behandling </w:t>
      </w:r>
      <w:r w:rsidRPr="007261EC">
        <w:rPr>
          <w:szCs w:val="22"/>
        </w:rPr>
        <w:t>for lo</w:t>
      </w:r>
      <w:r w:rsidR="008C6227">
        <w:rPr>
          <w:szCs w:val="22"/>
        </w:rPr>
        <w:t>k</w:t>
      </w:r>
      <w:r w:rsidRPr="007261EC">
        <w:rPr>
          <w:szCs w:val="22"/>
        </w:rPr>
        <w:t>alise</w:t>
      </w:r>
      <w:r w:rsidR="008C6227">
        <w:rPr>
          <w:szCs w:val="22"/>
        </w:rPr>
        <w:t>rt</w:t>
      </w:r>
      <w:r w:rsidRPr="007261EC">
        <w:rPr>
          <w:szCs w:val="22"/>
        </w:rPr>
        <w:t xml:space="preserve"> prostat</w:t>
      </w:r>
      <w:r w:rsidR="008C6227">
        <w:rPr>
          <w:szCs w:val="22"/>
        </w:rPr>
        <w:t xml:space="preserve">akreft og </w:t>
      </w:r>
      <w:r w:rsidR="00014367">
        <w:rPr>
          <w:szCs w:val="22"/>
        </w:rPr>
        <w:t>på</w:t>
      </w:r>
      <w:r w:rsidRPr="007261EC">
        <w:rPr>
          <w:szCs w:val="22"/>
        </w:rPr>
        <w:t xml:space="preserve"> metastati</w:t>
      </w:r>
      <w:r w:rsidR="00501CB0">
        <w:rPr>
          <w:szCs w:val="22"/>
        </w:rPr>
        <w:t>sk</w:t>
      </w:r>
      <w:r w:rsidRPr="007261EC">
        <w:rPr>
          <w:szCs w:val="22"/>
        </w:rPr>
        <w:t xml:space="preserve"> hormonsensitiv prostat</w:t>
      </w:r>
      <w:r w:rsidR="00501CB0">
        <w:rPr>
          <w:szCs w:val="22"/>
        </w:rPr>
        <w:t>akreft</w:t>
      </w:r>
      <w:r w:rsidRPr="007261EC">
        <w:rPr>
          <w:szCs w:val="22"/>
        </w:rPr>
        <w:t xml:space="preserve"> (mHSPC)</w:t>
      </w:r>
      <w:r w:rsidR="00014367">
        <w:rPr>
          <w:szCs w:val="22"/>
        </w:rPr>
        <w:t>-stadiet</w:t>
      </w:r>
      <w:r w:rsidRPr="007261EC">
        <w:rPr>
          <w:szCs w:val="22"/>
        </w:rPr>
        <w:t xml:space="preserve">, </w:t>
      </w:r>
      <w:r w:rsidR="00014367">
        <w:rPr>
          <w:szCs w:val="22"/>
        </w:rPr>
        <w:t xml:space="preserve">så lenge </w:t>
      </w:r>
      <w:r w:rsidR="00443217">
        <w:rPr>
          <w:szCs w:val="22"/>
        </w:rPr>
        <w:t>det ikke var noen tegn på sykdomsprogresjon under eller rett etter slik behandling</w:t>
      </w:r>
      <w:r w:rsidRPr="007261EC">
        <w:rPr>
          <w:szCs w:val="22"/>
        </w:rPr>
        <w:t xml:space="preserve">. </w:t>
      </w:r>
      <w:r w:rsidRPr="007261EC">
        <w:t>All</w:t>
      </w:r>
      <w:r w:rsidR="00513A71">
        <w:t>e</w:t>
      </w:r>
      <w:r w:rsidRPr="007261EC">
        <w:t xml:space="preserve"> pa</w:t>
      </w:r>
      <w:r w:rsidR="00513A71">
        <w:t>s</w:t>
      </w:r>
      <w:r w:rsidRPr="007261EC">
        <w:t>ient</w:t>
      </w:r>
      <w:r w:rsidR="00513A71">
        <w:t xml:space="preserve">ene fikk en </w:t>
      </w:r>
      <w:r w:rsidRPr="007261EC">
        <w:t>GnRH</w:t>
      </w:r>
      <w:r w:rsidR="00513A71">
        <w:t>-</w:t>
      </w:r>
      <w:r w:rsidRPr="007261EC">
        <w:t xml:space="preserve">analog </w:t>
      </w:r>
      <w:r w:rsidR="00513A71">
        <w:t>elle</w:t>
      </w:r>
      <w:r w:rsidRPr="007261EC">
        <w:t xml:space="preserve">r </w:t>
      </w:r>
      <w:r w:rsidR="005370EB">
        <w:t xml:space="preserve">hadde tidligere gjennomgått </w:t>
      </w:r>
      <w:r w:rsidRPr="007261EC">
        <w:t>bilateral or</w:t>
      </w:r>
      <w:r w:rsidR="00565C55">
        <w:t>k</w:t>
      </w:r>
      <w:r w:rsidRPr="007261EC">
        <w:t>ie</w:t>
      </w:r>
      <w:r w:rsidR="00565C55">
        <w:t>k</w:t>
      </w:r>
      <w:r w:rsidRPr="007261EC">
        <w:t>tom</w:t>
      </w:r>
      <w:r w:rsidR="00565C55">
        <w:t>i</w:t>
      </w:r>
      <w:r w:rsidRPr="007261EC">
        <w:t xml:space="preserve">. </w:t>
      </w:r>
      <w:r w:rsidRPr="007261EC">
        <w:rPr>
          <w:szCs w:val="22"/>
        </w:rPr>
        <w:t>Pa</w:t>
      </w:r>
      <w:r w:rsidR="00565C55">
        <w:rPr>
          <w:szCs w:val="22"/>
        </w:rPr>
        <w:t>s</w:t>
      </w:r>
      <w:r w:rsidRPr="007261EC">
        <w:rPr>
          <w:szCs w:val="22"/>
        </w:rPr>
        <w:t>ient</w:t>
      </w:r>
      <w:r w:rsidR="00565C55">
        <w:rPr>
          <w:szCs w:val="22"/>
        </w:rPr>
        <w:t xml:space="preserve">ene ble </w:t>
      </w:r>
      <w:r w:rsidRPr="007261EC">
        <w:rPr>
          <w:szCs w:val="22"/>
        </w:rPr>
        <w:t>stratifi</w:t>
      </w:r>
      <w:r w:rsidR="00565C55">
        <w:rPr>
          <w:szCs w:val="22"/>
        </w:rPr>
        <w:t xml:space="preserve">sert etter </w:t>
      </w:r>
      <w:r w:rsidRPr="007261EC">
        <w:rPr>
          <w:szCs w:val="22"/>
        </w:rPr>
        <w:t>metastase</w:t>
      </w:r>
      <w:r w:rsidR="00565C55">
        <w:rPr>
          <w:szCs w:val="22"/>
        </w:rPr>
        <w:t>r</w:t>
      </w:r>
      <w:r w:rsidRPr="007261EC">
        <w:rPr>
          <w:szCs w:val="22"/>
        </w:rPr>
        <w:t xml:space="preserve"> (</w:t>
      </w:r>
      <w:r w:rsidR="00565C55">
        <w:rPr>
          <w:szCs w:val="22"/>
        </w:rPr>
        <w:t xml:space="preserve">kun </w:t>
      </w:r>
      <w:r w:rsidR="00FE780F">
        <w:rPr>
          <w:szCs w:val="22"/>
        </w:rPr>
        <w:t>i skjelett</w:t>
      </w:r>
      <w:r w:rsidRPr="007261EC">
        <w:rPr>
          <w:szCs w:val="22"/>
        </w:rPr>
        <w:t>, visceral</w:t>
      </w:r>
      <w:r w:rsidR="002A4924">
        <w:rPr>
          <w:szCs w:val="22"/>
        </w:rPr>
        <w:t>e</w:t>
      </w:r>
      <w:r w:rsidRPr="007261EC">
        <w:rPr>
          <w:szCs w:val="22"/>
        </w:rPr>
        <w:t xml:space="preserve"> </w:t>
      </w:r>
      <w:r w:rsidR="002A4924">
        <w:rPr>
          <w:szCs w:val="22"/>
        </w:rPr>
        <w:t>elle</w:t>
      </w:r>
      <w:r w:rsidRPr="007261EC">
        <w:rPr>
          <w:szCs w:val="22"/>
        </w:rPr>
        <w:t xml:space="preserve">r </w:t>
      </w:r>
      <w:r w:rsidR="002A4924">
        <w:rPr>
          <w:szCs w:val="22"/>
        </w:rPr>
        <w:t>an</w:t>
      </w:r>
      <w:r w:rsidR="0037794F">
        <w:rPr>
          <w:szCs w:val="22"/>
        </w:rPr>
        <w:t>dre</w:t>
      </w:r>
      <w:r w:rsidRPr="007261EC">
        <w:rPr>
          <w:szCs w:val="22"/>
        </w:rPr>
        <w:t xml:space="preserve">) </w:t>
      </w:r>
      <w:r w:rsidR="002A4924">
        <w:rPr>
          <w:szCs w:val="22"/>
        </w:rPr>
        <w:t xml:space="preserve">og </w:t>
      </w:r>
      <w:r w:rsidRPr="007261EC">
        <w:rPr>
          <w:szCs w:val="22"/>
        </w:rPr>
        <w:t>docetaxel</w:t>
      </w:r>
      <w:r w:rsidR="002A4924">
        <w:rPr>
          <w:szCs w:val="22"/>
        </w:rPr>
        <w:t xml:space="preserve">behandling </w:t>
      </w:r>
      <w:r w:rsidR="00D10519">
        <w:rPr>
          <w:szCs w:val="22"/>
        </w:rPr>
        <w:t xml:space="preserve">på </w:t>
      </w:r>
      <w:r w:rsidRPr="007261EC">
        <w:rPr>
          <w:szCs w:val="22"/>
        </w:rPr>
        <w:t>mHSPC</w:t>
      </w:r>
      <w:r w:rsidR="00D10519">
        <w:rPr>
          <w:szCs w:val="22"/>
        </w:rPr>
        <w:t>-stadiet</w:t>
      </w:r>
      <w:r w:rsidRPr="007261EC">
        <w:rPr>
          <w:szCs w:val="22"/>
        </w:rPr>
        <w:t xml:space="preserve"> (</w:t>
      </w:r>
      <w:r w:rsidR="00D10519">
        <w:rPr>
          <w:szCs w:val="22"/>
        </w:rPr>
        <w:t>ja eller nei</w:t>
      </w:r>
      <w:r w:rsidRPr="007261EC">
        <w:rPr>
          <w:szCs w:val="22"/>
        </w:rPr>
        <w:t xml:space="preserve">). </w:t>
      </w:r>
      <w:r w:rsidR="00D10519">
        <w:t>Behandlingen fortsatt</w:t>
      </w:r>
      <w:r w:rsidR="00210C53">
        <w:t>e</w:t>
      </w:r>
      <w:r w:rsidR="00D10519">
        <w:t xml:space="preserve"> til </w:t>
      </w:r>
      <w:r w:rsidRPr="007261EC">
        <w:t>radiologi</w:t>
      </w:r>
      <w:r w:rsidR="00D10519">
        <w:t>sk</w:t>
      </w:r>
      <w:r w:rsidRPr="007261EC">
        <w:t xml:space="preserve"> progres</w:t>
      </w:r>
      <w:r w:rsidR="00D10519">
        <w:t xml:space="preserve">jon av den </w:t>
      </w:r>
      <w:r w:rsidRPr="007261EC">
        <w:t>underl</w:t>
      </w:r>
      <w:r w:rsidR="00D10519">
        <w:t>iggende sykdommen</w:t>
      </w:r>
      <w:r w:rsidRPr="007261EC">
        <w:t xml:space="preserve"> </w:t>
      </w:r>
      <w:r w:rsidR="00D10519">
        <w:t>elle</w:t>
      </w:r>
      <w:r w:rsidRPr="007261EC">
        <w:t xml:space="preserve">r </w:t>
      </w:r>
      <w:r w:rsidR="00893FF1">
        <w:t xml:space="preserve">til </w:t>
      </w:r>
      <w:r w:rsidRPr="007261EC">
        <w:t>ua</w:t>
      </w:r>
      <w:r w:rsidR="00D10519">
        <w:t>ks</w:t>
      </w:r>
      <w:r w:rsidRPr="007261EC">
        <w:t>eptab</w:t>
      </w:r>
      <w:r w:rsidR="00D10519">
        <w:t>e</w:t>
      </w:r>
      <w:r w:rsidRPr="007261EC">
        <w:t>l to</w:t>
      </w:r>
      <w:r w:rsidR="00D10519">
        <w:t>ks</w:t>
      </w:r>
      <w:r w:rsidRPr="007261EC">
        <w:t>i</w:t>
      </w:r>
      <w:r w:rsidR="00D10519">
        <w:t>s</w:t>
      </w:r>
      <w:r w:rsidRPr="007261EC">
        <w:t>it</w:t>
      </w:r>
      <w:r w:rsidR="00D10519">
        <w:t>et oppstod</w:t>
      </w:r>
      <w:r w:rsidRPr="007261EC">
        <w:rPr>
          <w:kern w:val="24"/>
        </w:rPr>
        <w:t xml:space="preserve">. </w:t>
      </w:r>
    </w:p>
    <w:p w14:paraId="7B2A5527" w14:textId="77777777" w:rsidR="00407550" w:rsidRPr="007261EC" w:rsidRDefault="00407550" w:rsidP="0076714E">
      <w:pPr>
        <w:tabs>
          <w:tab w:val="left" w:pos="720"/>
        </w:tabs>
        <w:rPr>
          <w:szCs w:val="22"/>
        </w:rPr>
      </w:pPr>
    </w:p>
    <w:p w14:paraId="2211C07E" w14:textId="7D43970F" w:rsidR="00407550" w:rsidRPr="007261EC" w:rsidRDefault="00407550" w:rsidP="00407550">
      <w:pPr>
        <w:autoSpaceDE w:val="0"/>
        <w:autoSpaceDN w:val="0"/>
        <w:adjustRightInd w:val="0"/>
        <w:rPr>
          <w:kern w:val="24"/>
        </w:rPr>
      </w:pPr>
      <w:r w:rsidRPr="007261EC">
        <w:rPr>
          <w:kern w:val="24"/>
        </w:rPr>
        <w:t>Demogra</w:t>
      </w:r>
      <w:r w:rsidR="00AC2A0F">
        <w:rPr>
          <w:kern w:val="24"/>
        </w:rPr>
        <w:t>fiske</w:t>
      </w:r>
      <w:r w:rsidRPr="007261EC">
        <w:rPr>
          <w:kern w:val="24"/>
        </w:rPr>
        <w:t xml:space="preserve"> </w:t>
      </w:r>
      <w:r w:rsidR="00AC2A0F">
        <w:rPr>
          <w:kern w:val="24"/>
        </w:rPr>
        <w:t xml:space="preserve">og </w:t>
      </w:r>
      <w:r w:rsidRPr="007261EC">
        <w:rPr>
          <w:kern w:val="24"/>
        </w:rPr>
        <w:t xml:space="preserve">baseline </w:t>
      </w:r>
      <w:r w:rsidR="00392913">
        <w:rPr>
          <w:kern w:val="24"/>
        </w:rPr>
        <w:t xml:space="preserve">egenskaper var </w:t>
      </w:r>
      <w:r w:rsidRPr="007261EC">
        <w:rPr>
          <w:kern w:val="24"/>
        </w:rPr>
        <w:t>balan</w:t>
      </w:r>
      <w:r w:rsidR="00392913">
        <w:rPr>
          <w:kern w:val="24"/>
        </w:rPr>
        <w:t>s</w:t>
      </w:r>
      <w:r w:rsidRPr="007261EC">
        <w:rPr>
          <w:kern w:val="24"/>
        </w:rPr>
        <w:t>e</w:t>
      </w:r>
      <w:r w:rsidR="00392913">
        <w:rPr>
          <w:kern w:val="24"/>
        </w:rPr>
        <w:t>rt mellom de to behandlingsarmene</w:t>
      </w:r>
      <w:r w:rsidRPr="007261EC">
        <w:rPr>
          <w:kern w:val="24"/>
        </w:rPr>
        <w:t xml:space="preserve">. </w:t>
      </w:r>
      <w:r w:rsidR="007D447F">
        <w:rPr>
          <w:kern w:val="24"/>
        </w:rPr>
        <w:t>M</w:t>
      </w:r>
      <w:r w:rsidRPr="007261EC">
        <w:rPr>
          <w:kern w:val="24"/>
        </w:rPr>
        <w:t xml:space="preserve">edian </w:t>
      </w:r>
      <w:r w:rsidR="007D447F">
        <w:rPr>
          <w:kern w:val="24"/>
        </w:rPr>
        <w:t xml:space="preserve">alder for </w:t>
      </w:r>
      <w:r w:rsidRPr="007261EC">
        <w:rPr>
          <w:kern w:val="24"/>
        </w:rPr>
        <w:t>pa</w:t>
      </w:r>
      <w:r w:rsidR="007D447F">
        <w:rPr>
          <w:kern w:val="24"/>
        </w:rPr>
        <w:t>s</w:t>
      </w:r>
      <w:r w:rsidRPr="007261EC">
        <w:rPr>
          <w:kern w:val="24"/>
        </w:rPr>
        <w:t>ient</w:t>
      </w:r>
      <w:r w:rsidR="007D447F">
        <w:rPr>
          <w:kern w:val="24"/>
        </w:rPr>
        <w:t>ene var</w:t>
      </w:r>
      <w:r w:rsidRPr="007261EC">
        <w:rPr>
          <w:kern w:val="24"/>
        </w:rPr>
        <w:t xml:space="preserve"> 69</w:t>
      </w:r>
      <w:r w:rsidR="00893FF1">
        <w:rPr>
          <w:kern w:val="24"/>
        </w:rPr>
        <w:t> </w:t>
      </w:r>
      <w:r w:rsidR="007D447F">
        <w:rPr>
          <w:kern w:val="24"/>
        </w:rPr>
        <w:t xml:space="preserve">år </w:t>
      </w:r>
      <w:r w:rsidR="00865235">
        <w:rPr>
          <w:kern w:val="24"/>
        </w:rPr>
        <w:t>totalt</w:t>
      </w:r>
      <w:r w:rsidRPr="007261EC">
        <w:rPr>
          <w:kern w:val="24"/>
        </w:rPr>
        <w:t xml:space="preserve">, </w:t>
      </w:r>
      <w:r w:rsidR="007D447F">
        <w:rPr>
          <w:kern w:val="24"/>
        </w:rPr>
        <w:t xml:space="preserve">og de fleste </w:t>
      </w:r>
      <w:r w:rsidRPr="007261EC">
        <w:rPr>
          <w:kern w:val="24"/>
        </w:rPr>
        <w:t>(71</w:t>
      </w:r>
      <w:r w:rsidR="007D447F">
        <w:rPr>
          <w:kern w:val="24"/>
        </w:rPr>
        <w:t> </w:t>
      </w:r>
      <w:r w:rsidRPr="007261EC">
        <w:rPr>
          <w:kern w:val="24"/>
        </w:rPr>
        <w:t>%) pa</w:t>
      </w:r>
      <w:r w:rsidR="007D447F">
        <w:rPr>
          <w:kern w:val="24"/>
        </w:rPr>
        <w:t>s</w:t>
      </w:r>
      <w:r w:rsidRPr="007261EC">
        <w:rPr>
          <w:kern w:val="24"/>
        </w:rPr>
        <w:t>ient</w:t>
      </w:r>
      <w:r w:rsidR="007D447F">
        <w:rPr>
          <w:kern w:val="24"/>
        </w:rPr>
        <w:t>ene var i aldersgruppen</w:t>
      </w:r>
      <w:r w:rsidRPr="007261EC">
        <w:rPr>
          <w:kern w:val="24"/>
        </w:rPr>
        <w:t xml:space="preserve"> ≥</w:t>
      </w:r>
      <w:r w:rsidR="007D447F">
        <w:rPr>
          <w:kern w:val="24"/>
        </w:rPr>
        <w:t> </w:t>
      </w:r>
      <w:r w:rsidRPr="007261EC">
        <w:rPr>
          <w:kern w:val="24"/>
        </w:rPr>
        <w:t>65</w:t>
      </w:r>
      <w:r w:rsidR="00893FF1">
        <w:rPr>
          <w:kern w:val="24"/>
        </w:rPr>
        <w:t> </w:t>
      </w:r>
      <w:r w:rsidR="007D447F">
        <w:rPr>
          <w:kern w:val="24"/>
        </w:rPr>
        <w:t>år</w:t>
      </w:r>
      <w:r w:rsidRPr="007261EC">
        <w:rPr>
          <w:kern w:val="24"/>
        </w:rPr>
        <w:t xml:space="preserve">. </w:t>
      </w:r>
      <w:r w:rsidR="00884A66">
        <w:rPr>
          <w:kern w:val="24"/>
        </w:rPr>
        <w:t>189</w:t>
      </w:r>
      <w:r w:rsidR="00893FF1">
        <w:rPr>
          <w:kern w:val="24"/>
        </w:rPr>
        <w:t> </w:t>
      </w:r>
      <w:r w:rsidR="00884A66">
        <w:rPr>
          <w:kern w:val="24"/>
        </w:rPr>
        <w:t xml:space="preserve">pasienter </w:t>
      </w:r>
      <w:r w:rsidRPr="007261EC">
        <w:rPr>
          <w:kern w:val="24"/>
        </w:rPr>
        <w:t>(24</w:t>
      </w:r>
      <w:r w:rsidR="00665D63">
        <w:rPr>
          <w:kern w:val="24"/>
        </w:rPr>
        <w:t> </w:t>
      </w:r>
      <w:r w:rsidRPr="007261EC">
        <w:rPr>
          <w:kern w:val="24"/>
        </w:rPr>
        <w:t>%) had</w:t>
      </w:r>
      <w:r w:rsidR="00F67745">
        <w:rPr>
          <w:kern w:val="24"/>
        </w:rPr>
        <w:t xml:space="preserve">de tidligere blitt behandlet med </w:t>
      </w:r>
      <w:r w:rsidRPr="007261EC">
        <w:rPr>
          <w:kern w:val="24"/>
        </w:rPr>
        <w:t xml:space="preserve">docetaxel </w:t>
      </w:r>
      <w:r w:rsidR="00F67745">
        <w:rPr>
          <w:kern w:val="24"/>
        </w:rPr>
        <w:t>på</w:t>
      </w:r>
      <w:r w:rsidRPr="007261EC">
        <w:rPr>
          <w:kern w:val="24"/>
        </w:rPr>
        <w:t xml:space="preserve"> mHSPC</w:t>
      </w:r>
      <w:r w:rsidR="00773DCC">
        <w:rPr>
          <w:kern w:val="24"/>
        </w:rPr>
        <w:t>-stadiet</w:t>
      </w:r>
      <w:r w:rsidRPr="007261EC">
        <w:rPr>
          <w:kern w:val="24"/>
        </w:rPr>
        <w:t xml:space="preserve">. </w:t>
      </w:r>
      <w:r w:rsidR="00773DCC">
        <w:rPr>
          <w:kern w:val="24"/>
        </w:rPr>
        <w:t>T</w:t>
      </w:r>
      <w:r w:rsidRPr="007261EC">
        <w:rPr>
          <w:kern w:val="24"/>
        </w:rPr>
        <w:t>otal</w:t>
      </w:r>
      <w:r w:rsidR="00773DCC">
        <w:rPr>
          <w:kern w:val="24"/>
        </w:rPr>
        <w:t xml:space="preserve">t hadde </w:t>
      </w:r>
      <w:r w:rsidRPr="007261EC">
        <w:rPr>
          <w:kern w:val="24"/>
        </w:rPr>
        <w:t>434 (55</w:t>
      </w:r>
      <w:r w:rsidR="00773DCC">
        <w:rPr>
          <w:kern w:val="24"/>
        </w:rPr>
        <w:t> </w:t>
      </w:r>
      <w:r w:rsidRPr="007261EC">
        <w:rPr>
          <w:kern w:val="24"/>
        </w:rPr>
        <w:t>%) pa</w:t>
      </w:r>
      <w:r w:rsidR="00773DCC">
        <w:rPr>
          <w:kern w:val="24"/>
        </w:rPr>
        <w:t>s</w:t>
      </w:r>
      <w:r w:rsidRPr="007261EC">
        <w:rPr>
          <w:kern w:val="24"/>
        </w:rPr>
        <w:t>ient</w:t>
      </w:r>
      <w:r w:rsidR="00773DCC">
        <w:rPr>
          <w:kern w:val="24"/>
        </w:rPr>
        <w:t>er</w:t>
      </w:r>
      <w:r w:rsidRPr="007261EC">
        <w:rPr>
          <w:kern w:val="24"/>
        </w:rPr>
        <w:t xml:space="preserve"> </w:t>
      </w:r>
      <w:r w:rsidR="009A71C1">
        <w:rPr>
          <w:kern w:val="24"/>
        </w:rPr>
        <w:t>skjelett</w:t>
      </w:r>
      <w:r w:rsidRPr="007261EC">
        <w:rPr>
          <w:kern w:val="24"/>
        </w:rPr>
        <w:t>metastase</w:t>
      </w:r>
      <w:r w:rsidR="00365824">
        <w:rPr>
          <w:kern w:val="24"/>
        </w:rPr>
        <w:t xml:space="preserve">r </w:t>
      </w:r>
      <w:r w:rsidRPr="007261EC">
        <w:rPr>
          <w:kern w:val="24"/>
        </w:rPr>
        <w:t>(metastase</w:t>
      </w:r>
      <w:r w:rsidR="00CF7D27">
        <w:rPr>
          <w:kern w:val="24"/>
        </w:rPr>
        <w:t>r</w:t>
      </w:r>
      <w:r w:rsidRPr="007261EC">
        <w:rPr>
          <w:kern w:val="24"/>
        </w:rPr>
        <w:t xml:space="preserve"> i </w:t>
      </w:r>
      <w:r w:rsidR="00CF7D27">
        <w:rPr>
          <w:kern w:val="24"/>
        </w:rPr>
        <w:t>skjelett</w:t>
      </w:r>
      <w:r w:rsidR="009A71C1">
        <w:rPr>
          <w:kern w:val="24"/>
        </w:rPr>
        <w:t>et</w:t>
      </w:r>
      <w:r w:rsidR="00B411A8">
        <w:rPr>
          <w:kern w:val="24"/>
        </w:rPr>
        <w:t xml:space="preserve"> og</w:t>
      </w:r>
      <w:r w:rsidRPr="007261EC">
        <w:rPr>
          <w:kern w:val="24"/>
        </w:rPr>
        <w:t xml:space="preserve"> </w:t>
      </w:r>
      <w:r w:rsidR="00B411A8">
        <w:rPr>
          <w:kern w:val="24"/>
        </w:rPr>
        <w:t xml:space="preserve">ingen andre </w:t>
      </w:r>
      <w:r w:rsidR="00A038FD">
        <w:rPr>
          <w:kern w:val="24"/>
        </w:rPr>
        <w:t>fjernmetastaser</w:t>
      </w:r>
      <w:r w:rsidRPr="007261EC">
        <w:rPr>
          <w:kern w:val="24"/>
        </w:rPr>
        <w:t>), 105 (13</w:t>
      </w:r>
      <w:r w:rsidR="00A038FD">
        <w:rPr>
          <w:kern w:val="24"/>
        </w:rPr>
        <w:t> </w:t>
      </w:r>
      <w:r w:rsidRPr="007261EC">
        <w:rPr>
          <w:kern w:val="24"/>
        </w:rPr>
        <w:t>%) pa</w:t>
      </w:r>
      <w:r w:rsidR="00A038FD">
        <w:rPr>
          <w:kern w:val="24"/>
        </w:rPr>
        <w:t>s</w:t>
      </w:r>
      <w:r w:rsidRPr="007261EC">
        <w:rPr>
          <w:kern w:val="24"/>
        </w:rPr>
        <w:t>ient</w:t>
      </w:r>
      <w:r w:rsidR="00A038FD">
        <w:rPr>
          <w:kern w:val="24"/>
        </w:rPr>
        <w:t>er</w:t>
      </w:r>
      <w:r w:rsidRPr="007261EC">
        <w:rPr>
          <w:kern w:val="24"/>
        </w:rPr>
        <w:t xml:space="preserve"> had</w:t>
      </w:r>
      <w:r w:rsidR="00A038FD">
        <w:rPr>
          <w:kern w:val="24"/>
        </w:rPr>
        <w:t>de</w:t>
      </w:r>
      <w:r w:rsidRPr="007261EC">
        <w:rPr>
          <w:kern w:val="24"/>
        </w:rPr>
        <w:t xml:space="preserve"> visceral</w:t>
      </w:r>
      <w:r w:rsidR="00A038FD">
        <w:rPr>
          <w:kern w:val="24"/>
        </w:rPr>
        <w:t>e</w:t>
      </w:r>
      <w:r w:rsidRPr="007261EC">
        <w:rPr>
          <w:kern w:val="24"/>
        </w:rPr>
        <w:t xml:space="preserve"> metastase</w:t>
      </w:r>
      <w:r w:rsidR="00A038FD">
        <w:rPr>
          <w:kern w:val="24"/>
        </w:rPr>
        <w:t>r</w:t>
      </w:r>
      <w:r w:rsidRPr="007261EC">
        <w:rPr>
          <w:kern w:val="24"/>
        </w:rPr>
        <w:t xml:space="preserve"> (</w:t>
      </w:r>
      <w:r w:rsidR="008E2C29">
        <w:rPr>
          <w:kern w:val="24"/>
        </w:rPr>
        <w:t xml:space="preserve">fjerne </w:t>
      </w:r>
      <w:r w:rsidR="00547599">
        <w:rPr>
          <w:kern w:val="24"/>
        </w:rPr>
        <w:t>bløtvevs</w:t>
      </w:r>
      <w:r w:rsidRPr="007261EC">
        <w:rPr>
          <w:kern w:val="24"/>
        </w:rPr>
        <w:t>metastase</w:t>
      </w:r>
      <w:r w:rsidR="00547599">
        <w:rPr>
          <w:kern w:val="24"/>
        </w:rPr>
        <w:t>r</w:t>
      </w:r>
      <w:r w:rsidRPr="007261EC">
        <w:rPr>
          <w:kern w:val="24"/>
        </w:rPr>
        <w:t xml:space="preserve"> i </w:t>
      </w:r>
      <w:r w:rsidR="00547599">
        <w:rPr>
          <w:kern w:val="24"/>
        </w:rPr>
        <w:t>e</w:t>
      </w:r>
      <w:r w:rsidR="001E634B">
        <w:rPr>
          <w:kern w:val="24"/>
        </w:rPr>
        <w:t>t</w:t>
      </w:r>
      <w:r w:rsidRPr="007261EC">
        <w:rPr>
          <w:kern w:val="24"/>
        </w:rPr>
        <w:t xml:space="preserve"> organ</w:t>
      </w:r>
      <w:r w:rsidR="00547599">
        <w:rPr>
          <w:kern w:val="24"/>
        </w:rPr>
        <w:t>, f.eks.</w:t>
      </w:r>
      <w:r w:rsidRPr="007261EC">
        <w:rPr>
          <w:kern w:val="24"/>
        </w:rPr>
        <w:t xml:space="preserve"> l</w:t>
      </w:r>
      <w:r w:rsidR="00547599">
        <w:rPr>
          <w:kern w:val="24"/>
        </w:rPr>
        <w:t>e</w:t>
      </w:r>
      <w:r w:rsidRPr="007261EC">
        <w:rPr>
          <w:kern w:val="24"/>
        </w:rPr>
        <w:t>ver, lung</w:t>
      </w:r>
      <w:r w:rsidR="00547599">
        <w:rPr>
          <w:kern w:val="24"/>
        </w:rPr>
        <w:t>e</w:t>
      </w:r>
      <w:r w:rsidRPr="007261EC">
        <w:rPr>
          <w:kern w:val="24"/>
        </w:rPr>
        <w:t>)</w:t>
      </w:r>
      <w:r w:rsidR="00547599">
        <w:rPr>
          <w:kern w:val="24"/>
        </w:rPr>
        <w:t>,</w:t>
      </w:r>
      <w:r w:rsidRPr="007261EC">
        <w:rPr>
          <w:kern w:val="24"/>
        </w:rPr>
        <w:t xml:space="preserve"> </w:t>
      </w:r>
      <w:r w:rsidR="00547599">
        <w:rPr>
          <w:kern w:val="24"/>
        </w:rPr>
        <w:t xml:space="preserve">og </w:t>
      </w:r>
      <w:r w:rsidRPr="007261EC">
        <w:rPr>
          <w:kern w:val="24"/>
        </w:rPr>
        <w:t>257 (32</w:t>
      </w:r>
      <w:r w:rsidR="00547599">
        <w:rPr>
          <w:kern w:val="24"/>
        </w:rPr>
        <w:t> </w:t>
      </w:r>
      <w:r w:rsidRPr="007261EC">
        <w:rPr>
          <w:kern w:val="24"/>
        </w:rPr>
        <w:t>%) pa</w:t>
      </w:r>
      <w:r w:rsidR="00547599">
        <w:rPr>
          <w:kern w:val="24"/>
        </w:rPr>
        <w:t>s</w:t>
      </w:r>
      <w:r w:rsidRPr="007261EC">
        <w:rPr>
          <w:kern w:val="24"/>
        </w:rPr>
        <w:t>ient</w:t>
      </w:r>
      <w:r w:rsidR="00547599">
        <w:rPr>
          <w:kern w:val="24"/>
        </w:rPr>
        <w:t>er</w:t>
      </w:r>
      <w:r w:rsidRPr="007261EC">
        <w:rPr>
          <w:kern w:val="24"/>
        </w:rPr>
        <w:t xml:space="preserve"> had</w:t>
      </w:r>
      <w:r w:rsidR="00547599">
        <w:rPr>
          <w:kern w:val="24"/>
        </w:rPr>
        <w:t>de</w:t>
      </w:r>
      <w:r w:rsidRPr="007261EC">
        <w:rPr>
          <w:kern w:val="24"/>
        </w:rPr>
        <w:t xml:space="preserve"> </w:t>
      </w:r>
      <w:r w:rsidR="00547599">
        <w:rPr>
          <w:kern w:val="24"/>
        </w:rPr>
        <w:t xml:space="preserve">andre </w:t>
      </w:r>
      <w:r w:rsidRPr="007261EC">
        <w:rPr>
          <w:kern w:val="24"/>
        </w:rPr>
        <w:t>metastase</w:t>
      </w:r>
      <w:r w:rsidR="00547599">
        <w:rPr>
          <w:kern w:val="24"/>
        </w:rPr>
        <w:t>r</w:t>
      </w:r>
      <w:r w:rsidRPr="007261EC">
        <w:rPr>
          <w:kern w:val="24"/>
        </w:rPr>
        <w:t xml:space="preserve"> (</w:t>
      </w:r>
      <w:r w:rsidR="009B18D3">
        <w:rPr>
          <w:kern w:val="24"/>
        </w:rPr>
        <w:t xml:space="preserve">dette kunne blant annet være </w:t>
      </w:r>
      <w:r w:rsidRPr="007261EC">
        <w:rPr>
          <w:kern w:val="24"/>
        </w:rPr>
        <w:t>pa</w:t>
      </w:r>
      <w:r w:rsidR="009B18D3">
        <w:rPr>
          <w:kern w:val="24"/>
        </w:rPr>
        <w:t>s</w:t>
      </w:r>
      <w:r w:rsidRPr="007261EC">
        <w:rPr>
          <w:kern w:val="24"/>
        </w:rPr>
        <w:t>ient</w:t>
      </w:r>
      <w:r w:rsidR="009B18D3">
        <w:rPr>
          <w:kern w:val="24"/>
        </w:rPr>
        <w:t>er</w:t>
      </w:r>
      <w:r w:rsidRPr="007261EC">
        <w:rPr>
          <w:kern w:val="24"/>
        </w:rPr>
        <w:t xml:space="preserve"> </w:t>
      </w:r>
      <w:r w:rsidR="009B18D3">
        <w:rPr>
          <w:kern w:val="24"/>
        </w:rPr>
        <w:t>med skjelett</w:t>
      </w:r>
      <w:r w:rsidRPr="007261EC">
        <w:rPr>
          <w:kern w:val="24"/>
        </w:rPr>
        <w:t>metastase</w:t>
      </w:r>
      <w:r w:rsidR="009B18D3">
        <w:rPr>
          <w:kern w:val="24"/>
        </w:rPr>
        <w:t>r</w:t>
      </w:r>
      <w:r w:rsidRPr="007261EC">
        <w:rPr>
          <w:kern w:val="24"/>
        </w:rPr>
        <w:t xml:space="preserve"> </w:t>
      </w:r>
      <w:r w:rsidR="009B18D3">
        <w:rPr>
          <w:kern w:val="24"/>
        </w:rPr>
        <w:t xml:space="preserve">og </w:t>
      </w:r>
      <w:r w:rsidR="00833C7F">
        <w:rPr>
          <w:kern w:val="24"/>
        </w:rPr>
        <w:t xml:space="preserve">fjerne </w:t>
      </w:r>
      <w:r w:rsidRPr="007261EC">
        <w:rPr>
          <w:kern w:val="24"/>
        </w:rPr>
        <w:t>lym</w:t>
      </w:r>
      <w:r w:rsidR="00833C7F">
        <w:rPr>
          <w:kern w:val="24"/>
        </w:rPr>
        <w:t>fekjertler</w:t>
      </w:r>
      <w:r w:rsidRPr="007261EC">
        <w:rPr>
          <w:kern w:val="24"/>
        </w:rPr>
        <w:t xml:space="preserve"> </w:t>
      </w:r>
      <w:r w:rsidR="00833C7F">
        <w:rPr>
          <w:kern w:val="24"/>
        </w:rPr>
        <w:t>elle</w:t>
      </w:r>
      <w:r w:rsidRPr="007261EC">
        <w:rPr>
          <w:kern w:val="24"/>
        </w:rPr>
        <w:t>r pa</w:t>
      </w:r>
      <w:r w:rsidR="00833C7F">
        <w:rPr>
          <w:kern w:val="24"/>
        </w:rPr>
        <w:t>s</w:t>
      </w:r>
      <w:r w:rsidRPr="007261EC">
        <w:rPr>
          <w:kern w:val="24"/>
        </w:rPr>
        <w:t>ient</w:t>
      </w:r>
      <w:r w:rsidR="00833C7F">
        <w:rPr>
          <w:kern w:val="24"/>
        </w:rPr>
        <w:t>er med sykdom kun i fjerne lymfekjertler</w:t>
      </w:r>
      <w:r w:rsidRPr="007261EC">
        <w:rPr>
          <w:kern w:val="24"/>
        </w:rPr>
        <w:t xml:space="preserve">). </w:t>
      </w:r>
      <w:r w:rsidR="00483D46">
        <w:rPr>
          <w:kern w:val="24"/>
        </w:rPr>
        <w:t xml:space="preserve">De fleste </w:t>
      </w:r>
      <w:r w:rsidRPr="007261EC">
        <w:rPr>
          <w:kern w:val="24"/>
        </w:rPr>
        <w:t>pa</w:t>
      </w:r>
      <w:r w:rsidR="00483D46">
        <w:rPr>
          <w:kern w:val="24"/>
        </w:rPr>
        <w:t>s</w:t>
      </w:r>
      <w:r w:rsidRPr="007261EC">
        <w:rPr>
          <w:kern w:val="24"/>
        </w:rPr>
        <w:t>ient</w:t>
      </w:r>
      <w:r w:rsidR="00483D46">
        <w:rPr>
          <w:kern w:val="24"/>
        </w:rPr>
        <w:t>ene</w:t>
      </w:r>
      <w:r w:rsidRPr="007261EC">
        <w:rPr>
          <w:kern w:val="24"/>
        </w:rPr>
        <w:t xml:space="preserve"> i </w:t>
      </w:r>
      <w:r w:rsidR="00483D46">
        <w:rPr>
          <w:kern w:val="24"/>
        </w:rPr>
        <w:t xml:space="preserve">begge </w:t>
      </w:r>
      <w:r w:rsidRPr="007261EC">
        <w:rPr>
          <w:kern w:val="24"/>
        </w:rPr>
        <w:t>arm</w:t>
      </w:r>
      <w:r w:rsidR="00483D46">
        <w:rPr>
          <w:kern w:val="24"/>
        </w:rPr>
        <w:t>ene</w:t>
      </w:r>
      <w:r w:rsidRPr="007261EC">
        <w:rPr>
          <w:kern w:val="24"/>
        </w:rPr>
        <w:t xml:space="preserve"> (70</w:t>
      </w:r>
      <w:r w:rsidR="00483D46">
        <w:rPr>
          <w:kern w:val="24"/>
        </w:rPr>
        <w:t> </w:t>
      </w:r>
      <w:r w:rsidRPr="007261EC">
        <w:rPr>
          <w:kern w:val="24"/>
        </w:rPr>
        <w:t>%) had</w:t>
      </w:r>
      <w:r w:rsidR="00483D46">
        <w:rPr>
          <w:kern w:val="24"/>
        </w:rPr>
        <w:t>de</w:t>
      </w:r>
      <w:r w:rsidRPr="007261EC">
        <w:rPr>
          <w:kern w:val="24"/>
        </w:rPr>
        <w:t xml:space="preserve"> ECOG</w:t>
      </w:r>
      <w:r w:rsidR="00AB0339">
        <w:rPr>
          <w:kern w:val="24"/>
        </w:rPr>
        <w:t>-funksjons</w:t>
      </w:r>
      <w:r w:rsidRPr="007261EC">
        <w:rPr>
          <w:kern w:val="24"/>
        </w:rPr>
        <w:t>status</w:t>
      </w:r>
      <w:r w:rsidR="00893FF1">
        <w:rPr>
          <w:kern w:val="24"/>
        </w:rPr>
        <w:t> </w:t>
      </w:r>
      <w:r w:rsidRPr="007261EC">
        <w:rPr>
          <w:kern w:val="24"/>
        </w:rPr>
        <w:t xml:space="preserve">0. </w:t>
      </w:r>
      <w:r w:rsidR="00AB0339">
        <w:rPr>
          <w:kern w:val="24"/>
        </w:rPr>
        <w:t xml:space="preserve">Det var </w:t>
      </w:r>
      <w:r w:rsidRPr="007261EC">
        <w:rPr>
          <w:kern w:val="24"/>
        </w:rPr>
        <w:t>103 (</w:t>
      </w:r>
      <w:r>
        <w:rPr>
          <w:kern w:val="24"/>
        </w:rPr>
        <w:t>25</w:t>
      </w:r>
      <w:r w:rsidR="00F06634">
        <w:rPr>
          <w:kern w:val="24"/>
        </w:rPr>
        <w:t>,</w:t>
      </w:r>
      <w:r>
        <w:rPr>
          <w:kern w:val="24"/>
        </w:rPr>
        <w:t>8</w:t>
      </w:r>
      <w:r w:rsidR="00F06634">
        <w:rPr>
          <w:kern w:val="24"/>
        </w:rPr>
        <w:t> </w:t>
      </w:r>
      <w:r w:rsidRPr="007261EC">
        <w:rPr>
          <w:kern w:val="24"/>
        </w:rPr>
        <w:t>%) symptomati</w:t>
      </w:r>
      <w:r w:rsidR="0034121D">
        <w:rPr>
          <w:kern w:val="24"/>
        </w:rPr>
        <w:t>ske</w:t>
      </w:r>
      <w:r w:rsidRPr="007261EC">
        <w:rPr>
          <w:kern w:val="24"/>
        </w:rPr>
        <w:t xml:space="preserve"> pa</w:t>
      </w:r>
      <w:r w:rsidR="0034121D">
        <w:rPr>
          <w:kern w:val="24"/>
        </w:rPr>
        <w:t>s</w:t>
      </w:r>
      <w:r w:rsidRPr="007261EC">
        <w:rPr>
          <w:kern w:val="24"/>
        </w:rPr>
        <w:t>ient</w:t>
      </w:r>
      <w:r w:rsidR="0034121D">
        <w:rPr>
          <w:kern w:val="24"/>
        </w:rPr>
        <w:t>er</w:t>
      </w:r>
      <w:r w:rsidRPr="007261EC">
        <w:rPr>
          <w:kern w:val="24"/>
        </w:rPr>
        <w:t xml:space="preserve"> i olaparib</w:t>
      </w:r>
      <w:r w:rsidR="0034121D">
        <w:rPr>
          <w:kern w:val="24"/>
        </w:rPr>
        <w:t>-gruppen</w:t>
      </w:r>
      <w:r w:rsidRPr="007261EC">
        <w:rPr>
          <w:kern w:val="24"/>
        </w:rPr>
        <w:t xml:space="preserve"> </w:t>
      </w:r>
      <w:r w:rsidR="0034121D">
        <w:rPr>
          <w:kern w:val="24"/>
        </w:rPr>
        <w:t xml:space="preserve">og </w:t>
      </w:r>
      <w:r w:rsidRPr="007261EC">
        <w:rPr>
          <w:kern w:val="24"/>
        </w:rPr>
        <w:t>80 (</w:t>
      </w:r>
      <w:r>
        <w:rPr>
          <w:kern w:val="24"/>
        </w:rPr>
        <w:t>20</w:t>
      </w:r>
      <w:r w:rsidR="00F06634">
        <w:rPr>
          <w:kern w:val="24"/>
        </w:rPr>
        <w:t>,</w:t>
      </w:r>
      <w:r>
        <w:rPr>
          <w:kern w:val="24"/>
        </w:rPr>
        <w:t>2</w:t>
      </w:r>
      <w:r w:rsidR="00F06634">
        <w:rPr>
          <w:kern w:val="24"/>
        </w:rPr>
        <w:t> </w:t>
      </w:r>
      <w:r w:rsidRPr="007261EC">
        <w:rPr>
          <w:kern w:val="24"/>
        </w:rPr>
        <w:t>%) pa</w:t>
      </w:r>
      <w:r w:rsidR="0034121D">
        <w:rPr>
          <w:kern w:val="24"/>
        </w:rPr>
        <w:t>s</w:t>
      </w:r>
      <w:r w:rsidRPr="007261EC">
        <w:rPr>
          <w:kern w:val="24"/>
        </w:rPr>
        <w:t>ient</w:t>
      </w:r>
      <w:r w:rsidR="0034121D">
        <w:rPr>
          <w:kern w:val="24"/>
        </w:rPr>
        <w:t>er</w:t>
      </w:r>
      <w:r w:rsidRPr="007261EC">
        <w:rPr>
          <w:kern w:val="24"/>
        </w:rPr>
        <w:t xml:space="preserve"> i placebo</w:t>
      </w:r>
      <w:r w:rsidR="0034121D">
        <w:rPr>
          <w:kern w:val="24"/>
        </w:rPr>
        <w:t>gruppen</w:t>
      </w:r>
      <w:r w:rsidRPr="007261EC">
        <w:rPr>
          <w:kern w:val="24"/>
        </w:rPr>
        <w:t>.</w:t>
      </w:r>
      <w:r w:rsidRPr="007261EC">
        <w:t xml:space="preserve"> </w:t>
      </w:r>
      <w:r w:rsidRPr="007261EC">
        <w:rPr>
          <w:kern w:val="24"/>
        </w:rPr>
        <w:t>Symptomati</w:t>
      </w:r>
      <w:r w:rsidR="000163F5">
        <w:rPr>
          <w:kern w:val="24"/>
        </w:rPr>
        <w:t>ske</w:t>
      </w:r>
      <w:r w:rsidRPr="007261EC">
        <w:rPr>
          <w:kern w:val="24"/>
        </w:rPr>
        <w:t xml:space="preserve"> pa</w:t>
      </w:r>
      <w:r w:rsidR="000163F5">
        <w:rPr>
          <w:kern w:val="24"/>
        </w:rPr>
        <w:t>s</w:t>
      </w:r>
      <w:r w:rsidRPr="007261EC">
        <w:rPr>
          <w:kern w:val="24"/>
        </w:rPr>
        <w:t>ient</w:t>
      </w:r>
      <w:r w:rsidR="000163F5">
        <w:rPr>
          <w:kern w:val="24"/>
        </w:rPr>
        <w:t>er</w:t>
      </w:r>
      <w:r w:rsidRPr="007261EC">
        <w:rPr>
          <w:kern w:val="24"/>
        </w:rPr>
        <w:t xml:space="preserve"> </w:t>
      </w:r>
      <w:r w:rsidR="00942647">
        <w:rPr>
          <w:kern w:val="24"/>
        </w:rPr>
        <w:t xml:space="preserve">var </w:t>
      </w:r>
      <w:r w:rsidR="00400ED4">
        <w:rPr>
          <w:kern w:val="24"/>
        </w:rPr>
        <w:t>karakterisert</w:t>
      </w:r>
      <w:r w:rsidR="00942647">
        <w:rPr>
          <w:kern w:val="24"/>
        </w:rPr>
        <w:t xml:space="preserve"> ved </w:t>
      </w:r>
      <w:r w:rsidR="00A77900">
        <w:rPr>
          <w:kern w:val="24"/>
        </w:rPr>
        <w:t xml:space="preserve">en </w:t>
      </w:r>
      <w:r w:rsidR="000266F7">
        <w:rPr>
          <w:kern w:val="24"/>
        </w:rPr>
        <w:t>score</w:t>
      </w:r>
      <w:r w:rsidR="00A77900">
        <w:rPr>
          <w:kern w:val="24"/>
        </w:rPr>
        <w:t xml:space="preserve"> på </w:t>
      </w:r>
      <w:r w:rsidR="00A77900" w:rsidRPr="007261EC">
        <w:rPr>
          <w:kern w:val="24"/>
        </w:rPr>
        <w:t>≥</w:t>
      </w:r>
      <w:r w:rsidR="00233F0A">
        <w:rPr>
          <w:kern w:val="24"/>
        </w:rPr>
        <w:t> </w:t>
      </w:r>
      <w:r w:rsidR="00A77900" w:rsidRPr="007261EC">
        <w:rPr>
          <w:kern w:val="24"/>
        </w:rPr>
        <w:t>4</w:t>
      </w:r>
      <w:r w:rsidR="008F6C14">
        <w:rPr>
          <w:kern w:val="24"/>
        </w:rPr>
        <w:t xml:space="preserve"> og</w:t>
      </w:r>
      <w:r w:rsidR="008F6C14" w:rsidRPr="007261EC">
        <w:rPr>
          <w:kern w:val="24"/>
        </w:rPr>
        <w:t>/</w:t>
      </w:r>
      <w:r w:rsidR="008F6C14">
        <w:rPr>
          <w:kern w:val="24"/>
        </w:rPr>
        <w:t>elle</w:t>
      </w:r>
      <w:r w:rsidR="008F6C14" w:rsidRPr="007261EC">
        <w:rPr>
          <w:kern w:val="24"/>
        </w:rPr>
        <w:t xml:space="preserve">r </w:t>
      </w:r>
      <w:r w:rsidR="008F6C14">
        <w:rPr>
          <w:kern w:val="24"/>
        </w:rPr>
        <w:t xml:space="preserve">bruk av </w:t>
      </w:r>
      <w:r w:rsidR="008F6C14" w:rsidRPr="007261EC">
        <w:rPr>
          <w:kern w:val="24"/>
        </w:rPr>
        <w:t>opiat</w:t>
      </w:r>
      <w:r w:rsidR="008F6C14">
        <w:rPr>
          <w:kern w:val="24"/>
        </w:rPr>
        <w:t>er</w:t>
      </w:r>
      <w:r w:rsidR="008F6C14" w:rsidRPr="007261EC">
        <w:rPr>
          <w:kern w:val="24"/>
        </w:rPr>
        <w:t xml:space="preserve"> </w:t>
      </w:r>
      <w:r w:rsidR="008F6C14">
        <w:rPr>
          <w:kern w:val="24"/>
        </w:rPr>
        <w:t xml:space="preserve">ved </w:t>
      </w:r>
      <w:r w:rsidR="008F6C14" w:rsidRPr="007261EC">
        <w:rPr>
          <w:kern w:val="24"/>
        </w:rPr>
        <w:t>baseline</w:t>
      </w:r>
      <w:r w:rsidR="00A77900">
        <w:rPr>
          <w:kern w:val="24"/>
        </w:rPr>
        <w:t xml:space="preserve"> </w:t>
      </w:r>
      <w:r w:rsidR="00B15382">
        <w:rPr>
          <w:kern w:val="24"/>
        </w:rPr>
        <w:t xml:space="preserve">på </w:t>
      </w:r>
      <w:r w:rsidR="00172420">
        <w:rPr>
          <w:kern w:val="24"/>
        </w:rPr>
        <w:t>punkt</w:t>
      </w:r>
      <w:r w:rsidR="00233F0A">
        <w:rPr>
          <w:kern w:val="24"/>
        </w:rPr>
        <w:t> </w:t>
      </w:r>
      <w:r w:rsidR="00017B93">
        <w:rPr>
          <w:kern w:val="24"/>
        </w:rPr>
        <w:t xml:space="preserve">3 </w:t>
      </w:r>
      <w:r w:rsidR="00DE4D96">
        <w:rPr>
          <w:kern w:val="24"/>
        </w:rPr>
        <w:t xml:space="preserve">i kortformen av </w:t>
      </w:r>
      <w:r w:rsidRPr="007261EC">
        <w:rPr>
          <w:kern w:val="24"/>
        </w:rPr>
        <w:t>Brief Pain Inventory</w:t>
      </w:r>
      <w:r w:rsidR="00DE4D96">
        <w:rPr>
          <w:kern w:val="24"/>
        </w:rPr>
        <w:t xml:space="preserve"> (</w:t>
      </w:r>
      <w:r w:rsidR="00DE4D96" w:rsidRPr="007261EC">
        <w:rPr>
          <w:kern w:val="24"/>
        </w:rPr>
        <w:t>Brief Pain Inventory</w:t>
      </w:r>
      <w:r w:rsidR="00233F0A">
        <w:rPr>
          <w:kern w:val="24"/>
        </w:rPr>
        <w:t>-</w:t>
      </w:r>
      <w:r w:rsidRPr="007261EC">
        <w:rPr>
          <w:kern w:val="24"/>
        </w:rPr>
        <w:t>Short Form (BPI-SF).</w:t>
      </w:r>
      <w:r>
        <w:rPr>
          <w:kern w:val="24"/>
        </w:rPr>
        <w:t xml:space="preserve"> </w:t>
      </w:r>
    </w:p>
    <w:p w14:paraId="1E12570D" w14:textId="77777777" w:rsidR="00407550" w:rsidRPr="007261EC" w:rsidRDefault="00407550" w:rsidP="00407550">
      <w:pPr>
        <w:autoSpaceDE w:val="0"/>
        <w:autoSpaceDN w:val="0"/>
        <w:adjustRightInd w:val="0"/>
        <w:rPr>
          <w:kern w:val="24"/>
        </w:rPr>
      </w:pPr>
    </w:p>
    <w:p w14:paraId="40A246D1" w14:textId="49D3868D" w:rsidR="00407550" w:rsidRPr="007261EC" w:rsidRDefault="00407550" w:rsidP="00407550">
      <w:pPr>
        <w:autoSpaceDE w:val="0"/>
        <w:autoSpaceDN w:val="0"/>
        <w:adjustRightInd w:val="0"/>
        <w:rPr>
          <w:kern w:val="24"/>
        </w:rPr>
      </w:pPr>
      <w:r w:rsidRPr="007261EC">
        <w:t>Pa</w:t>
      </w:r>
      <w:r w:rsidR="002E5B7C">
        <w:t>s</w:t>
      </w:r>
      <w:r w:rsidRPr="007261EC">
        <w:t>ient</w:t>
      </w:r>
      <w:r w:rsidR="002E5B7C">
        <w:t>re</w:t>
      </w:r>
      <w:r w:rsidR="001A5FC2">
        <w:t>krut</w:t>
      </w:r>
      <w:r w:rsidR="004C7383">
        <w:t>t</w:t>
      </w:r>
      <w:r w:rsidR="001A5FC2">
        <w:t>e</w:t>
      </w:r>
      <w:r w:rsidR="002E5B7C">
        <w:t xml:space="preserve">ring var ikke basert på </w:t>
      </w:r>
      <w:r w:rsidRPr="007261EC">
        <w:t>biomark</w:t>
      </w:r>
      <w:r w:rsidR="003F3D7C">
        <w:t>ø</w:t>
      </w:r>
      <w:r w:rsidRPr="007261EC">
        <w:t>rstatus. HRR</w:t>
      </w:r>
      <w:r w:rsidR="006A5C59">
        <w:t>-</w:t>
      </w:r>
      <w:r w:rsidRPr="007261EC">
        <w:t>genmuta</w:t>
      </w:r>
      <w:r w:rsidR="006A5C59">
        <w:t>sjons</w:t>
      </w:r>
      <w:r w:rsidRPr="007261EC">
        <w:t xml:space="preserve">status </w:t>
      </w:r>
      <w:r w:rsidR="00582A72">
        <w:t xml:space="preserve">ble </w:t>
      </w:r>
      <w:r w:rsidR="00460463">
        <w:t>vurdert</w:t>
      </w:r>
      <w:r w:rsidR="00667DAC">
        <w:t xml:space="preserve"> </w:t>
      </w:r>
      <w:r w:rsidRPr="007261EC">
        <w:t>retrospe</w:t>
      </w:r>
      <w:r w:rsidR="00667DAC">
        <w:t xml:space="preserve">ktivt ved </w:t>
      </w:r>
      <w:r w:rsidRPr="007261EC">
        <w:t>ctDNA</w:t>
      </w:r>
      <w:r w:rsidR="00667DAC">
        <w:t>-</w:t>
      </w:r>
      <w:r w:rsidR="006B2B89">
        <w:t>testing</w:t>
      </w:r>
      <w:r w:rsidRPr="007261EC">
        <w:t xml:space="preserve"> </w:t>
      </w:r>
      <w:r w:rsidR="00667DAC">
        <w:t xml:space="preserve">og </w:t>
      </w:r>
      <w:r w:rsidRPr="007261EC">
        <w:t>tum</w:t>
      </w:r>
      <w:r w:rsidR="00667DAC">
        <w:t>o</w:t>
      </w:r>
      <w:r w:rsidRPr="007261EC">
        <w:t>r</w:t>
      </w:r>
      <w:r w:rsidR="00667DAC">
        <w:t>vevs</w:t>
      </w:r>
      <w:r w:rsidR="001A5FC2">
        <w:t>prøv</w:t>
      </w:r>
      <w:r w:rsidR="00667DAC">
        <w:t>er</w:t>
      </w:r>
      <w:r w:rsidRPr="007261EC">
        <w:t xml:space="preserve"> </w:t>
      </w:r>
      <w:r w:rsidR="002008CE">
        <w:t>for å vurdere hvor konsistent behandling</w:t>
      </w:r>
      <w:r w:rsidR="002413C6">
        <w:t xml:space="preserve">seffekten i </w:t>
      </w:r>
      <w:r w:rsidRPr="007261EC">
        <w:t>FAS</w:t>
      </w:r>
      <w:r w:rsidR="002413C6">
        <w:t>-</w:t>
      </w:r>
      <w:r w:rsidRPr="007261EC">
        <w:t>popula</w:t>
      </w:r>
      <w:r w:rsidR="002413C6">
        <w:t>sjonen</w:t>
      </w:r>
      <w:r w:rsidR="008F5D81">
        <w:t xml:space="preserve"> var</w:t>
      </w:r>
      <w:r w:rsidRPr="007261EC">
        <w:t xml:space="preserve">. </w:t>
      </w:r>
      <w:r w:rsidR="00EB2D92">
        <w:t xml:space="preserve">Av </w:t>
      </w:r>
      <w:r w:rsidRPr="007261EC">
        <w:t>pa</w:t>
      </w:r>
      <w:r w:rsidR="00EB2D92">
        <w:t>s</w:t>
      </w:r>
      <w:r w:rsidRPr="007261EC">
        <w:t>ient</w:t>
      </w:r>
      <w:r w:rsidR="00EB2D92">
        <w:t>ene som ble</w:t>
      </w:r>
      <w:r w:rsidRPr="007261EC">
        <w:t xml:space="preserve"> teste</w:t>
      </w:r>
      <w:r w:rsidR="00EB2D92">
        <w:t>t</w:t>
      </w:r>
      <w:r w:rsidRPr="007261EC">
        <w:t xml:space="preserve">, </w:t>
      </w:r>
      <w:r w:rsidR="00B1468E">
        <w:t>var</w:t>
      </w:r>
      <w:r w:rsidR="00770F10">
        <w:t xml:space="preserve"> </w:t>
      </w:r>
      <w:r w:rsidRPr="007261EC">
        <w:t xml:space="preserve">198 </w:t>
      </w:r>
      <w:r w:rsidR="00770F10">
        <w:t xml:space="preserve">og </w:t>
      </w:r>
      <w:r w:rsidRPr="007261EC">
        <w:t>118 HRR</w:t>
      </w:r>
      <w:r w:rsidR="00B1468E">
        <w:t>-</w:t>
      </w:r>
      <w:r w:rsidRPr="007261EC">
        <w:t>m</w:t>
      </w:r>
      <w:r w:rsidR="00B1468E">
        <w:t>utasjonspositive</w:t>
      </w:r>
      <w:r w:rsidR="00770F10">
        <w:t>, fastslått basert på</w:t>
      </w:r>
      <w:r w:rsidRPr="007261EC">
        <w:t xml:space="preserve"> </w:t>
      </w:r>
      <w:r w:rsidR="00C155B0">
        <w:t xml:space="preserve">henholdsvis </w:t>
      </w:r>
      <w:r w:rsidRPr="007261EC">
        <w:t xml:space="preserve">ctDNA </w:t>
      </w:r>
      <w:r w:rsidR="00770F10">
        <w:t>og</w:t>
      </w:r>
      <w:r w:rsidRPr="007261EC">
        <w:t xml:space="preserve"> tumor</w:t>
      </w:r>
      <w:r w:rsidR="00770F10">
        <w:t>vev</w:t>
      </w:r>
      <w:r w:rsidRPr="007261EC">
        <w:t xml:space="preserve">. </w:t>
      </w:r>
      <w:r w:rsidR="00C155B0">
        <w:t xml:space="preserve">Fordelingen av </w:t>
      </w:r>
      <w:r w:rsidR="00E26B84">
        <w:t xml:space="preserve">pasienter med </w:t>
      </w:r>
      <w:r w:rsidRPr="007261EC">
        <w:t>HRRm</w:t>
      </w:r>
      <w:r w:rsidR="00C155B0">
        <w:t xml:space="preserve"> var godt balansert mellom de to armene</w:t>
      </w:r>
      <w:r w:rsidRPr="007261EC">
        <w:t>.</w:t>
      </w:r>
    </w:p>
    <w:p w14:paraId="2C83A980" w14:textId="77777777" w:rsidR="00407550" w:rsidRDefault="00407550" w:rsidP="00407550">
      <w:pPr>
        <w:autoSpaceDE w:val="0"/>
        <w:autoSpaceDN w:val="0"/>
        <w:adjustRightInd w:val="0"/>
        <w:rPr>
          <w:kern w:val="24"/>
        </w:rPr>
      </w:pPr>
    </w:p>
    <w:p w14:paraId="520A6AB7" w14:textId="100BEBFE" w:rsidR="00407550" w:rsidRPr="007261EC" w:rsidRDefault="00A14CE0" w:rsidP="00407550">
      <w:pPr>
        <w:autoSpaceDE w:val="0"/>
        <w:autoSpaceDN w:val="0"/>
        <w:adjustRightInd w:val="0"/>
        <w:rPr>
          <w:kern w:val="24"/>
        </w:rPr>
      </w:pPr>
      <w:r>
        <w:rPr>
          <w:kern w:val="24"/>
        </w:rPr>
        <w:t>Det</w:t>
      </w:r>
      <w:r w:rsidR="00407550" w:rsidRPr="007261EC">
        <w:rPr>
          <w:kern w:val="24"/>
        </w:rPr>
        <w:t xml:space="preserve"> prim</w:t>
      </w:r>
      <w:r>
        <w:rPr>
          <w:kern w:val="24"/>
        </w:rPr>
        <w:t>æ</w:t>
      </w:r>
      <w:r w:rsidR="00407550" w:rsidRPr="007261EC">
        <w:rPr>
          <w:kern w:val="24"/>
        </w:rPr>
        <w:t>r</w:t>
      </w:r>
      <w:r>
        <w:rPr>
          <w:kern w:val="24"/>
        </w:rPr>
        <w:t>e</w:t>
      </w:r>
      <w:r w:rsidR="00407550" w:rsidRPr="007261EC">
        <w:rPr>
          <w:kern w:val="24"/>
        </w:rPr>
        <w:t xml:space="preserve"> end</w:t>
      </w:r>
      <w:r w:rsidR="001A2FB3">
        <w:rPr>
          <w:kern w:val="24"/>
        </w:rPr>
        <w:t>e</w:t>
      </w:r>
      <w:r w:rsidR="00407550" w:rsidRPr="007261EC">
        <w:rPr>
          <w:kern w:val="24"/>
        </w:rPr>
        <w:t>p</w:t>
      </w:r>
      <w:r>
        <w:rPr>
          <w:kern w:val="24"/>
        </w:rPr>
        <w:t>unktet var</w:t>
      </w:r>
      <w:r w:rsidR="00407550" w:rsidRPr="007261EC">
        <w:rPr>
          <w:kern w:val="24"/>
        </w:rPr>
        <w:t xml:space="preserve"> rPFS, define</w:t>
      </w:r>
      <w:r>
        <w:rPr>
          <w:kern w:val="24"/>
        </w:rPr>
        <w:t xml:space="preserve">rt som tid fra </w:t>
      </w:r>
      <w:r w:rsidR="00407550" w:rsidRPr="007261EC">
        <w:rPr>
          <w:kern w:val="24"/>
        </w:rPr>
        <w:t>randomis</w:t>
      </w:r>
      <w:r>
        <w:rPr>
          <w:kern w:val="24"/>
        </w:rPr>
        <w:t>ering til</w:t>
      </w:r>
      <w:r w:rsidR="00407550" w:rsidRPr="007261EC">
        <w:rPr>
          <w:kern w:val="24"/>
        </w:rPr>
        <w:t xml:space="preserve"> radiologi</w:t>
      </w:r>
      <w:r>
        <w:rPr>
          <w:kern w:val="24"/>
        </w:rPr>
        <w:t xml:space="preserve">sk </w:t>
      </w:r>
      <w:r w:rsidR="00407550" w:rsidRPr="007261EC">
        <w:rPr>
          <w:kern w:val="24"/>
        </w:rPr>
        <w:t>progres</w:t>
      </w:r>
      <w:r>
        <w:rPr>
          <w:kern w:val="24"/>
        </w:rPr>
        <w:t xml:space="preserve">jon fastslått </w:t>
      </w:r>
      <w:r w:rsidR="0022625D">
        <w:rPr>
          <w:kern w:val="24"/>
        </w:rPr>
        <w:t xml:space="preserve">ut fra utprøvers vurdering </w:t>
      </w:r>
      <w:r w:rsidR="00407550" w:rsidRPr="007261EC">
        <w:rPr>
          <w:kern w:val="24"/>
        </w:rPr>
        <w:t>base</w:t>
      </w:r>
      <w:r w:rsidR="0022625D">
        <w:rPr>
          <w:kern w:val="24"/>
        </w:rPr>
        <w:t>rt</w:t>
      </w:r>
      <w:r w:rsidR="00407550" w:rsidRPr="007261EC">
        <w:rPr>
          <w:kern w:val="24"/>
        </w:rPr>
        <w:t xml:space="preserve"> </w:t>
      </w:r>
      <w:r w:rsidR="0022625D">
        <w:rPr>
          <w:kern w:val="24"/>
        </w:rPr>
        <w:t xml:space="preserve">på </w:t>
      </w:r>
      <w:r w:rsidR="00407550" w:rsidRPr="007261EC">
        <w:rPr>
          <w:kern w:val="24"/>
        </w:rPr>
        <w:t>RECIST 1.1</w:t>
      </w:r>
      <w:r w:rsidR="0022625D">
        <w:rPr>
          <w:kern w:val="24"/>
        </w:rPr>
        <w:t>-</w:t>
      </w:r>
      <w:r w:rsidR="00407550" w:rsidRPr="007261EC">
        <w:rPr>
          <w:kern w:val="24"/>
        </w:rPr>
        <w:t xml:space="preserve"> </w:t>
      </w:r>
      <w:r w:rsidR="0022625D">
        <w:rPr>
          <w:kern w:val="24"/>
        </w:rPr>
        <w:t xml:space="preserve">og </w:t>
      </w:r>
      <w:r w:rsidR="00407550" w:rsidRPr="007261EC">
        <w:rPr>
          <w:kern w:val="24"/>
        </w:rPr>
        <w:t>PCWG</w:t>
      </w:r>
      <w:r w:rsidR="00407550" w:rsidRPr="007261EC">
        <w:t>-3</w:t>
      </w:r>
      <w:r w:rsidR="0022625D">
        <w:t>-k</w:t>
      </w:r>
      <w:r w:rsidR="00407550" w:rsidRPr="007261EC">
        <w:t>riteri</w:t>
      </w:r>
      <w:r w:rsidR="0022625D">
        <w:t>er</w:t>
      </w:r>
      <w:r w:rsidR="00407550" w:rsidRPr="007261EC">
        <w:t xml:space="preserve"> (</w:t>
      </w:r>
      <w:r w:rsidR="001A2FB3">
        <w:t>skjelett</w:t>
      </w:r>
      <w:r w:rsidR="00407550" w:rsidRPr="007261EC">
        <w:t xml:space="preserve">). </w:t>
      </w:r>
      <w:r w:rsidR="008A5D88">
        <w:t>D</w:t>
      </w:r>
      <w:r w:rsidR="00550DEA">
        <w:t>et viktigste</w:t>
      </w:r>
      <w:r w:rsidR="00407550" w:rsidRPr="007261EC">
        <w:t xml:space="preserve"> s</w:t>
      </w:r>
      <w:r w:rsidR="00407550" w:rsidRPr="007261EC">
        <w:rPr>
          <w:kern w:val="24"/>
        </w:rPr>
        <w:t>e</w:t>
      </w:r>
      <w:r w:rsidR="00550DEA">
        <w:rPr>
          <w:kern w:val="24"/>
        </w:rPr>
        <w:t>ku</w:t>
      </w:r>
      <w:r w:rsidR="00407550" w:rsidRPr="007261EC">
        <w:rPr>
          <w:kern w:val="24"/>
        </w:rPr>
        <w:t>nd</w:t>
      </w:r>
      <w:r w:rsidR="00550DEA">
        <w:rPr>
          <w:kern w:val="24"/>
        </w:rPr>
        <w:t>æ</w:t>
      </w:r>
      <w:r w:rsidR="00407550" w:rsidRPr="007261EC">
        <w:rPr>
          <w:kern w:val="24"/>
        </w:rPr>
        <w:t>r</w:t>
      </w:r>
      <w:r w:rsidR="00550DEA">
        <w:rPr>
          <w:kern w:val="24"/>
        </w:rPr>
        <w:t>e</w:t>
      </w:r>
      <w:r w:rsidR="00407550" w:rsidRPr="007261EC">
        <w:rPr>
          <w:kern w:val="24"/>
        </w:rPr>
        <w:t xml:space="preserve"> eff</w:t>
      </w:r>
      <w:r w:rsidR="00550DEA">
        <w:rPr>
          <w:kern w:val="24"/>
        </w:rPr>
        <w:t>ekt</w:t>
      </w:r>
      <w:r w:rsidR="00407550" w:rsidRPr="007261EC">
        <w:rPr>
          <w:kern w:val="24"/>
        </w:rPr>
        <w:t>end</w:t>
      </w:r>
      <w:r w:rsidR="00550DEA">
        <w:rPr>
          <w:kern w:val="24"/>
        </w:rPr>
        <w:t>e</w:t>
      </w:r>
      <w:r w:rsidR="00407550" w:rsidRPr="007261EC">
        <w:rPr>
          <w:kern w:val="24"/>
        </w:rPr>
        <w:t>p</w:t>
      </w:r>
      <w:r w:rsidR="00550DEA">
        <w:rPr>
          <w:kern w:val="24"/>
        </w:rPr>
        <w:t>unktet var</w:t>
      </w:r>
      <w:r w:rsidR="00407550" w:rsidRPr="007261EC">
        <w:rPr>
          <w:kern w:val="24"/>
        </w:rPr>
        <w:t xml:space="preserve"> </w:t>
      </w:r>
      <w:r w:rsidR="002B6526">
        <w:rPr>
          <w:kern w:val="24"/>
        </w:rPr>
        <w:t>total overlevelse</w:t>
      </w:r>
      <w:r w:rsidR="00407550" w:rsidRPr="007261EC">
        <w:rPr>
          <w:kern w:val="24"/>
        </w:rPr>
        <w:t xml:space="preserve"> (OS). </w:t>
      </w:r>
      <w:r w:rsidR="002B6526">
        <w:t>Andre</w:t>
      </w:r>
      <w:r w:rsidR="00407550" w:rsidRPr="007261EC">
        <w:t xml:space="preserve"> se</w:t>
      </w:r>
      <w:r w:rsidR="002B6526">
        <w:t>ku</w:t>
      </w:r>
      <w:r w:rsidR="00407550" w:rsidRPr="007261EC">
        <w:t>nd</w:t>
      </w:r>
      <w:r w:rsidR="002B6526">
        <w:t>æ</w:t>
      </w:r>
      <w:r w:rsidR="00407550" w:rsidRPr="007261EC">
        <w:t>r</w:t>
      </w:r>
      <w:r w:rsidR="002B6526">
        <w:t>e</w:t>
      </w:r>
      <w:r w:rsidR="00407550" w:rsidRPr="007261EC">
        <w:t xml:space="preserve"> end</w:t>
      </w:r>
      <w:r w:rsidR="002B6526">
        <w:t>e</w:t>
      </w:r>
      <w:r w:rsidR="00407550" w:rsidRPr="007261EC">
        <w:t>p</w:t>
      </w:r>
      <w:r w:rsidR="002B6526">
        <w:t>u</w:t>
      </w:r>
      <w:r w:rsidR="00407550" w:rsidRPr="007261EC">
        <w:t>n</w:t>
      </w:r>
      <w:r w:rsidR="002B6526">
        <w:t>k</w:t>
      </w:r>
      <w:r w:rsidR="00407550" w:rsidRPr="007261EC">
        <w:t>t</w:t>
      </w:r>
      <w:r w:rsidR="002B6526">
        <w:t>er var</w:t>
      </w:r>
      <w:r w:rsidR="00407550" w:rsidRPr="007261EC">
        <w:t xml:space="preserve"> PFS2, </w:t>
      </w:r>
      <w:r w:rsidR="00407550" w:rsidRPr="005B0A70">
        <w:rPr>
          <w:kern w:val="24"/>
        </w:rPr>
        <w:t xml:space="preserve">TFST </w:t>
      </w:r>
      <w:r w:rsidR="002B6526">
        <w:rPr>
          <w:kern w:val="24"/>
        </w:rPr>
        <w:t xml:space="preserve">og </w:t>
      </w:r>
      <w:r w:rsidR="00407550" w:rsidRPr="005B0A70">
        <w:rPr>
          <w:kern w:val="24"/>
        </w:rPr>
        <w:t>HRQoL.</w:t>
      </w:r>
    </w:p>
    <w:p w14:paraId="74ACD8CD" w14:textId="77777777" w:rsidR="00407550" w:rsidRPr="007261EC" w:rsidRDefault="00407550" w:rsidP="00407550">
      <w:pPr>
        <w:autoSpaceDE w:val="0"/>
        <w:autoSpaceDN w:val="0"/>
        <w:adjustRightInd w:val="0"/>
        <w:rPr>
          <w:kern w:val="24"/>
        </w:rPr>
      </w:pPr>
    </w:p>
    <w:p w14:paraId="26062703" w14:textId="0296C923" w:rsidR="00407550" w:rsidRPr="005B0A70" w:rsidRDefault="00CB01D8" w:rsidP="00407550">
      <w:pPr>
        <w:autoSpaceDE w:val="0"/>
        <w:autoSpaceDN w:val="0"/>
        <w:adjustRightInd w:val="0"/>
        <w:rPr>
          <w:kern w:val="24"/>
        </w:rPr>
      </w:pPr>
      <w:r>
        <w:rPr>
          <w:kern w:val="24"/>
        </w:rPr>
        <w:t xml:space="preserve">Det primære endepunktet i studien ble nådd, og </w:t>
      </w:r>
      <w:r w:rsidR="008C5D49">
        <w:rPr>
          <w:kern w:val="24"/>
        </w:rPr>
        <w:t>studien viste</w:t>
      </w:r>
      <w:r>
        <w:rPr>
          <w:kern w:val="24"/>
        </w:rPr>
        <w:t xml:space="preserve"> en </w:t>
      </w:r>
      <w:r w:rsidR="00407550" w:rsidRPr="007261EC">
        <w:rPr>
          <w:kern w:val="24"/>
        </w:rPr>
        <w:t>statisti</w:t>
      </w:r>
      <w:r>
        <w:rPr>
          <w:kern w:val="24"/>
        </w:rPr>
        <w:t>sk</w:t>
      </w:r>
      <w:r w:rsidR="00407550" w:rsidRPr="007261EC">
        <w:rPr>
          <w:kern w:val="24"/>
        </w:rPr>
        <w:t xml:space="preserve"> signifi</w:t>
      </w:r>
      <w:r>
        <w:rPr>
          <w:kern w:val="24"/>
        </w:rPr>
        <w:t>k</w:t>
      </w:r>
      <w:r w:rsidR="00407550" w:rsidRPr="007261EC">
        <w:rPr>
          <w:kern w:val="24"/>
        </w:rPr>
        <w:t xml:space="preserve">ant </w:t>
      </w:r>
      <w:r>
        <w:rPr>
          <w:kern w:val="24"/>
        </w:rPr>
        <w:t xml:space="preserve">forbedring </w:t>
      </w:r>
      <w:r w:rsidR="00407550" w:rsidRPr="007261EC">
        <w:rPr>
          <w:kern w:val="24"/>
        </w:rPr>
        <w:t>i ris</w:t>
      </w:r>
      <w:r>
        <w:rPr>
          <w:kern w:val="24"/>
        </w:rPr>
        <w:t>i</w:t>
      </w:r>
      <w:r w:rsidR="00407550" w:rsidRPr="007261EC">
        <w:rPr>
          <w:kern w:val="24"/>
        </w:rPr>
        <w:t>k</w:t>
      </w:r>
      <w:r>
        <w:rPr>
          <w:kern w:val="24"/>
        </w:rPr>
        <w:t>oen</w:t>
      </w:r>
      <w:r w:rsidR="00407550" w:rsidRPr="007261EC">
        <w:rPr>
          <w:kern w:val="24"/>
        </w:rPr>
        <w:t xml:space="preserve"> </w:t>
      </w:r>
      <w:r>
        <w:rPr>
          <w:kern w:val="24"/>
        </w:rPr>
        <w:t xml:space="preserve">for </w:t>
      </w:r>
      <w:r w:rsidR="00407550" w:rsidRPr="007261EC">
        <w:rPr>
          <w:kern w:val="24"/>
        </w:rPr>
        <w:t>radiologi</w:t>
      </w:r>
      <w:r>
        <w:rPr>
          <w:kern w:val="24"/>
        </w:rPr>
        <w:t>sk</w:t>
      </w:r>
      <w:r w:rsidR="00407550" w:rsidRPr="007261EC">
        <w:rPr>
          <w:kern w:val="24"/>
        </w:rPr>
        <w:t xml:space="preserve"> </w:t>
      </w:r>
      <w:r>
        <w:rPr>
          <w:kern w:val="24"/>
        </w:rPr>
        <w:t>sykdoms</w:t>
      </w:r>
      <w:r w:rsidR="00407550" w:rsidRPr="007261EC">
        <w:rPr>
          <w:kern w:val="24"/>
        </w:rPr>
        <w:t>progres</w:t>
      </w:r>
      <w:r>
        <w:rPr>
          <w:kern w:val="24"/>
        </w:rPr>
        <w:t>jon eller død</w:t>
      </w:r>
      <w:r w:rsidR="00407550" w:rsidRPr="007261EC">
        <w:rPr>
          <w:kern w:val="24"/>
        </w:rPr>
        <w:t xml:space="preserve"> for olaparib/abirateron </w:t>
      </w:r>
      <w:r>
        <w:rPr>
          <w:kern w:val="24"/>
        </w:rPr>
        <w:t xml:space="preserve">sammenlignet med </w:t>
      </w:r>
      <w:r w:rsidR="00407550" w:rsidRPr="007261EC">
        <w:rPr>
          <w:kern w:val="24"/>
        </w:rPr>
        <w:t xml:space="preserve">placebo/abirateron </w:t>
      </w:r>
      <w:r>
        <w:rPr>
          <w:kern w:val="24"/>
        </w:rPr>
        <w:t>basert på utprøvers vurdering</w:t>
      </w:r>
      <w:r w:rsidR="00407550" w:rsidRPr="00765EDC">
        <w:rPr>
          <w:kern w:val="24"/>
        </w:rPr>
        <w:t xml:space="preserve">, </w:t>
      </w:r>
      <w:r>
        <w:rPr>
          <w:kern w:val="24"/>
        </w:rPr>
        <w:t xml:space="preserve">med </w:t>
      </w:r>
      <w:r w:rsidR="00407550" w:rsidRPr="00765EDC">
        <w:rPr>
          <w:kern w:val="24"/>
        </w:rPr>
        <w:t>HR 0</w:t>
      </w:r>
      <w:r>
        <w:rPr>
          <w:kern w:val="24"/>
        </w:rPr>
        <w:t>,</w:t>
      </w:r>
      <w:r w:rsidR="00407550" w:rsidRPr="00765EDC">
        <w:rPr>
          <w:kern w:val="24"/>
        </w:rPr>
        <w:t>66;</w:t>
      </w:r>
      <w:r w:rsidR="00407550" w:rsidRPr="005B0A70">
        <w:rPr>
          <w:kern w:val="24"/>
        </w:rPr>
        <w:t xml:space="preserve"> 95</w:t>
      </w:r>
      <w:r>
        <w:rPr>
          <w:kern w:val="24"/>
        </w:rPr>
        <w:t> </w:t>
      </w:r>
      <w:r w:rsidR="00407550" w:rsidRPr="005B0A70">
        <w:rPr>
          <w:kern w:val="24"/>
        </w:rPr>
        <w:t xml:space="preserve">% </w:t>
      </w:r>
      <w:r>
        <w:rPr>
          <w:kern w:val="24"/>
        </w:rPr>
        <w:t>K</w:t>
      </w:r>
      <w:r w:rsidR="00407550" w:rsidRPr="005B0A70">
        <w:rPr>
          <w:kern w:val="24"/>
        </w:rPr>
        <w:t>I 0</w:t>
      </w:r>
      <w:r>
        <w:rPr>
          <w:kern w:val="24"/>
        </w:rPr>
        <w:t>,</w:t>
      </w:r>
      <w:r w:rsidR="00407550" w:rsidRPr="005B0A70">
        <w:rPr>
          <w:kern w:val="24"/>
        </w:rPr>
        <w:t xml:space="preserve">54, </w:t>
      </w:r>
      <w:r w:rsidR="00605A2F">
        <w:rPr>
          <w:kern w:val="24"/>
        </w:rPr>
        <w:t>0,81</w:t>
      </w:r>
      <w:r w:rsidR="001E7A34">
        <w:rPr>
          <w:kern w:val="24"/>
        </w:rPr>
        <w:t>;</w:t>
      </w:r>
      <w:r w:rsidR="00407550" w:rsidRPr="005B0A70">
        <w:rPr>
          <w:kern w:val="24"/>
        </w:rPr>
        <w:t xml:space="preserve"> p</w:t>
      </w:r>
      <w:r>
        <w:rPr>
          <w:kern w:val="24"/>
        </w:rPr>
        <w:t> </w:t>
      </w:r>
      <w:r w:rsidR="00407550" w:rsidRPr="005B0A70">
        <w:rPr>
          <w:kern w:val="24"/>
        </w:rPr>
        <w:t>&lt;</w:t>
      </w:r>
      <w:r>
        <w:rPr>
          <w:kern w:val="24"/>
        </w:rPr>
        <w:t> </w:t>
      </w:r>
      <w:r w:rsidR="00407550" w:rsidRPr="005B0A70">
        <w:rPr>
          <w:kern w:val="24"/>
        </w:rPr>
        <w:t>0</w:t>
      </w:r>
      <w:r>
        <w:rPr>
          <w:kern w:val="24"/>
        </w:rPr>
        <w:t>,</w:t>
      </w:r>
      <w:r w:rsidR="00407550" w:rsidRPr="005B0A70">
        <w:rPr>
          <w:kern w:val="24"/>
        </w:rPr>
        <w:t>0001; median rPFS 24</w:t>
      </w:r>
      <w:r>
        <w:rPr>
          <w:kern w:val="24"/>
        </w:rPr>
        <w:t>,</w:t>
      </w:r>
      <w:r w:rsidR="00407550" w:rsidRPr="005B0A70">
        <w:rPr>
          <w:kern w:val="24"/>
        </w:rPr>
        <w:t>8</w:t>
      </w:r>
      <w:r w:rsidR="00233F0A">
        <w:rPr>
          <w:kern w:val="24"/>
        </w:rPr>
        <w:t> </w:t>
      </w:r>
      <w:r>
        <w:rPr>
          <w:kern w:val="24"/>
        </w:rPr>
        <w:t>måneder</w:t>
      </w:r>
      <w:r w:rsidR="00407550" w:rsidRPr="005B0A70">
        <w:rPr>
          <w:kern w:val="24"/>
        </w:rPr>
        <w:t xml:space="preserve"> i olaparib/abirateron</w:t>
      </w:r>
      <w:r>
        <w:rPr>
          <w:kern w:val="24"/>
        </w:rPr>
        <w:t>-</w:t>
      </w:r>
      <w:r w:rsidR="00407550" w:rsidRPr="005B0A70">
        <w:rPr>
          <w:kern w:val="24"/>
        </w:rPr>
        <w:t>arm</w:t>
      </w:r>
      <w:r>
        <w:rPr>
          <w:kern w:val="24"/>
        </w:rPr>
        <w:t>en</w:t>
      </w:r>
      <w:r w:rsidR="00407550" w:rsidRPr="005B0A70">
        <w:rPr>
          <w:kern w:val="24"/>
        </w:rPr>
        <w:t xml:space="preserve"> vs</w:t>
      </w:r>
      <w:r>
        <w:rPr>
          <w:kern w:val="24"/>
        </w:rPr>
        <w:t>.</w:t>
      </w:r>
      <w:r w:rsidR="00407550" w:rsidRPr="005B0A70">
        <w:rPr>
          <w:kern w:val="24"/>
        </w:rPr>
        <w:t xml:space="preserve"> 16</w:t>
      </w:r>
      <w:r>
        <w:rPr>
          <w:kern w:val="24"/>
        </w:rPr>
        <w:t>,</w:t>
      </w:r>
      <w:r w:rsidR="00407550" w:rsidRPr="005B0A70">
        <w:rPr>
          <w:kern w:val="24"/>
        </w:rPr>
        <w:t>6</w:t>
      </w:r>
      <w:r w:rsidR="008406CB">
        <w:rPr>
          <w:kern w:val="24"/>
        </w:rPr>
        <w:t> </w:t>
      </w:r>
      <w:r>
        <w:rPr>
          <w:kern w:val="24"/>
        </w:rPr>
        <w:t xml:space="preserve">måneder </w:t>
      </w:r>
      <w:r w:rsidR="00407550" w:rsidRPr="005B0A70">
        <w:rPr>
          <w:kern w:val="24"/>
        </w:rPr>
        <w:t>i placebo/abirateron</w:t>
      </w:r>
      <w:r>
        <w:rPr>
          <w:kern w:val="24"/>
        </w:rPr>
        <w:t>-</w:t>
      </w:r>
      <w:r w:rsidR="00407550" w:rsidRPr="005B0A70">
        <w:rPr>
          <w:kern w:val="24"/>
        </w:rPr>
        <w:t>arm</w:t>
      </w:r>
      <w:r>
        <w:rPr>
          <w:kern w:val="24"/>
        </w:rPr>
        <w:t>en</w:t>
      </w:r>
      <w:r w:rsidR="00407550" w:rsidRPr="005B0A70">
        <w:rPr>
          <w:kern w:val="24"/>
        </w:rPr>
        <w:t xml:space="preserve">. </w:t>
      </w:r>
      <w:r w:rsidR="003B1EA9">
        <w:rPr>
          <w:kern w:val="24"/>
        </w:rPr>
        <w:t>Utprøvervurder</w:t>
      </w:r>
      <w:r w:rsidR="00891507">
        <w:rPr>
          <w:kern w:val="24"/>
        </w:rPr>
        <w:t xml:space="preserve">t </w:t>
      </w:r>
      <w:r w:rsidR="00A96ACD">
        <w:rPr>
          <w:kern w:val="24"/>
        </w:rPr>
        <w:t>r</w:t>
      </w:r>
      <w:r w:rsidR="00A96ACD" w:rsidRPr="0061716D">
        <w:rPr>
          <w:kern w:val="24"/>
        </w:rPr>
        <w:t xml:space="preserve">PFS </w:t>
      </w:r>
      <w:r w:rsidR="003B1EA9">
        <w:rPr>
          <w:kern w:val="24"/>
        </w:rPr>
        <w:t xml:space="preserve">ble </w:t>
      </w:r>
      <w:r w:rsidR="00741591">
        <w:rPr>
          <w:kern w:val="24"/>
        </w:rPr>
        <w:t>under</w:t>
      </w:r>
      <w:r w:rsidR="00051531">
        <w:rPr>
          <w:kern w:val="24"/>
        </w:rPr>
        <w:t xml:space="preserve">støttet av </w:t>
      </w:r>
      <w:r w:rsidR="00741591">
        <w:rPr>
          <w:kern w:val="24"/>
        </w:rPr>
        <w:t xml:space="preserve">en </w:t>
      </w:r>
      <w:r w:rsidR="00891507" w:rsidRPr="00BA198A">
        <w:rPr>
          <w:szCs w:val="22"/>
        </w:rPr>
        <w:t>blindet uavhengig sentral radiologisk (BICR) gjennomgang</w:t>
      </w:r>
      <w:r w:rsidR="00A96ACD">
        <w:rPr>
          <w:kern w:val="24"/>
        </w:rPr>
        <w:t xml:space="preserve">. </w:t>
      </w:r>
      <w:r w:rsidR="00AA189A">
        <w:rPr>
          <w:color w:val="222222"/>
          <w:szCs w:val="24"/>
          <w:lang w:eastAsia="en-GB"/>
        </w:rPr>
        <w:t>S</w:t>
      </w:r>
      <w:r w:rsidR="00AA189A" w:rsidRPr="00765EDC">
        <w:rPr>
          <w:color w:val="222222"/>
          <w:szCs w:val="24"/>
          <w:lang w:eastAsia="en-GB"/>
        </w:rPr>
        <w:t>ensitivit</w:t>
      </w:r>
      <w:r w:rsidR="00AA189A">
        <w:rPr>
          <w:color w:val="222222"/>
          <w:szCs w:val="24"/>
          <w:lang w:eastAsia="en-GB"/>
        </w:rPr>
        <w:t>ets</w:t>
      </w:r>
      <w:r w:rsidR="00AA189A" w:rsidRPr="00765EDC">
        <w:rPr>
          <w:color w:val="222222"/>
          <w:szCs w:val="24"/>
          <w:lang w:eastAsia="en-GB"/>
        </w:rPr>
        <w:t>analys</w:t>
      </w:r>
      <w:r w:rsidR="00AA189A">
        <w:rPr>
          <w:color w:val="222222"/>
          <w:szCs w:val="24"/>
          <w:lang w:eastAsia="en-GB"/>
        </w:rPr>
        <w:t>en av</w:t>
      </w:r>
      <w:r w:rsidR="00AA189A" w:rsidRPr="00765EDC">
        <w:rPr>
          <w:color w:val="222222"/>
          <w:szCs w:val="24"/>
          <w:lang w:eastAsia="en-GB"/>
        </w:rPr>
        <w:t xml:space="preserve"> rPFS</w:t>
      </w:r>
      <w:r w:rsidR="00AA189A" w:rsidRPr="005B0A70">
        <w:rPr>
          <w:color w:val="222222"/>
          <w:szCs w:val="24"/>
          <w:lang w:eastAsia="en-GB"/>
        </w:rPr>
        <w:t xml:space="preserve"> </w:t>
      </w:r>
      <w:r w:rsidR="00AA189A">
        <w:rPr>
          <w:color w:val="222222"/>
          <w:szCs w:val="24"/>
          <w:lang w:eastAsia="en-GB"/>
        </w:rPr>
        <w:t xml:space="preserve">ved </w:t>
      </w:r>
      <w:r w:rsidR="00AA189A" w:rsidRPr="005B0A70">
        <w:rPr>
          <w:color w:val="222222"/>
          <w:szCs w:val="24"/>
          <w:lang w:eastAsia="en-GB"/>
        </w:rPr>
        <w:t xml:space="preserve">BICR </w:t>
      </w:r>
      <w:r w:rsidR="00AA189A">
        <w:rPr>
          <w:color w:val="222222"/>
          <w:szCs w:val="24"/>
          <w:lang w:eastAsia="en-GB"/>
        </w:rPr>
        <w:t>var forenlig</w:t>
      </w:r>
      <w:r w:rsidR="00AA189A" w:rsidRPr="005B0A70">
        <w:rPr>
          <w:color w:val="222222"/>
          <w:szCs w:val="24"/>
          <w:lang w:eastAsia="en-GB"/>
        </w:rPr>
        <w:t xml:space="preserve"> </w:t>
      </w:r>
      <w:r w:rsidR="00AA189A">
        <w:rPr>
          <w:color w:val="222222"/>
          <w:szCs w:val="24"/>
          <w:lang w:eastAsia="en-GB"/>
        </w:rPr>
        <w:t>med den utprøver</w:t>
      </w:r>
      <w:r w:rsidR="00AA189A" w:rsidRPr="005B0A70">
        <w:rPr>
          <w:color w:val="222222"/>
          <w:szCs w:val="24"/>
          <w:lang w:eastAsia="en-GB"/>
        </w:rPr>
        <w:t>base</w:t>
      </w:r>
      <w:r w:rsidR="00AA189A">
        <w:rPr>
          <w:color w:val="222222"/>
          <w:szCs w:val="24"/>
          <w:lang w:eastAsia="en-GB"/>
        </w:rPr>
        <w:t>rte</w:t>
      </w:r>
      <w:r w:rsidR="00AA189A" w:rsidRPr="005B0A70">
        <w:rPr>
          <w:color w:val="222222"/>
          <w:szCs w:val="24"/>
          <w:lang w:eastAsia="en-GB"/>
        </w:rPr>
        <w:t xml:space="preserve"> analys</w:t>
      </w:r>
      <w:r w:rsidR="00AA189A">
        <w:rPr>
          <w:color w:val="222222"/>
          <w:szCs w:val="24"/>
          <w:lang w:eastAsia="en-GB"/>
        </w:rPr>
        <w:t>en</w:t>
      </w:r>
      <w:r w:rsidR="00521E03">
        <w:rPr>
          <w:color w:val="222222"/>
          <w:szCs w:val="24"/>
          <w:lang w:eastAsia="en-GB"/>
        </w:rPr>
        <w:t>,</w:t>
      </w:r>
      <w:r w:rsidR="00AA189A">
        <w:rPr>
          <w:color w:val="222222"/>
          <w:szCs w:val="24"/>
          <w:lang w:eastAsia="en-GB"/>
        </w:rPr>
        <w:t xml:space="preserve"> med</w:t>
      </w:r>
      <w:r w:rsidR="00AA189A" w:rsidRPr="005B0A70">
        <w:rPr>
          <w:color w:val="222222"/>
          <w:szCs w:val="24"/>
          <w:lang w:eastAsia="en-GB"/>
        </w:rPr>
        <w:t xml:space="preserve"> HR </w:t>
      </w:r>
      <w:r w:rsidR="00345BC3" w:rsidRPr="004A58F8">
        <w:rPr>
          <w:color w:val="222222"/>
          <w:szCs w:val="24"/>
          <w:lang w:eastAsia="en-GB"/>
        </w:rPr>
        <w:t>0</w:t>
      </w:r>
      <w:r w:rsidR="00345BC3">
        <w:rPr>
          <w:color w:val="222222"/>
          <w:szCs w:val="24"/>
          <w:lang w:eastAsia="en-GB"/>
        </w:rPr>
        <w:t>,</w:t>
      </w:r>
      <w:r w:rsidR="00345BC3" w:rsidRPr="004A58F8">
        <w:rPr>
          <w:color w:val="222222"/>
          <w:szCs w:val="24"/>
          <w:lang w:eastAsia="en-GB"/>
        </w:rPr>
        <w:t>61; 95</w:t>
      </w:r>
      <w:r w:rsidR="00345BC3">
        <w:rPr>
          <w:color w:val="222222"/>
          <w:szCs w:val="24"/>
          <w:lang w:eastAsia="en-GB"/>
        </w:rPr>
        <w:t> </w:t>
      </w:r>
      <w:r w:rsidR="00345BC3" w:rsidRPr="004A58F8">
        <w:rPr>
          <w:color w:val="222222"/>
          <w:szCs w:val="24"/>
          <w:lang w:eastAsia="en-GB"/>
        </w:rPr>
        <w:t xml:space="preserve">% </w:t>
      </w:r>
      <w:r w:rsidR="00345BC3">
        <w:rPr>
          <w:color w:val="222222"/>
          <w:szCs w:val="24"/>
          <w:lang w:eastAsia="en-GB"/>
        </w:rPr>
        <w:t>K</w:t>
      </w:r>
      <w:r w:rsidR="00345BC3" w:rsidRPr="004A58F8">
        <w:rPr>
          <w:color w:val="222222"/>
          <w:szCs w:val="24"/>
          <w:lang w:eastAsia="en-GB"/>
        </w:rPr>
        <w:t>I 0</w:t>
      </w:r>
      <w:r w:rsidR="00345BC3">
        <w:rPr>
          <w:color w:val="222222"/>
          <w:szCs w:val="24"/>
          <w:lang w:eastAsia="en-GB"/>
        </w:rPr>
        <w:t>,</w:t>
      </w:r>
      <w:r w:rsidR="00345BC3" w:rsidRPr="004A58F8">
        <w:rPr>
          <w:color w:val="222222"/>
          <w:szCs w:val="24"/>
          <w:lang w:eastAsia="en-GB"/>
        </w:rPr>
        <w:t>49, 0</w:t>
      </w:r>
      <w:r w:rsidR="00345BC3">
        <w:rPr>
          <w:color w:val="222222"/>
          <w:szCs w:val="24"/>
          <w:lang w:eastAsia="en-GB"/>
        </w:rPr>
        <w:t>,</w:t>
      </w:r>
      <w:r w:rsidR="00345BC3" w:rsidRPr="004A58F8">
        <w:rPr>
          <w:color w:val="222222"/>
          <w:szCs w:val="24"/>
          <w:lang w:eastAsia="en-GB"/>
        </w:rPr>
        <w:t>74; p</w:t>
      </w:r>
      <w:r w:rsidR="000B7A3D">
        <w:rPr>
          <w:color w:val="222222"/>
          <w:szCs w:val="24"/>
          <w:lang w:eastAsia="en-GB"/>
        </w:rPr>
        <w:t> </w:t>
      </w:r>
      <w:r w:rsidR="00345BC3" w:rsidRPr="004A58F8">
        <w:rPr>
          <w:color w:val="222222"/>
          <w:szCs w:val="24"/>
          <w:lang w:eastAsia="en-GB"/>
        </w:rPr>
        <w:t>&lt;</w:t>
      </w:r>
      <w:r w:rsidR="000B7A3D">
        <w:rPr>
          <w:color w:val="222222"/>
          <w:szCs w:val="24"/>
          <w:lang w:eastAsia="en-GB"/>
        </w:rPr>
        <w:t> </w:t>
      </w:r>
      <w:r w:rsidR="00345BC3" w:rsidRPr="004A58F8">
        <w:rPr>
          <w:color w:val="222222"/>
          <w:szCs w:val="24"/>
          <w:lang w:eastAsia="en-GB"/>
        </w:rPr>
        <w:t>0</w:t>
      </w:r>
      <w:r w:rsidR="000B7A3D">
        <w:rPr>
          <w:color w:val="222222"/>
          <w:szCs w:val="24"/>
          <w:lang w:eastAsia="en-GB"/>
        </w:rPr>
        <w:t>,</w:t>
      </w:r>
      <w:r w:rsidR="00345BC3" w:rsidRPr="004A58F8">
        <w:rPr>
          <w:color w:val="222222"/>
          <w:szCs w:val="24"/>
          <w:lang w:eastAsia="en-GB"/>
        </w:rPr>
        <w:t>0001; median rPFS 27</w:t>
      </w:r>
      <w:r w:rsidR="000B7A3D">
        <w:rPr>
          <w:color w:val="222222"/>
          <w:szCs w:val="24"/>
          <w:lang w:eastAsia="en-GB"/>
        </w:rPr>
        <w:t>,</w:t>
      </w:r>
      <w:r w:rsidR="00345BC3" w:rsidRPr="004A58F8">
        <w:rPr>
          <w:color w:val="222222"/>
          <w:szCs w:val="24"/>
          <w:lang w:eastAsia="en-GB"/>
        </w:rPr>
        <w:t xml:space="preserve">6 </w:t>
      </w:r>
      <w:r w:rsidR="00AA189A">
        <w:rPr>
          <w:color w:val="222222"/>
          <w:szCs w:val="24"/>
          <w:lang w:eastAsia="en-GB"/>
        </w:rPr>
        <w:t xml:space="preserve">måneder i </w:t>
      </w:r>
      <w:r w:rsidR="00AA189A" w:rsidRPr="005B0A70">
        <w:rPr>
          <w:color w:val="222222"/>
          <w:szCs w:val="24"/>
          <w:lang w:eastAsia="en-GB"/>
        </w:rPr>
        <w:t>olaparib/abirateron</w:t>
      </w:r>
      <w:r w:rsidR="00AA189A">
        <w:rPr>
          <w:color w:val="222222"/>
          <w:szCs w:val="24"/>
          <w:lang w:eastAsia="en-GB"/>
        </w:rPr>
        <w:t>-</w:t>
      </w:r>
      <w:r w:rsidR="00AA189A" w:rsidRPr="005B0A70">
        <w:rPr>
          <w:color w:val="222222"/>
          <w:szCs w:val="24"/>
          <w:lang w:eastAsia="en-GB"/>
        </w:rPr>
        <w:t>arm</w:t>
      </w:r>
      <w:r w:rsidR="00AA189A">
        <w:rPr>
          <w:color w:val="222222"/>
          <w:szCs w:val="24"/>
          <w:lang w:eastAsia="en-GB"/>
        </w:rPr>
        <w:t>en</w:t>
      </w:r>
      <w:r w:rsidR="00AA189A" w:rsidRPr="005B0A70">
        <w:rPr>
          <w:color w:val="222222"/>
          <w:szCs w:val="24"/>
          <w:lang w:eastAsia="en-GB"/>
        </w:rPr>
        <w:t xml:space="preserve"> vs </w:t>
      </w:r>
      <w:r w:rsidR="0060695F">
        <w:rPr>
          <w:color w:val="222222"/>
          <w:szCs w:val="24"/>
          <w:lang w:eastAsia="en-GB"/>
        </w:rPr>
        <w:t>16,4</w:t>
      </w:r>
      <w:r w:rsidR="00AA189A">
        <w:rPr>
          <w:color w:val="222222"/>
          <w:szCs w:val="24"/>
          <w:lang w:eastAsia="en-GB"/>
        </w:rPr>
        <w:t xml:space="preserve"> måneder </w:t>
      </w:r>
      <w:r w:rsidR="00AA189A" w:rsidRPr="005B0A70">
        <w:rPr>
          <w:color w:val="222222"/>
          <w:szCs w:val="24"/>
          <w:lang w:eastAsia="en-GB"/>
        </w:rPr>
        <w:t>i placebo/abirateron</w:t>
      </w:r>
      <w:r w:rsidR="00AA189A">
        <w:rPr>
          <w:color w:val="222222"/>
          <w:szCs w:val="24"/>
          <w:lang w:eastAsia="en-GB"/>
        </w:rPr>
        <w:t>-</w:t>
      </w:r>
      <w:r w:rsidR="00AA189A" w:rsidRPr="005B0A70">
        <w:rPr>
          <w:color w:val="222222"/>
          <w:szCs w:val="24"/>
          <w:lang w:eastAsia="en-GB"/>
        </w:rPr>
        <w:t>arm</w:t>
      </w:r>
      <w:r w:rsidR="00AA189A">
        <w:rPr>
          <w:color w:val="222222"/>
          <w:szCs w:val="24"/>
          <w:lang w:eastAsia="en-GB"/>
        </w:rPr>
        <w:t>en</w:t>
      </w:r>
      <w:r w:rsidR="00AA189A" w:rsidRPr="005B0A70">
        <w:rPr>
          <w:kern w:val="24"/>
        </w:rPr>
        <w:t>.</w:t>
      </w:r>
    </w:p>
    <w:p w14:paraId="7CA3C0BD" w14:textId="27D05091" w:rsidR="00407550" w:rsidRPr="000964D2" w:rsidRDefault="00407550" w:rsidP="00A2641F">
      <w:pPr>
        <w:autoSpaceDE w:val="0"/>
        <w:autoSpaceDN w:val="0"/>
        <w:adjustRightInd w:val="0"/>
        <w:rPr>
          <w:kern w:val="24"/>
        </w:rPr>
      </w:pPr>
      <w:r w:rsidRPr="005B0A70">
        <w:rPr>
          <w:kern w:val="24"/>
        </w:rPr>
        <w:lastRenderedPageBreak/>
        <w:softHyphen/>
      </w:r>
      <w:r w:rsidR="00C132EB" w:rsidRPr="00D22C57">
        <w:rPr>
          <w:kern w:val="24"/>
        </w:rPr>
        <w:t>Undergruppe</w:t>
      </w:r>
      <w:bookmarkStart w:id="22" w:name="_Hlk115697937"/>
      <w:r w:rsidR="006B64A2">
        <w:rPr>
          <w:kern w:val="24"/>
        </w:rPr>
        <w:t xml:space="preserve">resultatene var </w:t>
      </w:r>
      <w:r w:rsidR="00D864B9">
        <w:rPr>
          <w:kern w:val="24"/>
        </w:rPr>
        <w:t>forenlig</w:t>
      </w:r>
      <w:r w:rsidR="00717F3F">
        <w:rPr>
          <w:kern w:val="24"/>
        </w:rPr>
        <w:t>e</w:t>
      </w:r>
      <w:r w:rsidR="00D864B9">
        <w:rPr>
          <w:kern w:val="24"/>
        </w:rPr>
        <w:t xml:space="preserve"> med</w:t>
      </w:r>
      <w:r w:rsidR="001D6765">
        <w:rPr>
          <w:kern w:val="24"/>
        </w:rPr>
        <w:t xml:space="preserve"> de samlede resultatene for olaparib/abirateron</w:t>
      </w:r>
      <w:r w:rsidR="0036629C">
        <w:rPr>
          <w:kern w:val="24"/>
        </w:rPr>
        <w:t xml:space="preserve"> sammenlignet med placebo/abirateron</w:t>
      </w:r>
      <w:bookmarkEnd w:id="22"/>
      <w:r w:rsidR="004936CE">
        <w:rPr>
          <w:kern w:val="24"/>
        </w:rPr>
        <w:t xml:space="preserve"> </w:t>
      </w:r>
      <w:r w:rsidR="00C21A12">
        <w:rPr>
          <w:kern w:val="24"/>
        </w:rPr>
        <w:t xml:space="preserve">i </w:t>
      </w:r>
      <w:r w:rsidR="004936CE">
        <w:rPr>
          <w:kern w:val="24"/>
        </w:rPr>
        <w:t>all</w:t>
      </w:r>
      <w:r w:rsidR="00C21A12">
        <w:rPr>
          <w:kern w:val="24"/>
        </w:rPr>
        <w:t>e</w:t>
      </w:r>
      <w:r w:rsidR="004936CE">
        <w:rPr>
          <w:kern w:val="24"/>
        </w:rPr>
        <w:t xml:space="preserve"> forhå</w:t>
      </w:r>
      <w:r w:rsidR="00717F3F">
        <w:rPr>
          <w:kern w:val="24"/>
        </w:rPr>
        <w:t>ndsdefinerte undergrupper, inkludert</w:t>
      </w:r>
      <w:r w:rsidRPr="00D22C57">
        <w:rPr>
          <w:kern w:val="24"/>
        </w:rPr>
        <w:t xml:space="preserve"> pa</w:t>
      </w:r>
      <w:r w:rsidR="00A91449" w:rsidRPr="00D22C57">
        <w:rPr>
          <w:kern w:val="24"/>
        </w:rPr>
        <w:t>s</w:t>
      </w:r>
      <w:r w:rsidRPr="00D22C57">
        <w:rPr>
          <w:kern w:val="24"/>
        </w:rPr>
        <w:t>ient</w:t>
      </w:r>
      <w:r w:rsidR="00A91449" w:rsidRPr="00D22C57">
        <w:rPr>
          <w:kern w:val="24"/>
        </w:rPr>
        <w:t>er</w:t>
      </w:r>
      <w:r w:rsidR="001F5FC3">
        <w:rPr>
          <w:kern w:val="24"/>
        </w:rPr>
        <w:t xml:space="preserve"> </w:t>
      </w:r>
      <w:r w:rsidR="00A66039">
        <w:rPr>
          <w:kern w:val="24"/>
        </w:rPr>
        <w:t>med eller uten tidligere taksan</w:t>
      </w:r>
      <w:r w:rsidR="008D0B66">
        <w:rPr>
          <w:kern w:val="24"/>
        </w:rPr>
        <w:t>behandling</w:t>
      </w:r>
      <w:r w:rsidR="00A66039">
        <w:rPr>
          <w:kern w:val="24"/>
        </w:rPr>
        <w:t xml:space="preserve"> </w:t>
      </w:r>
      <w:r w:rsidR="008A4ADD">
        <w:rPr>
          <w:kern w:val="24"/>
        </w:rPr>
        <w:t>på</w:t>
      </w:r>
      <w:r w:rsidR="00A66039">
        <w:rPr>
          <w:kern w:val="24"/>
        </w:rPr>
        <w:t xml:space="preserve"> mHSPC-</w:t>
      </w:r>
      <w:r w:rsidR="008A4ADD">
        <w:rPr>
          <w:kern w:val="24"/>
        </w:rPr>
        <w:t>stadiet</w:t>
      </w:r>
      <w:r w:rsidR="001B60FE">
        <w:rPr>
          <w:kern w:val="24"/>
        </w:rPr>
        <w:t>,</w:t>
      </w:r>
      <w:r w:rsidRPr="000964D2">
        <w:rPr>
          <w:kern w:val="24"/>
        </w:rPr>
        <w:t xml:space="preserve"> pa</w:t>
      </w:r>
      <w:r w:rsidR="00854247">
        <w:rPr>
          <w:kern w:val="24"/>
        </w:rPr>
        <w:t>s</w:t>
      </w:r>
      <w:r w:rsidRPr="000964D2">
        <w:rPr>
          <w:kern w:val="24"/>
        </w:rPr>
        <w:t>ient</w:t>
      </w:r>
      <w:r w:rsidR="00854247">
        <w:rPr>
          <w:kern w:val="24"/>
        </w:rPr>
        <w:t>er</w:t>
      </w:r>
      <w:r w:rsidR="002E47C7">
        <w:rPr>
          <w:kern w:val="24"/>
        </w:rPr>
        <w:t xml:space="preserve"> med ulik metastatisk sykdom</w:t>
      </w:r>
      <w:r w:rsidR="00AF689D">
        <w:rPr>
          <w:kern w:val="24"/>
        </w:rPr>
        <w:t xml:space="preserve"> ved </w:t>
      </w:r>
      <w:r w:rsidR="00AF689D" w:rsidRPr="000964D2">
        <w:rPr>
          <w:kern w:val="24"/>
        </w:rPr>
        <w:t>baseline</w:t>
      </w:r>
      <w:r w:rsidR="00AF689D">
        <w:rPr>
          <w:kern w:val="24"/>
        </w:rPr>
        <w:t xml:space="preserve"> </w:t>
      </w:r>
      <w:r w:rsidR="007A07D2" w:rsidRPr="007261EC">
        <w:rPr>
          <w:szCs w:val="22"/>
        </w:rPr>
        <w:t>(</w:t>
      </w:r>
      <w:r w:rsidR="007A07D2">
        <w:rPr>
          <w:szCs w:val="22"/>
        </w:rPr>
        <w:t>kun i skjelett</w:t>
      </w:r>
      <w:r w:rsidR="007A07D2" w:rsidRPr="007261EC">
        <w:rPr>
          <w:szCs w:val="22"/>
        </w:rPr>
        <w:t>, visceral</w:t>
      </w:r>
      <w:r w:rsidR="007A07D2">
        <w:rPr>
          <w:szCs w:val="22"/>
        </w:rPr>
        <w:t>e</w:t>
      </w:r>
      <w:r w:rsidR="007A07D2" w:rsidRPr="007261EC">
        <w:rPr>
          <w:szCs w:val="22"/>
        </w:rPr>
        <w:t xml:space="preserve"> </w:t>
      </w:r>
      <w:r w:rsidR="007A07D2">
        <w:rPr>
          <w:szCs w:val="22"/>
        </w:rPr>
        <w:t>elle</w:t>
      </w:r>
      <w:r w:rsidR="007A07D2" w:rsidRPr="007261EC">
        <w:rPr>
          <w:szCs w:val="22"/>
        </w:rPr>
        <w:t xml:space="preserve">r </w:t>
      </w:r>
      <w:r w:rsidR="007A07D2">
        <w:rPr>
          <w:szCs w:val="22"/>
        </w:rPr>
        <w:t>an</w:t>
      </w:r>
      <w:r w:rsidR="00B85364">
        <w:rPr>
          <w:szCs w:val="22"/>
        </w:rPr>
        <w:t>dre</w:t>
      </w:r>
      <w:r w:rsidR="007A07D2" w:rsidRPr="007261EC">
        <w:rPr>
          <w:szCs w:val="22"/>
        </w:rPr>
        <w:t>)</w:t>
      </w:r>
      <w:r w:rsidR="003F7D0D">
        <w:rPr>
          <w:kern w:val="24"/>
        </w:rPr>
        <w:t xml:space="preserve"> og </w:t>
      </w:r>
      <w:r w:rsidRPr="000964D2">
        <w:rPr>
          <w:kern w:val="24"/>
        </w:rPr>
        <w:t>pa</w:t>
      </w:r>
      <w:r w:rsidR="00ED1712">
        <w:rPr>
          <w:kern w:val="24"/>
        </w:rPr>
        <w:t>s</w:t>
      </w:r>
      <w:r w:rsidRPr="000964D2">
        <w:rPr>
          <w:kern w:val="24"/>
        </w:rPr>
        <w:t>ient</w:t>
      </w:r>
      <w:r w:rsidR="00ED1712">
        <w:rPr>
          <w:kern w:val="24"/>
        </w:rPr>
        <w:t>er</w:t>
      </w:r>
      <w:r w:rsidRPr="000964D2">
        <w:rPr>
          <w:kern w:val="24"/>
        </w:rPr>
        <w:t xml:space="preserve"> </w:t>
      </w:r>
      <w:r w:rsidR="003F7D0D">
        <w:rPr>
          <w:kern w:val="24"/>
        </w:rPr>
        <w:t>med eller uten HRR</w:t>
      </w:r>
      <w:r w:rsidR="002645B0">
        <w:rPr>
          <w:kern w:val="24"/>
        </w:rPr>
        <w:t>m (figur</w:t>
      </w:r>
      <w:r w:rsidR="00234539">
        <w:rPr>
          <w:kern w:val="24"/>
        </w:rPr>
        <w:t> </w:t>
      </w:r>
      <w:r w:rsidR="007534C6">
        <w:rPr>
          <w:kern w:val="24"/>
        </w:rPr>
        <w:t>20</w:t>
      </w:r>
      <w:r w:rsidR="002645B0">
        <w:rPr>
          <w:kern w:val="24"/>
        </w:rPr>
        <w:t>)</w:t>
      </w:r>
      <w:r w:rsidRPr="00234539">
        <w:t>.</w:t>
      </w:r>
    </w:p>
    <w:p w14:paraId="312608F9" w14:textId="77777777" w:rsidR="00407550" w:rsidRDefault="00407550" w:rsidP="00407550">
      <w:pPr>
        <w:autoSpaceDE w:val="0"/>
        <w:autoSpaceDN w:val="0"/>
        <w:adjustRightInd w:val="0"/>
        <w:rPr>
          <w:kern w:val="24"/>
        </w:rPr>
      </w:pPr>
    </w:p>
    <w:p w14:paraId="1B330B1B" w14:textId="606398EA" w:rsidR="00407550" w:rsidRDefault="00407550" w:rsidP="00407550">
      <w:pPr>
        <w:autoSpaceDE w:val="0"/>
        <w:autoSpaceDN w:val="0"/>
        <w:adjustRightInd w:val="0"/>
        <w:rPr>
          <w:iCs/>
          <w:szCs w:val="22"/>
        </w:rPr>
      </w:pPr>
      <w:r>
        <w:rPr>
          <w:iCs/>
          <w:szCs w:val="22"/>
        </w:rPr>
        <w:t>Eff</w:t>
      </w:r>
      <w:r w:rsidR="00ED1712">
        <w:rPr>
          <w:iCs/>
          <w:szCs w:val="22"/>
        </w:rPr>
        <w:t>ekt</w:t>
      </w:r>
      <w:r w:rsidRPr="007261EC">
        <w:rPr>
          <w:iCs/>
          <w:szCs w:val="22"/>
        </w:rPr>
        <w:t>result</w:t>
      </w:r>
      <w:r w:rsidR="00ED1712">
        <w:rPr>
          <w:iCs/>
          <w:szCs w:val="22"/>
        </w:rPr>
        <w:t>ater</w:t>
      </w:r>
      <w:r w:rsidRPr="007261EC">
        <w:rPr>
          <w:iCs/>
          <w:szCs w:val="22"/>
        </w:rPr>
        <w:t xml:space="preserve"> </w:t>
      </w:r>
      <w:r w:rsidR="00780C57">
        <w:rPr>
          <w:iCs/>
          <w:szCs w:val="22"/>
        </w:rPr>
        <w:t xml:space="preserve">er presentert </w:t>
      </w:r>
      <w:r w:rsidRPr="007261EC">
        <w:rPr>
          <w:iCs/>
          <w:szCs w:val="22"/>
        </w:rPr>
        <w:t>i</w:t>
      </w:r>
      <w:r w:rsidR="00780C57">
        <w:rPr>
          <w:iCs/>
          <w:szCs w:val="22"/>
        </w:rPr>
        <w:t xml:space="preserve"> t</w:t>
      </w:r>
      <w:r w:rsidRPr="00765EDC">
        <w:rPr>
          <w:iCs/>
          <w:szCs w:val="22"/>
        </w:rPr>
        <w:t>ab</w:t>
      </w:r>
      <w:r w:rsidR="00780C57">
        <w:rPr>
          <w:iCs/>
          <w:szCs w:val="22"/>
        </w:rPr>
        <w:t>e</w:t>
      </w:r>
      <w:r w:rsidRPr="00765EDC">
        <w:rPr>
          <w:iCs/>
          <w:szCs w:val="22"/>
        </w:rPr>
        <w:t>l</w:t>
      </w:r>
      <w:r w:rsidR="00780C57">
        <w:rPr>
          <w:iCs/>
          <w:szCs w:val="22"/>
        </w:rPr>
        <w:t>l</w:t>
      </w:r>
      <w:r w:rsidR="008406CB">
        <w:rPr>
          <w:iCs/>
          <w:szCs w:val="22"/>
        </w:rPr>
        <w:t> </w:t>
      </w:r>
      <w:r w:rsidR="00EE6DCB">
        <w:rPr>
          <w:iCs/>
          <w:szCs w:val="22"/>
        </w:rPr>
        <w:t>16</w:t>
      </w:r>
      <w:r w:rsidRPr="005B0A70">
        <w:rPr>
          <w:iCs/>
          <w:szCs w:val="22"/>
        </w:rPr>
        <w:t xml:space="preserve">, </w:t>
      </w:r>
      <w:r w:rsidR="002645B0">
        <w:rPr>
          <w:iCs/>
          <w:szCs w:val="22"/>
        </w:rPr>
        <w:t>tabell</w:t>
      </w:r>
      <w:r w:rsidR="007B249D">
        <w:rPr>
          <w:iCs/>
          <w:szCs w:val="22"/>
        </w:rPr>
        <w:t> 17</w:t>
      </w:r>
      <w:r w:rsidR="002645B0">
        <w:rPr>
          <w:iCs/>
          <w:szCs w:val="22"/>
        </w:rPr>
        <w:t xml:space="preserve">, </w:t>
      </w:r>
      <w:r w:rsidR="00780C57">
        <w:rPr>
          <w:iCs/>
          <w:szCs w:val="22"/>
        </w:rPr>
        <w:t>f</w:t>
      </w:r>
      <w:r w:rsidRPr="005B0A70">
        <w:rPr>
          <w:iCs/>
          <w:szCs w:val="22"/>
        </w:rPr>
        <w:t>igur</w:t>
      </w:r>
      <w:r w:rsidR="008406CB">
        <w:rPr>
          <w:iCs/>
          <w:szCs w:val="22"/>
        </w:rPr>
        <w:t> </w:t>
      </w:r>
      <w:r w:rsidR="00C2458C">
        <w:rPr>
          <w:iCs/>
          <w:szCs w:val="22"/>
        </w:rPr>
        <w:t>18</w:t>
      </w:r>
      <w:r w:rsidR="00C2458C" w:rsidRPr="005B0A70">
        <w:rPr>
          <w:iCs/>
          <w:szCs w:val="22"/>
        </w:rPr>
        <w:t xml:space="preserve"> </w:t>
      </w:r>
      <w:r w:rsidR="00780C57">
        <w:rPr>
          <w:iCs/>
          <w:szCs w:val="22"/>
        </w:rPr>
        <w:t>og f</w:t>
      </w:r>
      <w:r w:rsidRPr="005B0A70">
        <w:rPr>
          <w:iCs/>
          <w:szCs w:val="22"/>
        </w:rPr>
        <w:t>igur</w:t>
      </w:r>
      <w:r w:rsidR="008406CB">
        <w:rPr>
          <w:iCs/>
          <w:szCs w:val="22"/>
        </w:rPr>
        <w:t> </w:t>
      </w:r>
      <w:r w:rsidR="00C2458C">
        <w:rPr>
          <w:iCs/>
          <w:szCs w:val="22"/>
        </w:rPr>
        <w:t>19</w:t>
      </w:r>
      <w:r w:rsidRPr="005B0A70">
        <w:rPr>
          <w:iCs/>
          <w:szCs w:val="22"/>
        </w:rPr>
        <w:t>.</w:t>
      </w:r>
    </w:p>
    <w:p w14:paraId="0765241F" w14:textId="77777777" w:rsidR="002A5301" w:rsidRPr="00765EDC" w:rsidRDefault="002A5301" w:rsidP="00407550">
      <w:pPr>
        <w:autoSpaceDE w:val="0"/>
        <w:autoSpaceDN w:val="0"/>
        <w:adjustRightInd w:val="0"/>
        <w:rPr>
          <w:kern w:val="24"/>
        </w:rPr>
      </w:pPr>
    </w:p>
    <w:p w14:paraId="103DCBB3" w14:textId="6E313CC2" w:rsidR="00407550" w:rsidRPr="007261EC" w:rsidRDefault="00407550" w:rsidP="00407550">
      <w:pPr>
        <w:keepNext/>
        <w:keepLines/>
        <w:tabs>
          <w:tab w:val="left" w:pos="720"/>
        </w:tabs>
        <w:spacing w:after="240" w:line="280" w:lineRule="exact"/>
        <w:ind w:left="990" w:hanging="990"/>
        <w:rPr>
          <w:b/>
          <w:bCs/>
          <w:szCs w:val="22"/>
        </w:rPr>
      </w:pPr>
      <w:r w:rsidRPr="007261EC">
        <w:rPr>
          <w:b/>
          <w:bCs/>
          <w:szCs w:val="22"/>
        </w:rPr>
        <w:t>Tab</w:t>
      </w:r>
      <w:r w:rsidR="007E36AF">
        <w:rPr>
          <w:b/>
          <w:bCs/>
          <w:szCs w:val="22"/>
        </w:rPr>
        <w:t>e</w:t>
      </w:r>
      <w:r w:rsidRPr="007261EC">
        <w:rPr>
          <w:b/>
          <w:bCs/>
          <w:szCs w:val="22"/>
        </w:rPr>
        <w:t>l</w:t>
      </w:r>
      <w:r w:rsidR="007E36AF">
        <w:rPr>
          <w:b/>
          <w:bCs/>
          <w:szCs w:val="22"/>
        </w:rPr>
        <w:t>l</w:t>
      </w:r>
      <w:r w:rsidR="008406CB">
        <w:rPr>
          <w:b/>
          <w:bCs/>
          <w:szCs w:val="22"/>
        </w:rPr>
        <w:t> </w:t>
      </w:r>
      <w:r w:rsidR="007B249D">
        <w:rPr>
          <w:b/>
          <w:bCs/>
          <w:szCs w:val="22"/>
        </w:rPr>
        <w:t>16</w:t>
      </w:r>
      <w:r w:rsidRPr="007261EC">
        <w:rPr>
          <w:b/>
          <w:bCs/>
          <w:szCs w:val="22"/>
        </w:rPr>
        <w:t xml:space="preserve"> </w:t>
      </w:r>
      <w:r w:rsidRPr="007261EC">
        <w:rPr>
          <w:b/>
          <w:bCs/>
          <w:szCs w:val="22"/>
        </w:rPr>
        <w:tab/>
      </w:r>
      <w:r w:rsidR="002A5301">
        <w:rPr>
          <w:b/>
          <w:bCs/>
          <w:szCs w:val="22"/>
        </w:rPr>
        <w:t>Sammendrag av viktige effektfunn</w:t>
      </w:r>
      <w:r w:rsidRPr="007261EC">
        <w:rPr>
          <w:b/>
          <w:bCs/>
          <w:szCs w:val="22"/>
        </w:rPr>
        <w:t xml:space="preserve"> </w:t>
      </w:r>
      <w:r w:rsidR="00386B9F">
        <w:rPr>
          <w:b/>
          <w:bCs/>
          <w:szCs w:val="22"/>
        </w:rPr>
        <w:t>ved</w:t>
      </w:r>
      <w:r w:rsidRPr="007261EC">
        <w:rPr>
          <w:b/>
          <w:bCs/>
          <w:szCs w:val="22"/>
        </w:rPr>
        <w:t xml:space="preserve"> </w:t>
      </w:r>
      <w:r w:rsidR="00386B9F">
        <w:rPr>
          <w:b/>
          <w:bCs/>
          <w:szCs w:val="22"/>
        </w:rPr>
        <w:t xml:space="preserve">behandling av </w:t>
      </w:r>
      <w:r w:rsidRPr="007261EC">
        <w:rPr>
          <w:b/>
          <w:bCs/>
          <w:szCs w:val="22"/>
        </w:rPr>
        <w:t>pa</w:t>
      </w:r>
      <w:r w:rsidR="00386B9F">
        <w:rPr>
          <w:b/>
          <w:bCs/>
          <w:szCs w:val="22"/>
        </w:rPr>
        <w:t>s</w:t>
      </w:r>
      <w:r w:rsidRPr="007261EC">
        <w:rPr>
          <w:b/>
          <w:bCs/>
          <w:szCs w:val="22"/>
        </w:rPr>
        <w:t>ient</w:t>
      </w:r>
      <w:r w:rsidR="00386B9F">
        <w:rPr>
          <w:b/>
          <w:bCs/>
          <w:szCs w:val="22"/>
        </w:rPr>
        <w:t>er med</w:t>
      </w:r>
      <w:r w:rsidRPr="007261EC">
        <w:rPr>
          <w:b/>
          <w:bCs/>
          <w:szCs w:val="22"/>
        </w:rPr>
        <w:t xml:space="preserve"> mCRPC </w:t>
      </w:r>
      <w:r w:rsidR="00EC5A6C">
        <w:rPr>
          <w:b/>
          <w:bCs/>
          <w:szCs w:val="22"/>
        </w:rPr>
        <w:t>i</w:t>
      </w:r>
      <w:r w:rsidRPr="007261EC">
        <w:rPr>
          <w:b/>
          <w:bCs/>
          <w:szCs w:val="22"/>
        </w:rPr>
        <w:t xml:space="preserve"> PROpel</w:t>
      </w:r>
    </w:p>
    <w:tbl>
      <w:tblPr>
        <w:tblW w:w="910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17"/>
        <w:gridCol w:w="2265"/>
        <w:gridCol w:w="79"/>
        <w:gridCol w:w="2344"/>
      </w:tblGrid>
      <w:tr w:rsidR="00407550" w:rsidRPr="007261EC" w14:paraId="03EB08C5" w14:textId="77777777" w:rsidTr="00B83E5B">
        <w:trPr>
          <w:cantSplit/>
          <w:tblHeader/>
        </w:trPr>
        <w:tc>
          <w:tcPr>
            <w:tcW w:w="4417" w:type="dxa"/>
            <w:tcBorders>
              <w:top w:val="single" w:sz="4" w:space="0" w:color="auto"/>
              <w:left w:val="single" w:sz="4" w:space="0" w:color="auto"/>
              <w:bottom w:val="single" w:sz="4" w:space="0" w:color="auto"/>
              <w:right w:val="single" w:sz="4" w:space="0" w:color="auto"/>
            </w:tcBorders>
            <w:vAlign w:val="center"/>
          </w:tcPr>
          <w:p w14:paraId="2DBC510B" w14:textId="77777777" w:rsidR="00407550" w:rsidRPr="00C76D80" w:rsidRDefault="00407550" w:rsidP="00B83E5B">
            <w:pPr>
              <w:pStyle w:val="TableHead"/>
              <w:jc w:val="left"/>
              <w:rPr>
                <w:lang w:val="nb-NO"/>
              </w:rPr>
            </w:pPr>
          </w:p>
        </w:tc>
        <w:tc>
          <w:tcPr>
            <w:tcW w:w="2265" w:type="dxa"/>
            <w:tcBorders>
              <w:top w:val="single" w:sz="4" w:space="0" w:color="auto"/>
              <w:left w:val="single" w:sz="4" w:space="0" w:color="auto"/>
              <w:bottom w:val="single" w:sz="4" w:space="0" w:color="auto"/>
              <w:right w:val="single" w:sz="4" w:space="0" w:color="auto"/>
            </w:tcBorders>
            <w:vAlign w:val="center"/>
            <w:hideMark/>
          </w:tcPr>
          <w:p w14:paraId="2C7DE39F" w14:textId="0533C7C1" w:rsidR="00407550" w:rsidRPr="007261EC" w:rsidRDefault="00407550" w:rsidP="00B83E5B">
            <w:pPr>
              <w:pStyle w:val="TableHead"/>
            </w:pPr>
            <w:r w:rsidRPr="007261EC">
              <w:t>Olaparib/abirateron</w:t>
            </w:r>
          </w:p>
          <w:p w14:paraId="74920F51" w14:textId="62F7462E" w:rsidR="00407550" w:rsidRPr="007261EC" w:rsidRDefault="00407550" w:rsidP="00B83E5B">
            <w:pPr>
              <w:pStyle w:val="TableHead"/>
            </w:pPr>
            <w:r w:rsidRPr="007261EC">
              <w:t>N</w:t>
            </w:r>
            <w:r w:rsidR="00234539">
              <w:t> </w:t>
            </w:r>
            <w:r w:rsidRPr="007261EC">
              <w:t>=</w:t>
            </w:r>
            <w:r w:rsidR="00234539">
              <w:t> </w:t>
            </w:r>
            <w:r w:rsidR="00D50714">
              <w:t>399</w:t>
            </w:r>
          </w:p>
        </w:tc>
        <w:tc>
          <w:tcPr>
            <w:tcW w:w="2423" w:type="dxa"/>
            <w:gridSpan w:val="2"/>
            <w:tcBorders>
              <w:top w:val="single" w:sz="4" w:space="0" w:color="auto"/>
              <w:left w:val="single" w:sz="4" w:space="0" w:color="auto"/>
              <w:bottom w:val="single" w:sz="4" w:space="0" w:color="auto"/>
              <w:right w:val="single" w:sz="4" w:space="0" w:color="auto"/>
            </w:tcBorders>
            <w:vAlign w:val="center"/>
            <w:hideMark/>
          </w:tcPr>
          <w:p w14:paraId="22629E59" w14:textId="6049BD94" w:rsidR="00407550" w:rsidRPr="007261EC" w:rsidRDefault="00407550" w:rsidP="00B83E5B">
            <w:pPr>
              <w:pStyle w:val="TableHead"/>
            </w:pPr>
            <w:r w:rsidRPr="007261EC">
              <w:t>Placebo/abirateron</w:t>
            </w:r>
          </w:p>
          <w:p w14:paraId="3C6182FD" w14:textId="434C450D" w:rsidR="00407550" w:rsidRPr="007261EC" w:rsidRDefault="00407550" w:rsidP="00B83E5B">
            <w:pPr>
              <w:pStyle w:val="TableHead"/>
            </w:pPr>
            <w:r w:rsidRPr="007261EC">
              <w:t>N</w:t>
            </w:r>
            <w:r w:rsidR="00234539">
              <w:t> </w:t>
            </w:r>
            <w:r w:rsidRPr="007261EC">
              <w:t>=</w:t>
            </w:r>
            <w:r w:rsidR="00234539">
              <w:t> </w:t>
            </w:r>
            <w:r w:rsidR="00D50714">
              <w:t>397</w:t>
            </w:r>
          </w:p>
        </w:tc>
      </w:tr>
      <w:tr w:rsidR="00407550" w:rsidRPr="007261EC" w14:paraId="4B5B568D" w14:textId="77777777" w:rsidTr="00B83E5B">
        <w:trPr>
          <w:cantSplit/>
          <w:trHeight w:val="287"/>
        </w:trPr>
        <w:tc>
          <w:tcPr>
            <w:tcW w:w="910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ABC0D69" w14:textId="51B9A61D" w:rsidR="00407550" w:rsidRPr="00C76D80" w:rsidRDefault="00407550" w:rsidP="00B83E5B">
            <w:pPr>
              <w:pStyle w:val="TableCenter"/>
              <w:jc w:val="left"/>
              <w:rPr>
                <w:b/>
                <w:lang w:val="nb-NO"/>
              </w:rPr>
            </w:pPr>
            <w:r w:rsidRPr="00C76D80">
              <w:rPr>
                <w:b/>
                <w:lang w:val="nb-NO"/>
              </w:rPr>
              <w:t xml:space="preserve">rPFS </w:t>
            </w:r>
            <w:r w:rsidR="00CB5CEC">
              <w:rPr>
                <w:b/>
                <w:lang w:val="nb-NO"/>
              </w:rPr>
              <w:t>(</w:t>
            </w:r>
            <w:r w:rsidR="000A7252" w:rsidRPr="00C76D80">
              <w:rPr>
                <w:b/>
                <w:lang w:val="nb-NO"/>
              </w:rPr>
              <w:t>etter utprøvers</w:t>
            </w:r>
            <w:r w:rsidRPr="00C76D80">
              <w:rPr>
                <w:b/>
                <w:lang w:val="nb-NO"/>
              </w:rPr>
              <w:t xml:space="preserve"> </w:t>
            </w:r>
            <w:r w:rsidR="000A7252" w:rsidRPr="00C76D80">
              <w:rPr>
                <w:b/>
                <w:lang w:val="nb-NO"/>
              </w:rPr>
              <w:t>vurdering</w:t>
            </w:r>
            <w:r w:rsidR="00CB5CEC">
              <w:rPr>
                <w:b/>
                <w:lang w:val="nb-NO"/>
              </w:rPr>
              <w:t>) (50 % modenhet)</w:t>
            </w:r>
            <w:r w:rsidR="000A7252" w:rsidRPr="00C76D80">
              <w:rPr>
                <w:b/>
                <w:lang w:val="nb-NO"/>
              </w:rPr>
              <w:t xml:space="preserve"> </w:t>
            </w:r>
            <w:r w:rsidRPr="00C76D80">
              <w:rPr>
                <w:b/>
                <w:lang w:val="nb-NO"/>
              </w:rPr>
              <w:t>(DCO 30</w:t>
            </w:r>
            <w:r w:rsidR="00CE52AF" w:rsidRPr="00C76D80">
              <w:rPr>
                <w:b/>
                <w:lang w:val="nb-NO"/>
              </w:rPr>
              <w:t>.</w:t>
            </w:r>
            <w:r w:rsidRPr="00C76D80">
              <w:rPr>
                <w:b/>
                <w:lang w:val="nb-NO"/>
              </w:rPr>
              <w:t xml:space="preserve"> </w:t>
            </w:r>
            <w:r w:rsidR="00CE52AF" w:rsidRPr="00C76D80">
              <w:rPr>
                <w:b/>
                <w:lang w:val="nb-NO"/>
              </w:rPr>
              <w:t>j</w:t>
            </w:r>
            <w:r w:rsidRPr="00C76D80">
              <w:rPr>
                <w:b/>
                <w:lang w:val="nb-NO"/>
              </w:rPr>
              <w:t>ul</w:t>
            </w:r>
            <w:r w:rsidR="00CE52AF" w:rsidRPr="00C76D80">
              <w:rPr>
                <w:b/>
                <w:lang w:val="nb-NO"/>
              </w:rPr>
              <w:t>i</w:t>
            </w:r>
            <w:r w:rsidRPr="00C76D80">
              <w:rPr>
                <w:b/>
                <w:lang w:val="nb-NO"/>
              </w:rPr>
              <w:t xml:space="preserve"> 2021)</w:t>
            </w:r>
          </w:p>
        </w:tc>
      </w:tr>
      <w:tr w:rsidR="00407550" w:rsidRPr="007261EC" w14:paraId="7D9C26B3" w14:textId="77777777" w:rsidTr="00B83E5B">
        <w:trPr>
          <w:cantSplit/>
        </w:trPr>
        <w:tc>
          <w:tcPr>
            <w:tcW w:w="4417" w:type="dxa"/>
            <w:tcBorders>
              <w:top w:val="single" w:sz="4" w:space="0" w:color="auto"/>
              <w:left w:val="single" w:sz="4" w:space="0" w:color="auto"/>
              <w:bottom w:val="single" w:sz="4" w:space="0" w:color="auto"/>
              <w:right w:val="single" w:sz="4" w:space="0" w:color="auto"/>
            </w:tcBorders>
            <w:vAlign w:val="center"/>
            <w:hideMark/>
          </w:tcPr>
          <w:p w14:paraId="0A143E29" w14:textId="508624B0" w:rsidR="00407550" w:rsidRPr="00C76D80" w:rsidRDefault="0048172D" w:rsidP="00B83E5B">
            <w:pPr>
              <w:pStyle w:val="TableLeft"/>
              <w:ind w:left="198"/>
              <w:rPr>
                <w:szCs w:val="20"/>
                <w:lang w:val="nb-NO"/>
              </w:rPr>
            </w:pPr>
            <w:r w:rsidRPr="00C76D80">
              <w:rPr>
                <w:lang w:val="nb-NO"/>
              </w:rPr>
              <w:t>Antall hendelser</w:t>
            </w:r>
            <w:r w:rsidR="00407550" w:rsidRPr="00C76D80">
              <w:rPr>
                <w:bCs w:val="0"/>
                <w:lang w:val="nb-NO"/>
              </w:rPr>
              <w:t xml:space="preserve">: </w:t>
            </w:r>
            <w:r w:rsidR="00407550" w:rsidRPr="00C76D80">
              <w:rPr>
                <w:lang w:val="nb-NO"/>
              </w:rPr>
              <w:t>Total</w:t>
            </w:r>
            <w:r w:rsidRPr="00C76D80">
              <w:rPr>
                <w:lang w:val="nb-NO"/>
              </w:rPr>
              <w:t>t</w:t>
            </w:r>
            <w:r w:rsidR="00407550" w:rsidRPr="00C76D80">
              <w:rPr>
                <w:lang w:val="nb-NO"/>
              </w:rPr>
              <w:t xml:space="preserve"> </w:t>
            </w:r>
            <w:r w:rsidRPr="00C76D80">
              <w:rPr>
                <w:lang w:val="nb-NO"/>
              </w:rPr>
              <w:t>antall</w:t>
            </w:r>
            <w:r w:rsidR="00407550" w:rsidRPr="00C76D80">
              <w:rPr>
                <w:lang w:val="nb-NO"/>
              </w:rPr>
              <w:t xml:space="preserve"> pa</w:t>
            </w:r>
            <w:r w:rsidRPr="00C76D80">
              <w:rPr>
                <w:lang w:val="nb-NO"/>
              </w:rPr>
              <w:t>s</w:t>
            </w:r>
            <w:r w:rsidR="00407550" w:rsidRPr="00C76D80">
              <w:rPr>
                <w:lang w:val="nb-NO"/>
              </w:rPr>
              <w:t>ient</w:t>
            </w:r>
            <w:r w:rsidRPr="00C76D80">
              <w:rPr>
                <w:lang w:val="nb-NO"/>
              </w:rPr>
              <w:t>er</w:t>
            </w:r>
            <w:r w:rsidR="00407550" w:rsidRPr="00C76D80">
              <w:rPr>
                <w:lang w:val="nb-NO"/>
              </w:rPr>
              <w:t xml:space="preserve"> (%)</w:t>
            </w:r>
          </w:p>
        </w:tc>
        <w:tc>
          <w:tcPr>
            <w:tcW w:w="2265" w:type="dxa"/>
            <w:tcBorders>
              <w:top w:val="single" w:sz="4" w:space="0" w:color="auto"/>
              <w:left w:val="single" w:sz="4" w:space="0" w:color="auto"/>
              <w:bottom w:val="single" w:sz="4" w:space="0" w:color="auto"/>
              <w:right w:val="single" w:sz="4" w:space="0" w:color="auto"/>
            </w:tcBorders>
            <w:hideMark/>
          </w:tcPr>
          <w:p w14:paraId="45A163B1" w14:textId="3429B4A9" w:rsidR="00485857" w:rsidRPr="007261EC" w:rsidRDefault="00CB5CEC" w:rsidP="007F10B5">
            <w:pPr>
              <w:pStyle w:val="TableCenter"/>
              <w:rPr>
                <w:rFonts w:asciiTheme="minorHAnsi" w:hAnsiTheme="minorHAnsi" w:cstheme="minorHAnsi"/>
                <w:sz w:val="18"/>
                <w:szCs w:val="18"/>
              </w:rPr>
            </w:pPr>
            <w:r>
              <w:rPr>
                <w:rFonts w:cstheme="minorHAnsi"/>
                <w:szCs w:val="20"/>
              </w:rPr>
              <w:t>168:399</w:t>
            </w:r>
            <w:r w:rsidR="007F10B5">
              <w:rPr>
                <w:rFonts w:cstheme="minorHAnsi"/>
                <w:szCs w:val="20"/>
              </w:rPr>
              <w:t xml:space="preserve"> (</w:t>
            </w:r>
            <w:r w:rsidR="00485857">
              <w:rPr>
                <w:rFonts w:cstheme="minorHAnsi"/>
                <w:szCs w:val="20"/>
              </w:rPr>
              <w:t>42,1</w:t>
            </w:r>
            <w:r w:rsidR="007F10B5">
              <w:rPr>
                <w:rFonts w:cstheme="minorHAnsi"/>
                <w:szCs w:val="20"/>
              </w:rPr>
              <w:t>)</w:t>
            </w:r>
          </w:p>
        </w:tc>
        <w:tc>
          <w:tcPr>
            <w:tcW w:w="2423" w:type="dxa"/>
            <w:gridSpan w:val="2"/>
            <w:tcBorders>
              <w:top w:val="single" w:sz="4" w:space="0" w:color="auto"/>
              <w:left w:val="single" w:sz="4" w:space="0" w:color="auto"/>
              <w:bottom w:val="single" w:sz="4" w:space="0" w:color="auto"/>
              <w:right w:val="single" w:sz="4" w:space="0" w:color="auto"/>
            </w:tcBorders>
            <w:hideMark/>
          </w:tcPr>
          <w:p w14:paraId="5B7A4B00" w14:textId="1D7539D4" w:rsidR="00485857" w:rsidRPr="007261EC" w:rsidRDefault="00485857" w:rsidP="00234539">
            <w:pPr>
              <w:pStyle w:val="TableCenter"/>
              <w:rPr>
                <w:rFonts w:asciiTheme="minorHAnsi" w:hAnsiTheme="minorHAnsi" w:cstheme="minorHAnsi"/>
                <w:sz w:val="18"/>
                <w:szCs w:val="18"/>
              </w:rPr>
            </w:pPr>
            <w:r>
              <w:rPr>
                <w:rFonts w:cstheme="minorHAnsi"/>
                <w:szCs w:val="20"/>
              </w:rPr>
              <w:t>226:397</w:t>
            </w:r>
            <w:r w:rsidR="00234539">
              <w:rPr>
                <w:rFonts w:cstheme="minorHAnsi"/>
                <w:szCs w:val="20"/>
              </w:rPr>
              <w:t xml:space="preserve"> </w:t>
            </w:r>
            <w:r>
              <w:rPr>
                <w:rFonts w:cstheme="minorHAnsi"/>
                <w:szCs w:val="20"/>
              </w:rPr>
              <w:t>(56,9)</w:t>
            </w:r>
          </w:p>
        </w:tc>
      </w:tr>
      <w:tr w:rsidR="00407550" w:rsidRPr="007261EC" w14:paraId="61A52461" w14:textId="77777777" w:rsidTr="00B83E5B">
        <w:trPr>
          <w:cantSplit/>
        </w:trPr>
        <w:tc>
          <w:tcPr>
            <w:tcW w:w="4417" w:type="dxa"/>
            <w:tcBorders>
              <w:top w:val="single" w:sz="4" w:space="0" w:color="auto"/>
              <w:left w:val="single" w:sz="4" w:space="0" w:color="auto"/>
              <w:bottom w:val="single" w:sz="4" w:space="0" w:color="auto"/>
              <w:right w:val="single" w:sz="4" w:space="0" w:color="auto"/>
            </w:tcBorders>
            <w:vAlign w:val="center"/>
            <w:hideMark/>
          </w:tcPr>
          <w:p w14:paraId="6A8589DA" w14:textId="70D03C81" w:rsidR="00407550" w:rsidRPr="007261EC" w:rsidRDefault="00407550" w:rsidP="00B83E5B">
            <w:pPr>
              <w:pStyle w:val="TableLeft"/>
              <w:ind w:left="198"/>
              <w:rPr>
                <w:szCs w:val="20"/>
              </w:rPr>
            </w:pPr>
            <w:r w:rsidRPr="007261EC">
              <w:rPr>
                <w:szCs w:val="20"/>
              </w:rPr>
              <w:t>Median ti</w:t>
            </w:r>
            <w:r w:rsidR="0048172D">
              <w:rPr>
                <w:szCs w:val="20"/>
              </w:rPr>
              <w:t>d</w:t>
            </w:r>
            <w:r w:rsidRPr="007261EC">
              <w:rPr>
                <w:szCs w:val="20"/>
              </w:rPr>
              <w:t xml:space="preserve"> (95</w:t>
            </w:r>
            <w:r w:rsidR="00872761">
              <w:rPr>
                <w:szCs w:val="20"/>
              </w:rPr>
              <w:t> </w:t>
            </w:r>
            <w:r w:rsidRPr="007261EC">
              <w:rPr>
                <w:szCs w:val="20"/>
              </w:rPr>
              <w:t xml:space="preserve">% </w:t>
            </w:r>
            <w:r w:rsidR="0048172D">
              <w:rPr>
                <w:szCs w:val="20"/>
              </w:rPr>
              <w:t>K</w:t>
            </w:r>
            <w:r w:rsidR="00872761">
              <w:rPr>
                <w:szCs w:val="20"/>
              </w:rPr>
              <w:t>I</w:t>
            </w:r>
            <w:r w:rsidRPr="007261EC">
              <w:rPr>
                <w:szCs w:val="20"/>
              </w:rPr>
              <w:t>) (</w:t>
            </w:r>
            <w:r w:rsidR="0048172D">
              <w:rPr>
                <w:szCs w:val="20"/>
              </w:rPr>
              <w:t>måneder</w:t>
            </w:r>
            <w:r w:rsidRPr="007261EC">
              <w:rPr>
                <w:szCs w:val="20"/>
              </w:rPr>
              <w:t>)</w:t>
            </w:r>
          </w:p>
        </w:tc>
        <w:tc>
          <w:tcPr>
            <w:tcW w:w="2265" w:type="dxa"/>
            <w:tcBorders>
              <w:top w:val="single" w:sz="4" w:space="0" w:color="auto"/>
              <w:left w:val="single" w:sz="4" w:space="0" w:color="auto"/>
              <w:bottom w:val="single" w:sz="4" w:space="0" w:color="auto"/>
              <w:right w:val="single" w:sz="4" w:space="0" w:color="auto"/>
            </w:tcBorders>
            <w:hideMark/>
          </w:tcPr>
          <w:p w14:paraId="20064E88" w14:textId="167A18AE" w:rsidR="00407550" w:rsidRPr="007261EC" w:rsidRDefault="00184963" w:rsidP="00B83E5B">
            <w:pPr>
              <w:pStyle w:val="TableCenter"/>
              <w:rPr>
                <w:rFonts w:asciiTheme="minorHAnsi" w:hAnsiTheme="minorHAnsi" w:cstheme="minorHAnsi"/>
                <w:sz w:val="18"/>
                <w:szCs w:val="18"/>
              </w:rPr>
            </w:pPr>
            <w:r w:rsidRPr="00193E61">
              <w:rPr>
                <w:szCs w:val="20"/>
              </w:rPr>
              <w:t>24</w:t>
            </w:r>
            <w:r>
              <w:rPr>
                <w:szCs w:val="20"/>
              </w:rPr>
              <w:t>,</w:t>
            </w:r>
            <w:r w:rsidRPr="00193E61">
              <w:rPr>
                <w:szCs w:val="20"/>
              </w:rPr>
              <w:t>8</w:t>
            </w:r>
            <w:r>
              <w:rPr>
                <w:szCs w:val="20"/>
              </w:rPr>
              <w:t xml:space="preserve"> </w:t>
            </w:r>
            <w:r w:rsidRPr="00193E61">
              <w:rPr>
                <w:szCs w:val="20"/>
              </w:rPr>
              <w:t>(20</w:t>
            </w:r>
            <w:r>
              <w:rPr>
                <w:szCs w:val="20"/>
              </w:rPr>
              <w:t>,5</w:t>
            </w:r>
            <w:r w:rsidRPr="00193E61">
              <w:rPr>
                <w:szCs w:val="20"/>
              </w:rPr>
              <w:t xml:space="preserve">, </w:t>
            </w:r>
            <w:r w:rsidR="00407550" w:rsidRPr="007261EC">
              <w:rPr>
                <w:rFonts w:cstheme="minorHAnsi"/>
                <w:szCs w:val="20"/>
              </w:rPr>
              <w:t>27</w:t>
            </w:r>
            <w:r w:rsidR="00A52623">
              <w:rPr>
                <w:rFonts w:cstheme="minorHAnsi"/>
                <w:szCs w:val="20"/>
              </w:rPr>
              <w:t>,</w:t>
            </w:r>
            <w:r>
              <w:rPr>
                <w:rFonts w:cstheme="minorHAnsi"/>
                <w:szCs w:val="20"/>
              </w:rPr>
              <w:t>6</w:t>
            </w:r>
            <w:r w:rsidR="00407550" w:rsidRPr="007261EC">
              <w:rPr>
                <w:rFonts w:cstheme="minorHAnsi"/>
                <w:szCs w:val="20"/>
              </w:rPr>
              <w:t>)</w:t>
            </w:r>
          </w:p>
        </w:tc>
        <w:tc>
          <w:tcPr>
            <w:tcW w:w="2423" w:type="dxa"/>
            <w:gridSpan w:val="2"/>
            <w:tcBorders>
              <w:top w:val="single" w:sz="4" w:space="0" w:color="auto"/>
              <w:left w:val="single" w:sz="4" w:space="0" w:color="auto"/>
              <w:bottom w:val="single" w:sz="4" w:space="0" w:color="auto"/>
              <w:right w:val="single" w:sz="4" w:space="0" w:color="auto"/>
            </w:tcBorders>
            <w:hideMark/>
          </w:tcPr>
          <w:p w14:paraId="2CFF852F" w14:textId="16119165" w:rsidR="00407550" w:rsidRPr="007261EC" w:rsidRDefault="00793785" w:rsidP="00B83E5B">
            <w:pPr>
              <w:pStyle w:val="TableCenter"/>
              <w:rPr>
                <w:rFonts w:asciiTheme="minorHAnsi" w:hAnsiTheme="minorHAnsi" w:cstheme="minorHAnsi"/>
                <w:sz w:val="18"/>
                <w:szCs w:val="18"/>
              </w:rPr>
            </w:pPr>
            <w:r w:rsidRPr="00193E61">
              <w:rPr>
                <w:szCs w:val="20"/>
              </w:rPr>
              <w:t>16</w:t>
            </w:r>
            <w:r>
              <w:rPr>
                <w:szCs w:val="20"/>
              </w:rPr>
              <w:t>,6</w:t>
            </w:r>
            <w:r w:rsidRPr="00193E61">
              <w:rPr>
                <w:szCs w:val="20"/>
              </w:rPr>
              <w:t xml:space="preserve"> (13</w:t>
            </w:r>
            <w:r>
              <w:rPr>
                <w:szCs w:val="20"/>
              </w:rPr>
              <w:t>,</w:t>
            </w:r>
            <w:r w:rsidRPr="00193E61">
              <w:rPr>
                <w:szCs w:val="20"/>
              </w:rPr>
              <w:t>9,</w:t>
            </w:r>
            <w:r>
              <w:rPr>
                <w:szCs w:val="20"/>
              </w:rPr>
              <w:t xml:space="preserve"> </w:t>
            </w:r>
            <w:r w:rsidR="00407550" w:rsidRPr="007261EC">
              <w:rPr>
                <w:rFonts w:cstheme="minorHAnsi"/>
                <w:szCs w:val="20"/>
              </w:rPr>
              <w:t>19</w:t>
            </w:r>
            <w:r w:rsidR="002C4DF6">
              <w:rPr>
                <w:rFonts w:cstheme="minorHAnsi"/>
                <w:szCs w:val="20"/>
              </w:rPr>
              <w:t>,</w:t>
            </w:r>
            <w:r>
              <w:rPr>
                <w:rFonts w:cstheme="minorHAnsi"/>
                <w:szCs w:val="20"/>
              </w:rPr>
              <w:t>2</w:t>
            </w:r>
            <w:r w:rsidR="00407550" w:rsidRPr="007261EC">
              <w:rPr>
                <w:rFonts w:cstheme="minorHAnsi"/>
                <w:szCs w:val="20"/>
              </w:rPr>
              <w:t>)</w:t>
            </w:r>
          </w:p>
        </w:tc>
      </w:tr>
      <w:tr w:rsidR="00407550" w:rsidRPr="007261EC" w14:paraId="34A2C9B9" w14:textId="77777777" w:rsidTr="00B83E5B">
        <w:trPr>
          <w:cantSplit/>
        </w:trPr>
        <w:tc>
          <w:tcPr>
            <w:tcW w:w="4417" w:type="dxa"/>
            <w:tcBorders>
              <w:top w:val="single" w:sz="4" w:space="0" w:color="auto"/>
              <w:left w:val="single" w:sz="4" w:space="0" w:color="auto"/>
              <w:bottom w:val="single" w:sz="4" w:space="0" w:color="auto"/>
              <w:right w:val="single" w:sz="4" w:space="0" w:color="auto"/>
            </w:tcBorders>
            <w:vAlign w:val="center"/>
            <w:hideMark/>
          </w:tcPr>
          <w:p w14:paraId="177181F2" w14:textId="71FE69C1" w:rsidR="00407550" w:rsidRPr="007261EC" w:rsidRDefault="00407550" w:rsidP="00B83E5B">
            <w:pPr>
              <w:pStyle w:val="TableLeft"/>
              <w:ind w:left="198"/>
              <w:rPr>
                <w:szCs w:val="20"/>
              </w:rPr>
            </w:pPr>
            <w:r w:rsidRPr="007261EC">
              <w:rPr>
                <w:szCs w:val="20"/>
              </w:rPr>
              <w:t>HR (95</w:t>
            </w:r>
            <w:r w:rsidR="00872761">
              <w:rPr>
                <w:szCs w:val="20"/>
              </w:rPr>
              <w:t> </w:t>
            </w:r>
            <w:r w:rsidRPr="007261EC">
              <w:rPr>
                <w:szCs w:val="20"/>
              </w:rPr>
              <w:t xml:space="preserve">% </w:t>
            </w:r>
            <w:r w:rsidR="00872761">
              <w:rPr>
                <w:szCs w:val="20"/>
              </w:rPr>
              <w:t>K</w:t>
            </w:r>
            <w:r w:rsidRPr="007261EC">
              <w:rPr>
                <w:szCs w:val="20"/>
              </w:rPr>
              <w:t>I)</w:t>
            </w:r>
            <w:r w:rsidR="00F931C1" w:rsidRPr="00D22C57">
              <w:rPr>
                <w:szCs w:val="20"/>
                <w:vertAlign w:val="superscript"/>
              </w:rPr>
              <w:t>a</w:t>
            </w:r>
          </w:p>
        </w:tc>
        <w:tc>
          <w:tcPr>
            <w:tcW w:w="4688" w:type="dxa"/>
            <w:gridSpan w:val="3"/>
            <w:tcBorders>
              <w:top w:val="single" w:sz="4" w:space="0" w:color="auto"/>
              <w:left w:val="single" w:sz="4" w:space="0" w:color="auto"/>
              <w:bottom w:val="single" w:sz="4" w:space="0" w:color="auto"/>
              <w:right w:val="single" w:sz="4" w:space="0" w:color="auto"/>
            </w:tcBorders>
            <w:hideMark/>
          </w:tcPr>
          <w:p w14:paraId="7892D92F" w14:textId="53A33A40" w:rsidR="00407550" w:rsidRPr="007261EC" w:rsidRDefault="00407550" w:rsidP="00B83E5B">
            <w:pPr>
              <w:pStyle w:val="TableCenter"/>
              <w:rPr>
                <w:rFonts w:asciiTheme="minorHAnsi" w:hAnsiTheme="minorHAnsi" w:cstheme="minorHAnsi"/>
                <w:sz w:val="18"/>
                <w:szCs w:val="18"/>
              </w:rPr>
            </w:pPr>
            <w:r w:rsidRPr="007261EC">
              <w:t>0</w:t>
            </w:r>
            <w:r w:rsidR="002C4DF6">
              <w:t>,</w:t>
            </w:r>
            <w:r w:rsidR="00AD4C64">
              <w:t>66</w:t>
            </w:r>
            <w:r w:rsidRPr="007261EC">
              <w:t xml:space="preserve"> (0</w:t>
            </w:r>
            <w:r w:rsidR="002C4DF6">
              <w:t>,</w:t>
            </w:r>
            <w:r w:rsidR="00AD4C64">
              <w:t>54</w:t>
            </w:r>
            <w:r w:rsidRPr="007261EC">
              <w:t>, 0</w:t>
            </w:r>
            <w:r w:rsidR="002C4DF6">
              <w:t>,</w:t>
            </w:r>
            <w:r w:rsidR="00AD4C64">
              <w:t>81</w:t>
            </w:r>
            <w:r w:rsidRPr="007261EC">
              <w:t>)</w:t>
            </w:r>
          </w:p>
        </w:tc>
      </w:tr>
      <w:tr w:rsidR="00C82208" w:rsidRPr="007261EC" w14:paraId="75F6FBB9" w14:textId="77777777" w:rsidTr="00B83E5B">
        <w:trPr>
          <w:cantSplit/>
        </w:trPr>
        <w:tc>
          <w:tcPr>
            <w:tcW w:w="4417" w:type="dxa"/>
            <w:tcBorders>
              <w:top w:val="single" w:sz="4" w:space="0" w:color="auto"/>
              <w:left w:val="single" w:sz="4" w:space="0" w:color="auto"/>
              <w:bottom w:val="single" w:sz="4" w:space="0" w:color="auto"/>
              <w:right w:val="single" w:sz="4" w:space="0" w:color="auto"/>
            </w:tcBorders>
            <w:vAlign w:val="center"/>
          </w:tcPr>
          <w:p w14:paraId="6A3798D4" w14:textId="5339E682" w:rsidR="00C82208" w:rsidRPr="007261EC" w:rsidRDefault="00C82208" w:rsidP="00B83E5B">
            <w:pPr>
              <w:pStyle w:val="TableLeft"/>
              <w:ind w:left="198"/>
              <w:rPr>
                <w:szCs w:val="20"/>
              </w:rPr>
            </w:pPr>
            <w:r w:rsidRPr="0059547B">
              <w:rPr>
                <w:szCs w:val="20"/>
              </w:rPr>
              <w:t>p-</w:t>
            </w:r>
            <w:r>
              <w:rPr>
                <w:szCs w:val="20"/>
              </w:rPr>
              <w:t>verdi</w:t>
            </w:r>
            <w:r w:rsidRPr="005D36BF">
              <w:rPr>
                <w:szCs w:val="20"/>
                <w:vertAlign w:val="superscript"/>
              </w:rPr>
              <w:t>b</w:t>
            </w:r>
          </w:p>
        </w:tc>
        <w:tc>
          <w:tcPr>
            <w:tcW w:w="4688" w:type="dxa"/>
            <w:gridSpan w:val="3"/>
            <w:tcBorders>
              <w:top w:val="single" w:sz="4" w:space="0" w:color="auto"/>
              <w:left w:val="single" w:sz="4" w:space="0" w:color="auto"/>
              <w:bottom w:val="single" w:sz="4" w:space="0" w:color="auto"/>
              <w:right w:val="single" w:sz="4" w:space="0" w:color="auto"/>
            </w:tcBorders>
          </w:tcPr>
          <w:p w14:paraId="71EEEC95" w14:textId="2D0C4F58" w:rsidR="00C82208" w:rsidRPr="007261EC" w:rsidRDefault="002912E7" w:rsidP="00B83E5B">
            <w:pPr>
              <w:pStyle w:val="TableCenter"/>
            </w:pPr>
            <w:r w:rsidRPr="00193E61">
              <w:rPr>
                <w:szCs w:val="20"/>
              </w:rPr>
              <w:t>&lt;0</w:t>
            </w:r>
            <w:r>
              <w:rPr>
                <w:szCs w:val="20"/>
              </w:rPr>
              <w:t>,</w:t>
            </w:r>
            <w:r w:rsidRPr="00193E61">
              <w:rPr>
                <w:szCs w:val="20"/>
              </w:rPr>
              <w:t>0001</w:t>
            </w:r>
          </w:p>
        </w:tc>
      </w:tr>
      <w:tr w:rsidR="00407550" w:rsidRPr="0076714E" w14:paraId="787F4E45" w14:textId="77777777" w:rsidTr="00B83E5B">
        <w:trPr>
          <w:cantSplit/>
        </w:trPr>
        <w:tc>
          <w:tcPr>
            <w:tcW w:w="910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4219C8A" w14:textId="29D47624" w:rsidR="00407550" w:rsidRPr="00D22C57" w:rsidRDefault="007B7AC9" w:rsidP="007B7AC9">
            <w:pPr>
              <w:pStyle w:val="TableCenter"/>
              <w:jc w:val="left"/>
              <w:rPr>
                <w:b/>
                <w:lang w:val="sv-SE"/>
              </w:rPr>
            </w:pPr>
            <w:r>
              <w:rPr>
                <w:b/>
                <w:lang w:val="sv-SE"/>
              </w:rPr>
              <w:t>Endelig</w:t>
            </w:r>
            <w:r w:rsidRPr="00D22C57">
              <w:rPr>
                <w:b/>
                <w:lang w:val="sv-SE"/>
              </w:rPr>
              <w:t xml:space="preserve"> </w:t>
            </w:r>
            <w:r w:rsidR="00407550" w:rsidRPr="00D22C57">
              <w:rPr>
                <w:b/>
                <w:lang w:val="sv-SE"/>
              </w:rPr>
              <w:t xml:space="preserve">OS </w:t>
            </w:r>
            <w:r w:rsidR="00AD4C64" w:rsidRPr="00D22C57">
              <w:rPr>
                <w:b/>
                <w:lang w:val="sv-SE"/>
              </w:rPr>
              <w:t>(</w:t>
            </w:r>
            <w:r>
              <w:rPr>
                <w:b/>
                <w:lang w:val="sv-SE"/>
              </w:rPr>
              <w:t>48</w:t>
            </w:r>
            <w:r w:rsidRPr="00D22C57">
              <w:rPr>
                <w:b/>
                <w:lang w:val="sv-SE"/>
              </w:rPr>
              <w:t> </w:t>
            </w:r>
            <w:r w:rsidR="00AD4C64" w:rsidRPr="00D22C57">
              <w:rPr>
                <w:b/>
                <w:lang w:val="sv-SE"/>
              </w:rPr>
              <w:t xml:space="preserve">% modenhet) </w:t>
            </w:r>
            <w:r w:rsidR="00407550" w:rsidRPr="00D22C57">
              <w:rPr>
                <w:b/>
                <w:lang w:val="sv-SE"/>
              </w:rPr>
              <w:t xml:space="preserve">(DCO </w:t>
            </w:r>
            <w:r>
              <w:rPr>
                <w:b/>
                <w:lang w:val="sv-SE"/>
              </w:rPr>
              <w:t>12. oktober</w:t>
            </w:r>
            <w:r w:rsidR="00407550" w:rsidRPr="00D22C57">
              <w:rPr>
                <w:b/>
                <w:lang w:val="sv-SE"/>
              </w:rPr>
              <w:t xml:space="preserve"> 2022)</w:t>
            </w:r>
          </w:p>
        </w:tc>
      </w:tr>
      <w:tr w:rsidR="00407550" w:rsidRPr="007261EC" w14:paraId="0684A065" w14:textId="77777777" w:rsidTr="00B83E5B">
        <w:trPr>
          <w:cantSplit/>
        </w:trPr>
        <w:tc>
          <w:tcPr>
            <w:tcW w:w="4417" w:type="dxa"/>
            <w:tcBorders>
              <w:top w:val="single" w:sz="4" w:space="0" w:color="auto"/>
              <w:left w:val="single" w:sz="4" w:space="0" w:color="auto"/>
              <w:bottom w:val="single" w:sz="4" w:space="0" w:color="auto"/>
              <w:right w:val="single" w:sz="4" w:space="0" w:color="auto"/>
            </w:tcBorders>
            <w:hideMark/>
          </w:tcPr>
          <w:p w14:paraId="46EA9BBC" w14:textId="5FFEFC06" w:rsidR="00407550" w:rsidRPr="00C76D80" w:rsidRDefault="00FD3BAC" w:rsidP="00B83E5B">
            <w:pPr>
              <w:pStyle w:val="TableLeft"/>
              <w:ind w:left="198"/>
              <w:rPr>
                <w:lang w:val="nb-NO"/>
              </w:rPr>
            </w:pPr>
            <w:r w:rsidRPr="00C76D80">
              <w:rPr>
                <w:lang w:val="nb-NO"/>
              </w:rPr>
              <w:t>Antall hendelser</w:t>
            </w:r>
            <w:r w:rsidR="00407550" w:rsidRPr="00C76D80">
              <w:rPr>
                <w:lang w:val="nb-NO"/>
              </w:rPr>
              <w:t>: Total</w:t>
            </w:r>
            <w:r w:rsidRPr="00C76D80">
              <w:rPr>
                <w:lang w:val="nb-NO"/>
              </w:rPr>
              <w:t>t</w:t>
            </w:r>
            <w:r w:rsidR="00407550" w:rsidRPr="00C76D80">
              <w:rPr>
                <w:lang w:val="nb-NO"/>
              </w:rPr>
              <w:t xml:space="preserve"> </w:t>
            </w:r>
            <w:r w:rsidRPr="00C76D80">
              <w:rPr>
                <w:lang w:val="nb-NO"/>
              </w:rPr>
              <w:t xml:space="preserve">antall </w:t>
            </w:r>
            <w:r w:rsidR="00407550" w:rsidRPr="00C76D80">
              <w:rPr>
                <w:lang w:val="nb-NO"/>
              </w:rPr>
              <w:t>pa</w:t>
            </w:r>
            <w:r w:rsidRPr="00C76D80">
              <w:rPr>
                <w:lang w:val="nb-NO"/>
              </w:rPr>
              <w:t>s</w:t>
            </w:r>
            <w:r w:rsidR="00407550" w:rsidRPr="00C76D80">
              <w:rPr>
                <w:lang w:val="nb-NO"/>
              </w:rPr>
              <w:t>ien</w:t>
            </w:r>
            <w:r w:rsidRPr="00C76D80">
              <w:rPr>
                <w:lang w:val="nb-NO"/>
              </w:rPr>
              <w:t>er</w:t>
            </w:r>
            <w:r w:rsidR="00407550" w:rsidRPr="00C76D80">
              <w:rPr>
                <w:lang w:val="nb-NO"/>
              </w:rPr>
              <w:t xml:space="preserve"> (%)</w:t>
            </w:r>
          </w:p>
        </w:tc>
        <w:tc>
          <w:tcPr>
            <w:tcW w:w="2265" w:type="dxa"/>
            <w:tcBorders>
              <w:top w:val="single" w:sz="4" w:space="0" w:color="auto"/>
              <w:left w:val="single" w:sz="4" w:space="0" w:color="auto"/>
              <w:bottom w:val="single" w:sz="4" w:space="0" w:color="auto"/>
              <w:right w:val="single" w:sz="4" w:space="0" w:color="auto"/>
            </w:tcBorders>
            <w:hideMark/>
          </w:tcPr>
          <w:p w14:paraId="31656014" w14:textId="0DB08769" w:rsidR="00407550" w:rsidRPr="007261EC" w:rsidRDefault="007B7AC9" w:rsidP="007B7AC9">
            <w:pPr>
              <w:pStyle w:val="TableCenter"/>
              <w:rPr>
                <w:rFonts w:asciiTheme="minorHAnsi" w:hAnsiTheme="minorHAnsi" w:cstheme="minorHAnsi"/>
                <w:sz w:val="18"/>
                <w:szCs w:val="18"/>
              </w:rPr>
            </w:pPr>
            <w:r>
              <w:rPr>
                <w:rFonts w:cstheme="minorHAnsi"/>
                <w:szCs w:val="20"/>
              </w:rPr>
              <w:t>176</w:t>
            </w:r>
            <w:r w:rsidR="007F10B5">
              <w:rPr>
                <w:rFonts w:cstheme="minorHAnsi"/>
                <w:szCs w:val="20"/>
              </w:rPr>
              <w:t>:399 (</w:t>
            </w:r>
            <w:r>
              <w:rPr>
                <w:rFonts w:cstheme="minorHAnsi"/>
                <w:szCs w:val="20"/>
              </w:rPr>
              <w:t>44,1</w:t>
            </w:r>
            <w:r w:rsidR="007F10B5">
              <w:rPr>
                <w:rFonts w:cstheme="minorHAnsi"/>
                <w:szCs w:val="20"/>
              </w:rPr>
              <w:t>)</w:t>
            </w:r>
          </w:p>
        </w:tc>
        <w:tc>
          <w:tcPr>
            <w:tcW w:w="2423" w:type="dxa"/>
            <w:gridSpan w:val="2"/>
            <w:tcBorders>
              <w:top w:val="single" w:sz="4" w:space="0" w:color="auto"/>
              <w:left w:val="single" w:sz="4" w:space="0" w:color="auto"/>
              <w:bottom w:val="single" w:sz="4" w:space="0" w:color="auto"/>
              <w:right w:val="single" w:sz="4" w:space="0" w:color="auto"/>
            </w:tcBorders>
            <w:hideMark/>
          </w:tcPr>
          <w:p w14:paraId="19239E82" w14:textId="4DF364D2" w:rsidR="00407550" w:rsidRPr="007261EC" w:rsidRDefault="007B7AC9" w:rsidP="007B7AC9">
            <w:pPr>
              <w:pStyle w:val="TableCenter"/>
              <w:rPr>
                <w:rFonts w:asciiTheme="minorHAnsi" w:hAnsiTheme="minorHAnsi" w:cstheme="minorHAnsi"/>
                <w:sz w:val="18"/>
                <w:szCs w:val="18"/>
              </w:rPr>
            </w:pPr>
            <w:r>
              <w:rPr>
                <w:rFonts w:cstheme="minorHAnsi"/>
                <w:szCs w:val="20"/>
              </w:rPr>
              <w:t>205</w:t>
            </w:r>
            <w:r w:rsidR="002F2FA8">
              <w:rPr>
                <w:rFonts w:cstheme="minorHAnsi"/>
                <w:szCs w:val="20"/>
              </w:rPr>
              <w:t>:397 (</w:t>
            </w:r>
            <w:r>
              <w:rPr>
                <w:rFonts w:cstheme="minorHAnsi"/>
                <w:szCs w:val="20"/>
              </w:rPr>
              <w:t>51,6</w:t>
            </w:r>
            <w:r w:rsidR="002F2FA8">
              <w:rPr>
                <w:rFonts w:cstheme="minorHAnsi"/>
                <w:szCs w:val="20"/>
              </w:rPr>
              <w:t>)</w:t>
            </w:r>
          </w:p>
        </w:tc>
      </w:tr>
      <w:tr w:rsidR="00407550" w:rsidRPr="007261EC" w14:paraId="24E95F37" w14:textId="77777777" w:rsidTr="00B83E5B">
        <w:trPr>
          <w:cantSplit/>
        </w:trPr>
        <w:tc>
          <w:tcPr>
            <w:tcW w:w="4417" w:type="dxa"/>
            <w:tcBorders>
              <w:top w:val="single" w:sz="4" w:space="0" w:color="auto"/>
              <w:left w:val="single" w:sz="4" w:space="0" w:color="auto"/>
              <w:bottom w:val="single" w:sz="4" w:space="0" w:color="auto"/>
              <w:right w:val="single" w:sz="4" w:space="0" w:color="auto"/>
            </w:tcBorders>
            <w:hideMark/>
          </w:tcPr>
          <w:p w14:paraId="2909FAE4" w14:textId="7E798C38" w:rsidR="00407550" w:rsidRPr="007261EC" w:rsidRDefault="00407550" w:rsidP="00B83E5B">
            <w:pPr>
              <w:pStyle w:val="TableLeft"/>
              <w:ind w:left="198"/>
            </w:pPr>
            <w:r w:rsidRPr="007261EC">
              <w:rPr>
                <w:szCs w:val="20"/>
              </w:rPr>
              <w:t>Median ti</w:t>
            </w:r>
            <w:r w:rsidR="00FD3BAC">
              <w:rPr>
                <w:szCs w:val="20"/>
              </w:rPr>
              <w:t>d</w:t>
            </w:r>
            <w:r w:rsidRPr="007261EC">
              <w:rPr>
                <w:szCs w:val="20"/>
              </w:rPr>
              <w:t xml:space="preserve"> (95</w:t>
            </w:r>
            <w:r w:rsidR="00FD3BAC">
              <w:rPr>
                <w:szCs w:val="20"/>
              </w:rPr>
              <w:t> </w:t>
            </w:r>
            <w:r w:rsidRPr="007261EC">
              <w:rPr>
                <w:szCs w:val="20"/>
              </w:rPr>
              <w:t xml:space="preserve">% </w:t>
            </w:r>
            <w:r w:rsidR="00FD3BAC">
              <w:rPr>
                <w:szCs w:val="20"/>
              </w:rPr>
              <w:t>K</w:t>
            </w:r>
            <w:r w:rsidRPr="007261EC">
              <w:rPr>
                <w:szCs w:val="20"/>
              </w:rPr>
              <w:t>I) (</w:t>
            </w:r>
            <w:r w:rsidR="00FD3BAC">
              <w:rPr>
                <w:szCs w:val="20"/>
              </w:rPr>
              <w:t>måneder</w:t>
            </w:r>
            <w:r w:rsidRPr="007261EC">
              <w:rPr>
                <w:szCs w:val="20"/>
              </w:rPr>
              <w:t>)</w:t>
            </w:r>
          </w:p>
        </w:tc>
        <w:tc>
          <w:tcPr>
            <w:tcW w:w="2265" w:type="dxa"/>
            <w:tcBorders>
              <w:top w:val="single" w:sz="4" w:space="0" w:color="auto"/>
              <w:left w:val="single" w:sz="4" w:space="0" w:color="auto"/>
              <w:bottom w:val="single" w:sz="4" w:space="0" w:color="auto"/>
              <w:right w:val="single" w:sz="4" w:space="0" w:color="auto"/>
            </w:tcBorders>
            <w:hideMark/>
          </w:tcPr>
          <w:p w14:paraId="7EEAB924" w14:textId="78B5C6CF" w:rsidR="00407550" w:rsidRPr="007261EC" w:rsidRDefault="007B7AC9" w:rsidP="007B7AC9">
            <w:pPr>
              <w:pStyle w:val="TableCenter"/>
              <w:rPr>
                <w:rFonts w:asciiTheme="minorHAnsi" w:hAnsiTheme="minorHAnsi" w:cstheme="minorHAnsi"/>
                <w:sz w:val="18"/>
                <w:szCs w:val="18"/>
              </w:rPr>
            </w:pPr>
            <w:r>
              <w:rPr>
                <w:rFonts w:cstheme="minorHAnsi"/>
                <w:szCs w:val="20"/>
              </w:rPr>
              <w:t>42,1</w:t>
            </w:r>
            <w:r w:rsidRPr="007261EC">
              <w:rPr>
                <w:rFonts w:cstheme="minorHAnsi"/>
                <w:szCs w:val="20"/>
              </w:rPr>
              <w:t xml:space="preserve"> </w:t>
            </w:r>
            <w:r w:rsidR="00407550" w:rsidRPr="007261EC">
              <w:rPr>
                <w:rFonts w:cstheme="minorHAnsi"/>
                <w:szCs w:val="20"/>
              </w:rPr>
              <w:t>(</w:t>
            </w:r>
            <w:r>
              <w:rPr>
                <w:rFonts w:cstheme="minorHAnsi"/>
                <w:szCs w:val="20"/>
              </w:rPr>
              <w:t>38,4</w:t>
            </w:r>
            <w:r w:rsidR="00407550" w:rsidRPr="007261EC">
              <w:rPr>
                <w:rFonts w:cstheme="minorHAnsi"/>
                <w:szCs w:val="20"/>
              </w:rPr>
              <w:t>, NC)</w:t>
            </w:r>
          </w:p>
        </w:tc>
        <w:tc>
          <w:tcPr>
            <w:tcW w:w="2423" w:type="dxa"/>
            <w:gridSpan w:val="2"/>
            <w:tcBorders>
              <w:top w:val="single" w:sz="4" w:space="0" w:color="auto"/>
              <w:left w:val="single" w:sz="4" w:space="0" w:color="auto"/>
              <w:bottom w:val="single" w:sz="4" w:space="0" w:color="auto"/>
              <w:right w:val="single" w:sz="4" w:space="0" w:color="auto"/>
            </w:tcBorders>
            <w:hideMark/>
          </w:tcPr>
          <w:p w14:paraId="0DCDA2C0" w14:textId="6CDA7336" w:rsidR="00407550" w:rsidRPr="007261EC" w:rsidRDefault="007B7AC9" w:rsidP="007B7AC9">
            <w:pPr>
              <w:pStyle w:val="TableCenter"/>
              <w:rPr>
                <w:rFonts w:asciiTheme="minorHAnsi" w:hAnsiTheme="minorHAnsi" w:cstheme="minorHAnsi"/>
                <w:sz w:val="18"/>
                <w:szCs w:val="18"/>
              </w:rPr>
            </w:pPr>
            <w:r>
              <w:rPr>
                <w:rFonts w:cstheme="minorHAnsi"/>
                <w:szCs w:val="20"/>
              </w:rPr>
              <w:t>34,7</w:t>
            </w:r>
            <w:r w:rsidRPr="007261EC">
              <w:rPr>
                <w:rFonts w:cstheme="minorHAnsi"/>
                <w:szCs w:val="20"/>
              </w:rPr>
              <w:t xml:space="preserve"> </w:t>
            </w:r>
            <w:r w:rsidR="00407550" w:rsidRPr="007261EC">
              <w:rPr>
                <w:rFonts w:cstheme="minorHAnsi"/>
                <w:szCs w:val="20"/>
              </w:rPr>
              <w:t>(</w:t>
            </w:r>
            <w:r>
              <w:rPr>
                <w:rFonts w:cstheme="minorHAnsi"/>
                <w:szCs w:val="20"/>
              </w:rPr>
              <w:t>31,0</w:t>
            </w:r>
            <w:r w:rsidR="00407550" w:rsidRPr="007261EC">
              <w:rPr>
                <w:rFonts w:cstheme="minorHAnsi"/>
                <w:szCs w:val="20"/>
              </w:rPr>
              <w:t xml:space="preserve">, </w:t>
            </w:r>
            <w:r>
              <w:rPr>
                <w:rFonts w:cstheme="minorHAnsi"/>
                <w:szCs w:val="20"/>
              </w:rPr>
              <w:t>39,3</w:t>
            </w:r>
            <w:r w:rsidR="00407550" w:rsidRPr="007261EC">
              <w:rPr>
                <w:rFonts w:cstheme="minorHAnsi"/>
                <w:szCs w:val="20"/>
              </w:rPr>
              <w:t>)</w:t>
            </w:r>
          </w:p>
        </w:tc>
      </w:tr>
      <w:tr w:rsidR="00407550" w:rsidRPr="007261EC" w14:paraId="38414C2D" w14:textId="77777777" w:rsidTr="00B83E5B">
        <w:trPr>
          <w:cantSplit/>
        </w:trPr>
        <w:tc>
          <w:tcPr>
            <w:tcW w:w="4417" w:type="dxa"/>
            <w:tcBorders>
              <w:top w:val="single" w:sz="4" w:space="0" w:color="auto"/>
              <w:left w:val="single" w:sz="4" w:space="0" w:color="auto"/>
              <w:bottom w:val="single" w:sz="4" w:space="0" w:color="auto"/>
              <w:right w:val="single" w:sz="4" w:space="0" w:color="auto"/>
            </w:tcBorders>
            <w:hideMark/>
          </w:tcPr>
          <w:p w14:paraId="27F6950D" w14:textId="7C6A075E" w:rsidR="00407550" w:rsidRPr="007261EC" w:rsidRDefault="00407550" w:rsidP="00B83E5B">
            <w:pPr>
              <w:pStyle w:val="TableLeft"/>
              <w:ind w:left="198"/>
            </w:pPr>
            <w:r w:rsidRPr="007261EC">
              <w:rPr>
                <w:szCs w:val="20"/>
              </w:rPr>
              <w:t>HR (95</w:t>
            </w:r>
            <w:r w:rsidR="00FD3BAC">
              <w:rPr>
                <w:szCs w:val="20"/>
              </w:rPr>
              <w:t> </w:t>
            </w:r>
            <w:r w:rsidRPr="007261EC">
              <w:rPr>
                <w:szCs w:val="20"/>
              </w:rPr>
              <w:t xml:space="preserve">% </w:t>
            </w:r>
            <w:r w:rsidR="00FD3BAC">
              <w:rPr>
                <w:szCs w:val="20"/>
              </w:rPr>
              <w:t>K</w:t>
            </w:r>
            <w:r w:rsidRPr="007261EC">
              <w:rPr>
                <w:szCs w:val="20"/>
              </w:rPr>
              <w:t>I)</w:t>
            </w:r>
            <w:r w:rsidR="00234539" w:rsidRPr="00D22C57">
              <w:rPr>
                <w:szCs w:val="20"/>
                <w:vertAlign w:val="superscript"/>
              </w:rPr>
              <w:t>a</w:t>
            </w:r>
          </w:p>
        </w:tc>
        <w:tc>
          <w:tcPr>
            <w:tcW w:w="4688" w:type="dxa"/>
            <w:gridSpan w:val="3"/>
            <w:tcBorders>
              <w:top w:val="single" w:sz="4" w:space="0" w:color="auto"/>
              <w:left w:val="single" w:sz="4" w:space="0" w:color="auto"/>
              <w:bottom w:val="single" w:sz="4" w:space="0" w:color="auto"/>
              <w:right w:val="single" w:sz="4" w:space="0" w:color="auto"/>
            </w:tcBorders>
            <w:hideMark/>
          </w:tcPr>
          <w:p w14:paraId="39C0E5EB" w14:textId="3D4D3249" w:rsidR="00407550" w:rsidRPr="007261EC" w:rsidRDefault="00407550" w:rsidP="007B7AC9">
            <w:pPr>
              <w:pStyle w:val="TableCenter"/>
              <w:rPr>
                <w:rFonts w:asciiTheme="minorHAnsi" w:hAnsiTheme="minorHAnsi" w:cstheme="minorHAnsi"/>
                <w:sz w:val="18"/>
                <w:szCs w:val="18"/>
              </w:rPr>
            </w:pPr>
            <w:r w:rsidRPr="007261EC">
              <w:t>0</w:t>
            </w:r>
            <w:r w:rsidR="002C4DF6">
              <w:t>,</w:t>
            </w:r>
            <w:r w:rsidR="007B7AC9">
              <w:t>81</w:t>
            </w:r>
            <w:r w:rsidR="007B7AC9" w:rsidRPr="007261EC">
              <w:t xml:space="preserve"> </w:t>
            </w:r>
            <w:r w:rsidR="00FA7C8B">
              <w:t>(</w:t>
            </w:r>
            <w:r w:rsidRPr="007261EC">
              <w:t>0</w:t>
            </w:r>
            <w:r w:rsidR="002C4DF6">
              <w:t>,</w:t>
            </w:r>
            <w:r w:rsidR="007B7AC9">
              <w:t>67</w:t>
            </w:r>
            <w:r w:rsidR="00FA7C8B">
              <w:t>, 1,</w:t>
            </w:r>
            <w:r w:rsidR="007B7AC9">
              <w:t>00</w:t>
            </w:r>
            <w:r w:rsidRPr="007261EC">
              <w:t>)</w:t>
            </w:r>
          </w:p>
        </w:tc>
      </w:tr>
      <w:tr w:rsidR="007C7CEB" w:rsidRPr="007261EC" w14:paraId="46E5EE9F" w14:textId="77777777" w:rsidTr="00D22C57">
        <w:trPr>
          <w:cantSplit/>
        </w:trPr>
        <w:tc>
          <w:tcPr>
            <w:tcW w:w="4417" w:type="dxa"/>
            <w:tcBorders>
              <w:top w:val="single" w:sz="4" w:space="0" w:color="auto"/>
              <w:left w:val="single" w:sz="4" w:space="0" w:color="auto"/>
              <w:bottom w:val="single" w:sz="4" w:space="0" w:color="auto"/>
              <w:right w:val="single" w:sz="4" w:space="0" w:color="auto"/>
            </w:tcBorders>
            <w:vAlign w:val="center"/>
          </w:tcPr>
          <w:p w14:paraId="713A1341" w14:textId="51A10183" w:rsidR="007C7CEB" w:rsidRPr="007261EC" w:rsidRDefault="007C7CEB" w:rsidP="007C7CEB">
            <w:pPr>
              <w:pStyle w:val="TableLeft"/>
              <w:ind w:left="198"/>
              <w:rPr>
                <w:szCs w:val="20"/>
              </w:rPr>
            </w:pPr>
            <w:r w:rsidRPr="0059547B">
              <w:rPr>
                <w:szCs w:val="20"/>
              </w:rPr>
              <w:t>p-</w:t>
            </w:r>
            <w:r>
              <w:rPr>
                <w:szCs w:val="20"/>
              </w:rPr>
              <w:t>verdi</w:t>
            </w:r>
            <w:r w:rsidRPr="005D36BF">
              <w:rPr>
                <w:szCs w:val="20"/>
                <w:vertAlign w:val="superscript"/>
              </w:rPr>
              <w:t>b</w:t>
            </w:r>
          </w:p>
        </w:tc>
        <w:tc>
          <w:tcPr>
            <w:tcW w:w="4688" w:type="dxa"/>
            <w:gridSpan w:val="3"/>
            <w:tcBorders>
              <w:top w:val="single" w:sz="4" w:space="0" w:color="auto"/>
              <w:left w:val="single" w:sz="4" w:space="0" w:color="auto"/>
              <w:bottom w:val="single" w:sz="4" w:space="0" w:color="auto"/>
              <w:right w:val="single" w:sz="4" w:space="0" w:color="auto"/>
            </w:tcBorders>
            <w:vAlign w:val="center"/>
          </w:tcPr>
          <w:p w14:paraId="5C01AA0F" w14:textId="5F56ACD4" w:rsidR="007C7CEB" w:rsidDel="001C69A1" w:rsidRDefault="007C7CEB" w:rsidP="007B7AC9">
            <w:pPr>
              <w:pStyle w:val="TableCenter"/>
            </w:pPr>
            <w:r>
              <w:rPr>
                <w:szCs w:val="20"/>
              </w:rPr>
              <w:t>p=</w:t>
            </w:r>
            <w:r w:rsidRPr="0008709E">
              <w:rPr>
                <w:szCs w:val="20"/>
              </w:rPr>
              <w:t>0</w:t>
            </w:r>
            <w:r w:rsidR="00E2443D">
              <w:rPr>
                <w:szCs w:val="20"/>
              </w:rPr>
              <w:t>,</w:t>
            </w:r>
            <w:r w:rsidR="007B7AC9">
              <w:rPr>
                <w:szCs w:val="20"/>
              </w:rPr>
              <w:t>0544</w:t>
            </w:r>
          </w:p>
        </w:tc>
      </w:tr>
      <w:tr w:rsidR="004C2FDD" w:rsidRPr="007261EC" w14:paraId="095B2120" w14:textId="77777777" w:rsidTr="00B83E5B">
        <w:trPr>
          <w:cantSplit/>
        </w:trPr>
        <w:tc>
          <w:tcPr>
            <w:tcW w:w="4417" w:type="dxa"/>
            <w:tcBorders>
              <w:top w:val="single" w:sz="4" w:space="0" w:color="auto"/>
              <w:left w:val="single" w:sz="4" w:space="0" w:color="auto"/>
              <w:bottom w:val="single" w:sz="4" w:space="0" w:color="auto"/>
              <w:right w:val="single" w:sz="4" w:space="0" w:color="auto"/>
            </w:tcBorders>
            <w:vAlign w:val="center"/>
          </w:tcPr>
          <w:p w14:paraId="499D5289" w14:textId="2991F393" w:rsidR="004C2FDD" w:rsidRPr="00D22C57" w:rsidRDefault="004C2FDD" w:rsidP="004C2FDD">
            <w:pPr>
              <w:pStyle w:val="TableLeft"/>
              <w:ind w:left="198"/>
              <w:rPr>
                <w:szCs w:val="20"/>
                <w:lang w:val="nb-NO"/>
              </w:rPr>
            </w:pPr>
            <w:r w:rsidRPr="00D22C57">
              <w:rPr>
                <w:szCs w:val="20"/>
                <w:lang w:val="nb-NO"/>
              </w:rPr>
              <w:t xml:space="preserve">% </w:t>
            </w:r>
            <w:r w:rsidR="00E21BA6" w:rsidRPr="00D22C57">
              <w:rPr>
                <w:szCs w:val="22"/>
                <w:lang w:val="nb-NO"/>
              </w:rPr>
              <w:t xml:space="preserve">i live ved </w:t>
            </w:r>
            <w:r w:rsidRPr="00D22C57">
              <w:rPr>
                <w:szCs w:val="20"/>
                <w:lang w:val="nb-NO"/>
              </w:rPr>
              <w:t xml:space="preserve">36 </w:t>
            </w:r>
            <w:r w:rsidR="003B49F5" w:rsidRPr="00D22C57">
              <w:rPr>
                <w:szCs w:val="20"/>
                <w:lang w:val="nb-NO"/>
              </w:rPr>
              <w:t xml:space="preserve">måneder </w:t>
            </w:r>
            <w:r w:rsidRPr="00D22C57">
              <w:rPr>
                <w:szCs w:val="20"/>
                <w:lang w:val="nb-NO"/>
              </w:rPr>
              <w:t>(95</w:t>
            </w:r>
            <w:r w:rsidR="003B49F5" w:rsidRPr="00D22C57">
              <w:rPr>
                <w:szCs w:val="20"/>
                <w:lang w:val="nb-NO"/>
              </w:rPr>
              <w:t> </w:t>
            </w:r>
            <w:r w:rsidRPr="00D22C57">
              <w:rPr>
                <w:szCs w:val="20"/>
                <w:lang w:val="nb-NO"/>
              </w:rPr>
              <w:t xml:space="preserve">% </w:t>
            </w:r>
            <w:r w:rsidR="003B49F5" w:rsidRPr="00D22C57">
              <w:rPr>
                <w:szCs w:val="20"/>
                <w:lang w:val="nb-NO"/>
              </w:rPr>
              <w:t>K</w:t>
            </w:r>
            <w:r w:rsidRPr="00D22C57">
              <w:rPr>
                <w:szCs w:val="20"/>
                <w:lang w:val="nb-NO"/>
              </w:rPr>
              <w:t>I)</w:t>
            </w:r>
            <w:r w:rsidRPr="00D22C57">
              <w:rPr>
                <w:vertAlign w:val="superscript"/>
                <w:lang w:val="nb-NO"/>
              </w:rPr>
              <w:t>c</w:t>
            </w:r>
          </w:p>
        </w:tc>
        <w:tc>
          <w:tcPr>
            <w:tcW w:w="2344" w:type="dxa"/>
            <w:gridSpan w:val="2"/>
            <w:tcBorders>
              <w:top w:val="single" w:sz="4" w:space="0" w:color="auto"/>
              <w:left w:val="single" w:sz="4" w:space="0" w:color="auto"/>
              <w:bottom w:val="single" w:sz="4" w:space="0" w:color="auto"/>
              <w:right w:val="single" w:sz="4" w:space="0" w:color="auto"/>
            </w:tcBorders>
            <w:vAlign w:val="center"/>
          </w:tcPr>
          <w:p w14:paraId="5F6F6435" w14:textId="76E22F31" w:rsidR="004C2FDD" w:rsidRDefault="007B7AC9" w:rsidP="007B7AC9">
            <w:pPr>
              <w:pStyle w:val="TableCenter"/>
              <w:rPr>
                <w:szCs w:val="20"/>
              </w:rPr>
            </w:pPr>
            <w:r>
              <w:rPr>
                <w:szCs w:val="20"/>
              </w:rPr>
              <w:t>56,9</w:t>
            </w:r>
            <w:r w:rsidR="004C2FDD">
              <w:rPr>
                <w:szCs w:val="20"/>
              </w:rPr>
              <w:t xml:space="preserve"> (</w:t>
            </w:r>
            <w:r>
              <w:rPr>
                <w:szCs w:val="20"/>
              </w:rPr>
              <w:t>51,7</w:t>
            </w:r>
            <w:r w:rsidR="004C2FDD">
              <w:rPr>
                <w:szCs w:val="20"/>
              </w:rPr>
              <w:t xml:space="preserve">, </w:t>
            </w:r>
            <w:r>
              <w:rPr>
                <w:szCs w:val="20"/>
              </w:rPr>
              <w:t>61,7</w:t>
            </w:r>
            <w:r w:rsidR="004C2FDD">
              <w:rPr>
                <w:szCs w:val="20"/>
              </w:rPr>
              <w:t>)</w:t>
            </w:r>
          </w:p>
        </w:tc>
        <w:tc>
          <w:tcPr>
            <w:tcW w:w="2344" w:type="dxa"/>
            <w:tcBorders>
              <w:top w:val="single" w:sz="4" w:space="0" w:color="auto"/>
              <w:left w:val="single" w:sz="4" w:space="0" w:color="auto"/>
              <w:bottom w:val="single" w:sz="4" w:space="0" w:color="auto"/>
              <w:right w:val="single" w:sz="4" w:space="0" w:color="auto"/>
            </w:tcBorders>
            <w:vAlign w:val="center"/>
          </w:tcPr>
          <w:p w14:paraId="33742278" w14:textId="47D50687" w:rsidR="004C2FDD" w:rsidRDefault="007B7AC9" w:rsidP="007B7AC9">
            <w:pPr>
              <w:pStyle w:val="TableCenter"/>
              <w:rPr>
                <w:szCs w:val="20"/>
              </w:rPr>
            </w:pPr>
            <w:r>
              <w:rPr>
                <w:szCs w:val="20"/>
              </w:rPr>
              <w:t>49,5</w:t>
            </w:r>
            <w:r w:rsidR="004C2FDD">
              <w:rPr>
                <w:szCs w:val="20"/>
              </w:rPr>
              <w:t xml:space="preserve"> (</w:t>
            </w:r>
            <w:r>
              <w:rPr>
                <w:szCs w:val="20"/>
              </w:rPr>
              <w:t>44,3</w:t>
            </w:r>
            <w:r w:rsidR="004C2FDD">
              <w:rPr>
                <w:szCs w:val="20"/>
              </w:rPr>
              <w:t xml:space="preserve">, </w:t>
            </w:r>
            <w:r>
              <w:rPr>
                <w:szCs w:val="20"/>
              </w:rPr>
              <w:t>54,5</w:t>
            </w:r>
            <w:r w:rsidR="004C2FDD">
              <w:rPr>
                <w:szCs w:val="20"/>
              </w:rPr>
              <w:t>)</w:t>
            </w:r>
          </w:p>
        </w:tc>
      </w:tr>
    </w:tbl>
    <w:p w14:paraId="7E1A9DF3" w14:textId="1DE624D3" w:rsidR="00407550" w:rsidRPr="00D22C57" w:rsidRDefault="0013433F" w:rsidP="00D22C57">
      <w:pPr>
        <w:rPr>
          <w:kern w:val="24"/>
          <w:sz w:val="18"/>
          <w:szCs w:val="18"/>
        </w:rPr>
      </w:pPr>
      <w:r w:rsidRPr="00D22C57">
        <w:rPr>
          <w:vertAlign w:val="superscript"/>
        </w:rPr>
        <w:t>a</w:t>
      </w:r>
      <w:r w:rsidRPr="00D22C57">
        <w:t xml:space="preserve"> </w:t>
      </w:r>
      <w:r w:rsidRPr="00A773BC">
        <w:rPr>
          <w:sz w:val="18"/>
          <w:szCs w:val="18"/>
        </w:rPr>
        <w:t xml:space="preserve">HR </w:t>
      </w:r>
      <w:r w:rsidR="003D27B4" w:rsidRPr="002F2941">
        <w:rPr>
          <w:sz w:val="18"/>
          <w:szCs w:val="18"/>
        </w:rPr>
        <w:t>og K</w:t>
      </w:r>
      <w:r w:rsidRPr="002F2941">
        <w:rPr>
          <w:sz w:val="18"/>
          <w:szCs w:val="18"/>
        </w:rPr>
        <w:t xml:space="preserve">I </w:t>
      </w:r>
      <w:r w:rsidR="003D27B4" w:rsidRPr="00C35808">
        <w:rPr>
          <w:sz w:val="18"/>
          <w:szCs w:val="18"/>
        </w:rPr>
        <w:t xml:space="preserve">ble beregnet </w:t>
      </w:r>
      <w:r w:rsidR="00973541" w:rsidRPr="00D22C57">
        <w:rPr>
          <w:sz w:val="18"/>
          <w:szCs w:val="18"/>
        </w:rPr>
        <w:t xml:space="preserve">ved bruk av </w:t>
      </w:r>
      <w:r w:rsidR="00995B82" w:rsidRPr="00D22C57">
        <w:rPr>
          <w:sz w:val="18"/>
          <w:szCs w:val="18"/>
        </w:rPr>
        <w:t>en</w:t>
      </w:r>
      <w:r w:rsidR="00407550" w:rsidRPr="00D22C57">
        <w:rPr>
          <w:sz w:val="18"/>
          <w:szCs w:val="18"/>
        </w:rPr>
        <w:t xml:space="preserve"> Cox</w:t>
      </w:r>
      <w:r w:rsidR="00995B82" w:rsidRPr="00D22C57">
        <w:rPr>
          <w:sz w:val="18"/>
          <w:szCs w:val="18"/>
        </w:rPr>
        <w:t>-</w:t>
      </w:r>
      <w:r w:rsidR="00407550" w:rsidRPr="00D22C57">
        <w:rPr>
          <w:sz w:val="18"/>
          <w:szCs w:val="18"/>
        </w:rPr>
        <w:t>propor</w:t>
      </w:r>
      <w:r w:rsidR="00995B82" w:rsidRPr="00D22C57">
        <w:rPr>
          <w:sz w:val="18"/>
          <w:szCs w:val="18"/>
        </w:rPr>
        <w:t xml:space="preserve">sjonal </w:t>
      </w:r>
      <w:r w:rsidR="00407550" w:rsidRPr="00D22C57">
        <w:rPr>
          <w:sz w:val="18"/>
          <w:szCs w:val="18"/>
        </w:rPr>
        <w:t>ha</w:t>
      </w:r>
      <w:r w:rsidR="00995B82" w:rsidRPr="00D22C57">
        <w:rPr>
          <w:sz w:val="18"/>
          <w:szCs w:val="18"/>
        </w:rPr>
        <w:t>s</w:t>
      </w:r>
      <w:r w:rsidR="00407550" w:rsidRPr="00D22C57">
        <w:rPr>
          <w:sz w:val="18"/>
          <w:szCs w:val="18"/>
        </w:rPr>
        <w:t>ardmodel</w:t>
      </w:r>
      <w:r w:rsidR="00995B82" w:rsidRPr="00D22C57">
        <w:rPr>
          <w:sz w:val="18"/>
          <w:szCs w:val="18"/>
        </w:rPr>
        <w:t>l</w:t>
      </w:r>
      <w:r w:rsidR="00EF6A44" w:rsidRPr="00D22C57">
        <w:rPr>
          <w:sz w:val="18"/>
          <w:szCs w:val="18"/>
        </w:rPr>
        <w:t xml:space="preserve"> </w:t>
      </w:r>
      <w:r w:rsidR="00C06C43" w:rsidRPr="00D22C57">
        <w:rPr>
          <w:sz w:val="18"/>
          <w:szCs w:val="18"/>
        </w:rPr>
        <w:t xml:space="preserve">justert </w:t>
      </w:r>
      <w:r w:rsidR="00EF6A44" w:rsidRPr="00D22C57">
        <w:rPr>
          <w:sz w:val="18"/>
          <w:szCs w:val="18"/>
        </w:rPr>
        <w:t xml:space="preserve">for </w:t>
      </w:r>
      <w:r w:rsidR="0072310F" w:rsidRPr="00D22C57">
        <w:rPr>
          <w:sz w:val="18"/>
          <w:szCs w:val="18"/>
        </w:rPr>
        <w:t xml:space="preserve">variablene </w:t>
      </w:r>
      <w:r w:rsidR="00D60937" w:rsidRPr="00D22C57">
        <w:rPr>
          <w:sz w:val="18"/>
          <w:szCs w:val="18"/>
        </w:rPr>
        <w:t xml:space="preserve">som ble valgt </w:t>
      </w:r>
      <w:r w:rsidR="0072310F" w:rsidRPr="00D22C57">
        <w:rPr>
          <w:sz w:val="18"/>
          <w:szCs w:val="18"/>
        </w:rPr>
        <w:t>i den primære pooling-strategien: metastaser, doceta</w:t>
      </w:r>
      <w:r w:rsidR="00AF1762" w:rsidRPr="00D22C57">
        <w:rPr>
          <w:sz w:val="18"/>
          <w:szCs w:val="18"/>
        </w:rPr>
        <w:t>x</w:t>
      </w:r>
      <w:r w:rsidR="0072310F" w:rsidRPr="00D22C57">
        <w:rPr>
          <w:sz w:val="18"/>
          <w:szCs w:val="18"/>
        </w:rPr>
        <w:t>elbehandling</w:t>
      </w:r>
      <w:r w:rsidR="00D60B30" w:rsidRPr="00D22C57">
        <w:rPr>
          <w:sz w:val="18"/>
          <w:szCs w:val="18"/>
        </w:rPr>
        <w:t xml:space="preserve"> </w:t>
      </w:r>
      <w:r w:rsidR="00127230" w:rsidRPr="00D22C57">
        <w:rPr>
          <w:sz w:val="18"/>
          <w:szCs w:val="18"/>
        </w:rPr>
        <w:t xml:space="preserve">på mHSPC-stadiet. Efron-tilnærmingen ble brukt til å </w:t>
      </w:r>
      <w:r w:rsidR="00A75F98" w:rsidRPr="00D22C57">
        <w:rPr>
          <w:sz w:val="18"/>
          <w:szCs w:val="18"/>
        </w:rPr>
        <w:t>håndtere</w:t>
      </w:r>
      <w:r w:rsidR="00127230" w:rsidRPr="00D22C57">
        <w:rPr>
          <w:sz w:val="18"/>
          <w:szCs w:val="18"/>
        </w:rPr>
        <w:t xml:space="preserve"> </w:t>
      </w:r>
      <w:r w:rsidR="00A75F98" w:rsidRPr="00D22C57">
        <w:rPr>
          <w:sz w:val="18"/>
          <w:szCs w:val="18"/>
        </w:rPr>
        <w:t>hendelser med lik verdi (ties)</w:t>
      </w:r>
      <w:r w:rsidR="00127230" w:rsidRPr="00D22C57">
        <w:rPr>
          <w:sz w:val="18"/>
          <w:szCs w:val="18"/>
        </w:rPr>
        <w:t>.</w:t>
      </w:r>
      <w:r w:rsidR="00050DF5" w:rsidRPr="00D22C57">
        <w:rPr>
          <w:sz w:val="18"/>
          <w:szCs w:val="18"/>
        </w:rPr>
        <w:t xml:space="preserve"> </w:t>
      </w:r>
      <w:r w:rsidR="005D3D59" w:rsidRPr="00D22C57">
        <w:rPr>
          <w:sz w:val="18"/>
          <w:szCs w:val="18"/>
        </w:rPr>
        <w:t xml:space="preserve">En </w:t>
      </w:r>
      <w:r w:rsidR="003A4411" w:rsidRPr="00D22C57">
        <w:rPr>
          <w:sz w:val="18"/>
          <w:szCs w:val="18"/>
        </w:rPr>
        <w:t xml:space="preserve">HR </w:t>
      </w:r>
      <w:r w:rsidR="005D3D59" w:rsidRPr="00D22C57">
        <w:rPr>
          <w:sz w:val="18"/>
          <w:szCs w:val="18"/>
        </w:rPr>
        <w:t xml:space="preserve">på </w:t>
      </w:r>
      <w:r w:rsidR="00407550" w:rsidRPr="00D22C57">
        <w:rPr>
          <w:sz w:val="18"/>
          <w:szCs w:val="18"/>
        </w:rPr>
        <w:t>&lt;</w:t>
      </w:r>
      <w:r w:rsidR="008406CB" w:rsidRPr="00D22C57">
        <w:rPr>
          <w:sz w:val="18"/>
          <w:szCs w:val="18"/>
        </w:rPr>
        <w:t> </w:t>
      </w:r>
      <w:r w:rsidR="00407550" w:rsidRPr="00D22C57">
        <w:rPr>
          <w:sz w:val="18"/>
          <w:szCs w:val="18"/>
        </w:rPr>
        <w:t xml:space="preserve">1 </w:t>
      </w:r>
      <w:r w:rsidR="007B6BE8" w:rsidRPr="00D22C57">
        <w:rPr>
          <w:sz w:val="18"/>
          <w:szCs w:val="18"/>
        </w:rPr>
        <w:t xml:space="preserve">favoriserer </w:t>
      </w:r>
      <w:r w:rsidR="00407550" w:rsidRPr="00D22C57">
        <w:rPr>
          <w:color w:val="222222"/>
          <w:sz w:val="18"/>
          <w:szCs w:val="18"/>
          <w:lang w:eastAsia="en-GB"/>
        </w:rPr>
        <w:t>olaparib</w:t>
      </w:r>
      <w:r w:rsidR="002A06B8" w:rsidRPr="00D22C57">
        <w:rPr>
          <w:kern w:val="24"/>
          <w:sz w:val="18"/>
          <w:szCs w:val="18"/>
        </w:rPr>
        <w:t xml:space="preserve"> </w:t>
      </w:r>
      <w:r w:rsidR="0029090F" w:rsidRPr="00D22C57">
        <w:rPr>
          <w:kern w:val="24"/>
          <w:sz w:val="18"/>
          <w:szCs w:val="18"/>
        </w:rPr>
        <w:t>300 mg bd</w:t>
      </w:r>
      <w:r w:rsidR="00200F6B">
        <w:rPr>
          <w:kern w:val="24"/>
          <w:sz w:val="18"/>
          <w:szCs w:val="18"/>
        </w:rPr>
        <w:t xml:space="preserve"> + abirateron 1000 mg qd</w:t>
      </w:r>
      <w:r w:rsidR="00407550" w:rsidRPr="00D22C57">
        <w:rPr>
          <w:kern w:val="24"/>
          <w:sz w:val="18"/>
          <w:szCs w:val="18"/>
        </w:rPr>
        <w:t>.</w:t>
      </w:r>
    </w:p>
    <w:p w14:paraId="3F919525" w14:textId="6FB67455" w:rsidR="003C7D9F" w:rsidRPr="00224720" w:rsidRDefault="003C7D9F" w:rsidP="00D22C57">
      <w:pPr>
        <w:rPr>
          <w:kern w:val="24"/>
          <w:sz w:val="20"/>
        </w:rPr>
      </w:pPr>
      <w:r w:rsidRPr="00CC07EA">
        <w:rPr>
          <w:vertAlign w:val="superscript"/>
        </w:rPr>
        <w:t>b</w:t>
      </w:r>
      <w:r w:rsidRPr="00CC07EA">
        <w:t xml:space="preserve"> </w:t>
      </w:r>
      <w:r w:rsidRPr="00D22C57">
        <w:rPr>
          <w:sz w:val="18"/>
          <w:szCs w:val="18"/>
        </w:rPr>
        <w:t>Den 2-sid</w:t>
      </w:r>
      <w:r w:rsidR="005E43CD" w:rsidRPr="00D22C57">
        <w:rPr>
          <w:sz w:val="18"/>
          <w:szCs w:val="18"/>
        </w:rPr>
        <w:t>ige</w:t>
      </w:r>
      <w:r w:rsidRPr="00D22C57">
        <w:rPr>
          <w:sz w:val="18"/>
          <w:szCs w:val="18"/>
        </w:rPr>
        <w:t xml:space="preserve"> p-</w:t>
      </w:r>
      <w:r w:rsidRPr="00A773BC">
        <w:rPr>
          <w:sz w:val="18"/>
          <w:szCs w:val="18"/>
        </w:rPr>
        <w:t>v</w:t>
      </w:r>
      <w:r w:rsidR="005E43CD" w:rsidRPr="002F2941">
        <w:rPr>
          <w:sz w:val="18"/>
          <w:szCs w:val="18"/>
        </w:rPr>
        <w:t>erdien</w:t>
      </w:r>
      <w:r w:rsidRPr="002F2941">
        <w:rPr>
          <w:sz w:val="18"/>
          <w:szCs w:val="18"/>
        </w:rPr>
        <w:t xml:space="preserve"> </w:t>
      </w:r>
      <w:r w:rsidR="005E43CD" w:rsidRPr="00C35808">
        <w:rPr>
          <w:sz w:val="18"/>
          <w:szCs w:val="18"/>
        </w:rPr>
        <w:t xml:space="preserve">ble beregnet </w:t>
      </w:r>
      <w:r w:rsidR="00C26CCA" w:rsidRPr="00C35808">
        <w:rPr>
          <w:sz w:val="18"/>
          <w:szCs w:val="18"/>
        </w:rPr>
        <w:t xml:space="preserve">ved bruk av </w:t>
      </w:r>
      <w:r w:rsidRPr="00C35808">
        <w:rPr>
          <w:sz w:val="18"/>
          <w:szCs w:val="18"/>
        </w:rPr>
        <w:t>log-rank</w:t>
      </w:r>
      <w:r w:rsidR="00C359D4" w:rsidRPr="00C35808">
        <w:rPr>
          <w:sz w:val="18"/>
          <w:szCs w:val="18"/>
        </w:rPr>
        <w:t>-</w:t>
      </w:r>
      <w:r w:rsidRPr="00C35808">
        <w:rPr>
          <w:sz w:val="18"/>
          <w:szCs w:val="18"/>
        </w:rPr>
        <w:t>test</w:t>
      </w:r>
      <w:r w:rsidR="00C359D4" w:rsidRPr="00C35808">
        <w:rPr>
          <w:sz w:val="18"/>
          <w:szCs w:val="18"/>
        </w:rPr>
        <w:t>en</w:t>
      </w:r>
      <w:r w:rsidRPr="00C35808">
        <w:rPr>
          <w:sz w:val="18"/>
          <w:szCs w:val="18"/>
        </w:rPr>
        <w:t xml:space="preserve"> stratifi</w:t>
      </w:r>
      <w:r w:rsidR="00C359D4" w:rsidRPr="00C35808">
        <w:rPr>
          <w:sz w:val="18"/>
          <w:szCs w:val="18"/>
        </w:rPr>
        <w:t>sert etter</w:t>
      </w:r>
      <w:r w:rsidRPr="00C35808">
        <w:rPr>
          <w:sz w:val="18"/>
          <w:szCs w:val="18"/>
        </w:rPr>
        <w:t xml:space="preserve"> </w:t>
      </w:r>
      <w:r w:rsidR="00C359D4" w:rsidRPr="00C35808">
        <w:rPr>
          <w:sz w:val="18"/>
          <w:szCs w:val="18"/>
        </w:rPr>
        <w:t xml:space="preserve">de samme </w:t>
      </w:r>
      <w:r w:rsidRPr="00C35808">
        <w:rPr>
          <w:sz w:val="18"/>
          <w:szCs w:val="18"/>
        </w:rPr>
        <w:t>variable</w:t>
      </w:r>
      <w:r w:rsidR="00C359D4" w:rsidRPr="00C35808">
        <w:rPr>
          <w:sz w:val="18"/>
          <w:szCs w:val="18"/>
        </w:rPr>
        <w:t>ne</w:t>
      </w:r>
      <w:r w:rsidRPr="00C35808">
        <w:rPr>
          <w:sz w:val="18"/>
          <w:szCs w:val="18"/>
        </w:rPr>
        <w:t xml:space="preserve"> </w:t>
      </w:r>
      <w:r w:rsidR="00C359D4" w:rsidRPr="00C35808">
        <w:rPr>
          <w:sz w:val="18"/>
          <w:szCs w:val="18"/>
        </w:rPr>
        <w:t xml:space="preserve">som de som ble valgt </w:t>
      </w:r>
      <w:r w:rsidR="0095435A" w:rsidRPr="00C35808">
        <w:rPr>
          <w:sz w:val="18"/>
          <w:szCs w:val="18"/>
        </w:rPr>
        <w:t>i</w:t>
      </w:r>
      <w:r w:rsidR="00C359D4" w:rsidRPr="00C35808">
        <w:rPr>
          <w:sz w:val="18"/>
          <w:szCs w:val="18"/>
        </w:rPr>
        <w:t xml:space="preserve"> den primære </w:t>
      </w:r>
      <w:r w:rsidRPr="00C35808">
        <w:rPr>
          <w:sz w:val="18"/>
          <w:szCs w:val="18"/>
        </w:rPr>
        <w:t>pooling</w:t>
      </w:r>
      <w:r w:rsidR="00C359D4" w:rsidRPr="00C35808">
        <w:rPr>
          <w:sz w:val="18"/>
          <w:szCs w:val="18"/>
        </w:rPr>
        <w:t>-</w:t>
      </w:r>
      <w:r w:rsidRPr="00C35808">
        <w:rPr>
          <w:sz w:val="18"/>
          <w:szCs w:val="18"/>
        </w:rPr>
        <w:t>strateg</w:t>
      </w:r>
      <w:r w:rsidR="00C359D4" w:rsidRPr="00C35808">
        <w:rPr>
          <w:sz w:val="18"/>
          <w:szCs w:val="18"/>
        </w:rPr>
        <w:t>ien</w:t>
      </w:r>
      <w:r w:rsidRPr="00C35808">
        <w:rPr>
          <w:sz w:val="18"/>
          <w:szCs w:val="18"/>
        </w:rPr>
        <w:t>.</w:t>
      </w:r>
      <w:r w:rsidRPr="00CC07EA">
        <w:t xml:space="preserve"> </w:t>
      </w:r>
      <w:r w:rsidRPr="00CC07EA">
        <w:br/>
      </w:r>
      <w:r w:rsidRPr="00CC07EA">
        <w:rPr>
          <w:vertAlign w:val="superscript"/>
        </w:rPr>
        <w:t xml:space="preserve">c </w:t>
      </w:r>
      <w:r w:rsidR="00C359D4" w:rsidRPr="00D22C57">
        <w:rPr>
          <w:sz w:val="18"/>
          <w:szCs w:val="18"/>
        </w:rPr>
        <w:t xml:space="preserve">Beregnet ved bruk av </w:t>
      </w:r>
      <w:r w:rsidRPr="00D22C57">
        <w:rPr>
          <w:sz w:val="18"/>
          <w:szCs w:val="18"/>
        </w:rPr>
        <w:t>Kaplan-Meier</w:t>
      </w:r>
      <w:r w:rsidR="00C359D4" w:rsidRPr="00D22C57">
        <w:rPr>
          <w:sz w:val="18"/>
          <w:szCs w:val="18"/>
        </w:rPr>
        <w:t>-</w:t>
      </w:r>
      <w:r w:rsidRPr="00D22C57">
        <w:rPr>
          <w:sz w:val="18"/>
          <w:szCs w:val="18"/>
        </w:rPr>
        <w:t>te</w:t>
      </w:r>
      <w:r w:rsidR="00C359D4" w:rsidRPr="00D22C57">
        <w:rPr>
          <w:sz w:val="18"/>
          <w:szCs w:val="18"/>
        </w:rPr>
        <w:t>k</w:t>
      </w:r>
      <w:r w:rsidRPr="00D22C57">
        <w:rPr>
          <w:sz w:val="18"/>
          <w:szCs w:val="18"/>
        </w:rPr>
        <w:t>ni</w:t>
      </w:r>
      <w:r w:rsidR="00C359D4" w:rsidRPr="00D22C57">
        <w:rPr>
          <w:sz w:val="18"/>
          <w:szCs w:val="18"/>
        </w:rPr>
        <w:t>kk</w:t>
      </w:r>
      <w:r w:rsidRPr="00D22C57">
        <w:rPr>
          <w:sz w:val="18"/>
          <w:szCs w:val="18"/>
        </w:rPr>
        <w:t>e</w:t>
      </w:r>
      <w:r w:rsidR="00C359D4" w:rsidRPr="00D22C57">
        <w:rPr>
          <w:sz w:val="18"/>
          <w:szCs w:val="18"/>
        </w:rPr>
        <w:t>n</w:t>
      </w:r>
      <w:r w:rsidRPr="00D22C57">
        <w:rPr>
          <w:sz w:val="20"/>
        </w:rPr>
        <w:t>.</w:t>
      </w:r>
    </w:p>
    <w:p w14:paraId="5E2A6CCF" w14:textId="77777777" w:rsidR="00407550" w:rsidRPr="00C76D80" w:rsidRDefault="00407550" w:rsidP="00407550"/>
    <w:p w14:paraId="1C9D3305" w14:textId="7F422352" w:rsidR="00407550" w:rsidRPr="000558DE" w:rsidRDefault="00407550" w:rsidP="00407550">
      <w:pPr>
        <w:autoSpaceDE w:val="0"/>
        <w:autoSpaceDN w:val="0"/>
        <w:adjustRightInd w:val="0"/>
        <w:spacing w:after="240"/>
        <w:ind w:left="1267" w:hanging="1267"/>
        <w:rPr>
          <w:b/>
          <w:bCs/>
          <w:kern w:val="24"/>
        </w:rPr>
      </w:pPr>
      <w:r w:rsidRPr="000558DE">
        <w:rPr>
          <w:b/>
          <w:bCs/>
          <w:szCs w:val="22"/>
        </w:rPr>
        <w:t>Tab</w:t>
      </w:r>
      <w:r w:rsidR="000B61AB">
        <w:rPr>
          <w:b/>
          <w:bCs/>
          <w:szCs w:val="22"/>
        </w:rPr>
        <w:t>e</w:t>
      </w:r>
      <w:r w:rsidRPr="000558DE">
        <w:rPr>
          <w:b/>
          <w:bCs/>
          <w:szCs w:val="22"/>
        </w:rPr>
        <w:t>l</w:t>
      </w:r>
      <w:r w:rsidR="000B61AB">
        <w:rPr>
          <w:b/>
          <w:bCs/>
          <w:szCs w:val="22"/>
        </w:rPr>
        <w:t>l</w:t>
      </w:r>
      <w:r w:rsidR="00752C4E">
        <w:rPr>
          <w:b/>
          <w:bCs/>
          <w:szCs w:val="22"/>
        </w:rPr>
        <w:t> </w:t>
      </w:r>
      <w:r w:rsidR="00A1624E">
        <w:rPr>
          <w:b/>
          <w:bCs/>
          <w:szCs w:val="22"/>
        </w:rPr>
        <w:t>17</w:t>
      </w:r>
      <w:r w:rsidRPr="000558DE">
        <w:rPr>
          <w:b/>
          <w:bCs/>
          <w:szCs w:val="22"/>
        </w:rPr>
        <w:t xml:space="preserve"> </w:t>
      </w:r>
      <w:r w:rsidRPr="000558DE">
        <w:rPr>
          <w:b/>
          <w:bCs/>
          <w:szCs w:val="22"/>
        </w:rPr>
        <w:tab/>
      </w:r>
      <w:r w:rsidR="00DD4187">
        <w:rPr>
          <w:b/>
          <w:bCs/>
          <w:szCs w:val="22"/>
        </w:rPr>
        <w:t>U</w:t>
      </w:r>
      <w:r w:rsidR="00E10D38">
        <w:rPr>
          <w:b/>
          <w:bCs/>
          <w:szCs w:val="22"/>
        </w:rPr>
        <w:t xml:space="preserve">ndergruppeanalyser av </w:t>
      </w:r>
      <w:r w:rsidRPr="000558DE">
        <w:rPr>
          <w:b/>
          <w:bCs/>
          <w:szCs w:val="22"/>
        </w:rPr>
        <w:t xml:space="preserve">rPFS </w:t>
      </w:r>
      <w:r w:rsidR="00B564C6">
        <w:rPr>
          <w:b/>
          <w:bCs/>
          <w:szCs w:val="22"/>
        </w:rPr>
        <w:t xml:space="preserve">etter utprøvers vurdering </w:t>
      </w:r>
      <w:r w:rsidRPr="000558DE">
        <w:rPr>
          <w:b/>
          <w:bCs/>
          <w:szCs w:val="22"/>
        </w:rPr>
        <w:t>– PROpel (DCO</w:t>
      </w:r>
      <w:r w:rsidR="00DF3BF2">
        <w:rPr>
          <w:b/>
          <w:bCs/>
          <w:szCs w:val="22"/>
        </w:rPr>
        <w:t> </w:t>
      </w:r>
      <w:r w:rsidRPr="000558DE">
        <w:rPr>
          <w:b/>
          <w:bCs/>
          <w:szCs w:val="22"/>
        </w:rPr>
        <w:t>30</w:t>
      </w:r>
      <w:r w:rsidR="00E10D38">
        <w:rPr>
          <w:b/>
          <w:bCs/>
          <w:szCs w:val="22"/>
        </w:rPr>
        <w:t>.</w:t>
      </w:r>
      <w:r w:rsidR="00DF3BF2">
        <w:rPr>
          <w:b/>
          <w:bCs/>
          <w:szCs w:val="22"/>
        </w:rPr>
        <w:t> </w:t>
      </w:r>
      <w:r w:rsidR="00E10D38">
        <w:rPr>
          <w:b/>
          <w:bCs/>
          <w:szCs w:val="22"/>
        </w:rPr>
        <w:t>juli</w:t>
      </w:r>
      <w:r w:rsidR="00DF3BF2">
        <w:rPr>
          <w:b/>
          <w:bCs/>
          <w:szCs w:val="22"/>
        </w:rPr>
        <w:t> </w:t>
      </w:r>
      <w:r w:rsidRPr="000558DE">
        <w:rPr>
          <w:b/>
          <w:bCs/>
          <w:szCs w:val="22"/>
        </w:rPr>
        <w:t>2021)</w:t>
      </w:r>
    </w:p>
    <w:tbl>
      <w:tblPr>
        <w:tblW w:w="909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92"/>
        <w:gridCol w:w="2249"/>
        <w:gridCol w:w="2249"/>
      </w:tblGrid>
      <w:tr w:rsidR="00407550" w:rsidRPr="000558DE" w14:paraId="7CFE22D4" w14:textId="77777777" w:rsidTr="00B83E5B">
        <w:trPr>
          <w:cantSplit/>
          <w:tblHeader/>
        </w:trPr>
        <w:tc>
          <w:tcPr>
            <w:tcW w:w="4595" w:type="dxa"/>
            <w:tcBorders>
              <w:top w:val="single" w:sz="4" w:space="0" w:color="auto"/>
              <w:left w:val="single" w:sz="4" w:space="0" w:color="auto"/>
              <w:bottom w:val="single" w:sz="4" w:space="0" w:color="auto"/>
              <w:right w:val="single" w:sz="4" w:space="0" w:color="auto"/>
            </w:tcBorders>
            <w:vAlign w:val="center"/>
          </w:tcPr>
          <w:p w14:paraId="55BAF6EB" w14:textId="77777777" w:rsidR="00407550" w:rsidRPr="00C76D80" w:rsidRDefault="00407550" w:rsidP="00B83E5B">
            <w:pPr>
              <w:pStyle w:val="TableHead"/>
              <w:jc w:val="left"/>
              <w:rPr>
                <w:lang w:val="nb-NO"/>
              </w:rPr>
            </w:pPr>
          </w:p>
        </w:tc>
        <w:tc>
          <w:tcPr>
            <w:tcW w:w="2250" w:type="dxa"/>
            <w:tcBorders>
              <w:top w:val="single" w:sz="4" w:space="0" w:color="auto"/>
              <w:left w:val="single" w:sz="4" w:space="0" w:color="auto"/>
              <w:bottom w:val="single" w:sz="4" w:space="0" w:color="auto"/>
              <w:right w:val="single" w:sz="4" w:space="0" w:color="auto"/>
            </w:tcBorders>
            <w:vAlign w:val="center"/>
          </w:tcPr>
          <w:p w14:paraId="009F86BE" w14:textId="78291E27" w:rsidR="00407550" w:rsidRPr="000558DE" w:rsidRDefault="00407550" w:rsidP="00B83E5B">
            <w:pPr>
              <w:pStyle w:val="TableHead"/>
            </w:pPr>
            <w:r w:rsidRPr="000558DE">
              <w:t>Olaparib/abirateron</w:t>
            </w:r>
          </w:p>
          <w:p w14:paraId="0300D3AF" w14:textId="77777777" w:rsidR="00407550" w:rsidRPr="000558DE" w:rsidRDefault="00407550" w:rsidP="00B83E5B">
            <w:pPr>
              <w:pStyle w:val="TableHead"/>
            </w:pPr>
          </w:p>
        </w:tc>
        <w:tc>
          <w:tcPr>
            <w:tcW w:w="2250" w:type="dxa"/>
            <w:tcBorders>
              <w:top w:val="single" w:sz="4" w:space="0" w:color="auto"/>
              <w:left w:val="single" w:sz="4" w:space="0" w:color="auto"/>
              <w:bottom w:val="single" w:sz="4" w:space="0" w:color="auto"/>
              <w:right w:val="single" w:sz="4" w:space="0" w:color="auto"/>
            </w:tcBorders>
            <w:vAlign w:val="center"/>
          </w:tcPr>
          <w:p w14:paraId="51C59DF1" w14:textId="431EF0C2" w:rsidR="00407550" w:rsidRPr="000558DE" w:rsidRDefault="00407550" w:rsidP="00B83E5B">
            <w:pPr>
              <w:pStyle w:val="TableHead"/>
            </w:pPr>
            <w:r w:rsidRPr="000558DE">
              <w:t>Placebo/abirateron</w:t>
            </w:r>
          </w:p>
          <w:p w14:paraId="254902D3" w14:textId="77777777" w:rsidR="00407550" w:rsidRPr="000558DE" w:rsidRDefault="00407550" w:rsidP="00B83E5B">
            <w:pPr>
              <w:pStyle w:val="TableHead"/>
            </w:pPr>
          </w:p>
        </w:tc>
      </w:tr>
      <w:tr w:rsidR="00407550" w:rsidRPr="000558DE" w14:paraId="3F36C4BB" w14:textId="77777777" w:rsidTr="00B83E5B">
        <w:trPr>
          <w:cantSplit/>
          <w:trHeight w:val="287"/>
        </w:trPr>
        <w:tc>
          <w:tcPr>
            <w:tcW w:w="909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C8B187A" w14:textId="7B36C9BC" w:rsidR="00407550" w:rsidRPr="00C76D80" w:rsidRDefault="00407550" w:rsidP="00B83E5B">
            <w:pPr>
              <w:pStyle w:val="TableCenter"/>
              <w:jc w:val="left"/>
              <w:rPr>
                <w:b/>
                <w:lang w:val="nb-NO"/>
              </w:rPr>
            </w:pPr>
            <w:r w:rsidRPr="00C76D80">
              <w:rPr>
                <w:b/>
                <w:bCs/>
                <w:szCs w:val="20"/>
                <w:lang w:val="nb-NO"/>
              </w:rPr>
              <w:t>Radiologi</w:t>
            </w:r>
            <w:r w:rsidR="001903A8" w:rsidRPr="00C76D80">
              <w:rPr>
                <w:b/>
                <w:bCs/>
                <w:szCs w:val="20"/>
                <w:lang w:val="nb-NO"/>
              </w:rPr>
              <w:t>sk</w:t>
            </w:r>
            <w:r w:rsidRPr="00C76D80">
              <w:rPr>
                <w:b/>
                <w:bCs/>
                <w:szCs w:val="20"/>
                <w:lang w:val="nb-NO"/>
              </w:rPr>
              <w:t xml:space="preserve"> </w:t>
            </w:r>
            <w:r w:rsidR="001903A8" w:rsidRPr="00C76D80">
              <w:rPr>
                <w:b/>
                <w:bCs/>
                <w:szCs w:val="20"/>
                <w:lang w:val="nb-NO"/>
              </w:rPr>
              <w:t>p</w:t>
            </w:r>
            <w:r w:rsidRPr="00C76D80">
              <w:rPr>
                <w:b/>
                <w:bCs/>
                <w:szCs w:val="20"/>
                <w:lang w:val="nb-NO"/>
              </w:rPr>
              <w:t>rogre</w:t>
            </w:r>
            <w:r w:rsidR="001903A8" w:rsidRPr="00C76D80">
              <w:rPr>
                <w:b/>
                <w:bCs/>
                <w:szCs w:val="20"/>
                <w:lang w:val="nb-NO"/>
              </w:rPr>
              <w:t>sjonsfri</w:t>
            </w:r>
            <w:r w:rsidRPr="00C76D80">
              <w:rPr>
                <w:b/>
                <w:bCs/>
                <w:szCs w:val="20"/>
                <w:lang w:val="nb-NO"/>
              </w:rPr>
              <w:t xml:space="preserve"> </w:t>
            </w:r>
            <w:r w:rsidR="001903A8" w:rsidRPr="00C76D80">
              <w:rPr>
                <w:b/>
                <w:bCs/>
                <w:szCs w:val="20"/>
                <w:lang w:val="nb-NO"/>
              </w:rPr>
              <w:t xml:space="preserve">overlevelse </w:t>
            </w:r>
            <w:r w:rsidRPr="00C76D80">
              <w:rPr>
                <w:b/>
                <w:bCs/>
                <w:szCs w:val="20"/>
                <w:lang w:val="nb-NO"/>
              </w:rPr>
              <w:t xml:space="preserve">(rPFS) </w:t>
            </w:r>
            <w:r w:rsidR="00CF37FF" w:rsidRPr="00C76D80">
              <w:rPr>
                <w:b/>
                <w:bCs/>
                <w:szCs w:val="20"/>
                <w:lang w:val="nb-NO"/>
              </w:rPr>
              <w:t>etter utprøvers vurdering</w:t>
            </w:r>
          </w:p>
        </w:tc>
      </w:tr>
      <w:tr w:rsidR="00407550" w:rsidRPr="00722951" w14:paraId="55E2CF56" w14:textId="77777777" w:rsidTr="00B83E5B">
        <w:trPr>
          <w:cantSplit/>
        </w:trPr>
        <w:tc>
          <w:tcPr>
            <w:tcW w:w="9095" w:type="dxa"/>
            <w:gridSpan w:val="3"/>
            <w:tcBorders>
              <w:top w:val="single" w:sz="4" w:space="0" w:color="auto"/>
              <w:left w:val="single" w:sz="4" w:space="0" w:color="auto"/>
              <w:bottom w:val="single" w:sz="4" w:space="0" w:color="auto"/>
              <w:right w:val="single" w:sz="4" w:space="0" w:color="auto"/>
            </w:tcBorders>
            <w:vAlign w:val="center"/>
            <w:hideMark/>
          </w:tcPr>
          <w:p w14:paraId="33260D8E" w14:textId="368A9382" w:rsidR="00407550" w:rsidRPr="00C76D80" w:rsidRDefault="00A84ECF" w:rsidP="00B83E5B">
            <w:pPr>
              <w:pStyle w:val="TableCenter"/>
              <w:jc w:val="left"/>
              <w:rPr>
                <w:rFonts w:cstheme="minorHAnsi"/>
                <w:szCs w:val="20"/>
                <w:lang w:val="sv-SE"/>
              </w:rPr>
            </w:pPr>
            <w:r w:rsidRPr="00C76D80">
              <w:rPr>
                <w:b/>
                <w:bCs/>
                <w:szCs w:val="20"/>
                <w:lang w:val="sv-SE"/>
              </w:rPr>
              <w:t xml:space="preserve">Analyser av </w:t>
            </w:r>
            <w:r w:rsidR="00AA5AED" w:rsidRPr="00C76D80">
              <w:rPr>
                <w:b/>
                <w:bCs/>
                <w:szCs w:val="20"/>
                <w:lang w:val="sv-SE"/>
              </w:rPr>
              <w:t>aggregerte</w:t>
            </w:r>
            <w:r w:rsidR="00407550" w:rsidRPr="00C76D80">
              <w:rPr>
                <w:b/>
                <w:bCs/>
                <w:szCs w:val="20"/>
                <w:lang w:val="sv-SE"/>
              </w:rPr>
              <w:t xml:space="preserve"> HRRm</w:t>
            </w:r>
            <w:r w:rsidR="00F332DF" w:rsidRPr="00C76D80">
              <w:rPr>
                <w:b/>
                <w:bCs/>
                <w:szCs w:val="20"/>
                <w:lang w:val="sv-SE"/>
              </w:rPr>
              <w:t>-undergruppe</w:t>
            </w:r>
            <w:r w:rsidR="00C73E25" w:rsidRPr="00C76D80">
              <w:rPr>
                <w:b/>
                <w:bCs/>
                <w:szCs w:val="20"/>
                <w:lang w:val="sv-SE"/>
              </w:rPr>
              <w:t>r</w:t>
            </w:r>
            <w:r w:rsidR="00407550" w:rsidRPr="00C76D80">
              <w:rPr>
                <w:sz w:val="18"/>
                <w:szCs w:val="18"/>
                <w:vertAlign w:val="superscript"/>
                <w:lang w:val="sv-SE"/>
              </w:rPr>
              <w:t>a</w:t>
            </w:r>
          </w:p>
        </w:tc>
      </w:tr>
      <w:tr w:rsidR="00407550" w:rsidRPr="000558DE" w14:paraId="6B90D9F1" w14:textId="77777777" w:rsidTr="00B83E5B">
        <w:trPr>
          <w:cantSplit/>
        </w:trPr>
        <w:tc>
          <w:tcPr>
            <w:tcW w:w="4595" w:type="dxa"/>
            <w:tcBorders>
              <w:top w:val="single" w:sz="4" w:space="0" w:color="auto"/>
              <w:left w:val="single" w:sz="4" w:space="0" w:color="auto"/>
              <w:bottom w:val="single" w:sz="4" w:space="0" w:color="auto"/>
              <w:right w:val="single" w:sz="4" w:space="0" w:color="auto"/>
            </w:tcBorders>
            <w:hideMark/>
          </w:tcPr>
          <w:p w14:paraId="7938EC68" w14:textId="77777777" w:rsidR="00407550" w:rsidRPr="000558DE" w:rsidRDefault="00407550" w:rsidP="00B83E5B">
            <w:pPr>
              <w:pStyle w:val="TableLeft"/>
              <w:ind w:left="198" w:firstLine="240"/>
              <w:rPr>
                <w:b/>
                <w:bCs w:val="0"/>
              </w:rPr>
            </w:pPr>
            <w:r w:rsidRPr="000558DE">
              <w:rPr>
                <w:b/>
                <w:bCs w:val="0"/>
              </w:rPr>
              <w:t>HRRm</w:t>
            </w:r>
          </w:p>
        </w:tc>
        <w:tc>
          <w:tcPr>
            <w:tcW w:w="2250" w:type="dxa"/>
            <w:tcBorders>
              <w:top w:val="single" w:sz="4" w:space="0" w:color="auto"/>
              <w:left w:val="single" w:sz="4" w:space="0" w:color="auto"/>
              <w:bottom w:val="single" w:sz="4" w:space="0" w:color="auto"/>
              <w:right w:val="single" w:sz="4" w:space="0" w:color="auto"/>
            </w:tcBorders>
            <w:hideMark/>
          </w:tcPr>
          <w:p w14:paraId="17D24DA4" w14:textId="2FDECB9A" w:rsidR="00407550" w:rsidRPr="000558DE" w:rsidRDefault="00407550" w:rsidP="00B83E5B">
            <w:pPr>
              <w:pStyle w:val="TableCenter"/>
              <w:rPr>
                <w:rFonts w:cstheme="minorHAnsi"/>
                <w:b/>
                <w:bCs/>
                <w:szCs w:val="20"/>
              </w:rPr>
            </w:pPr>
            <w:r w:rsidRPr="000558DE">
              <w:rPr>
                <w:rFonts w:cstheme="minorHAnsi"/>
                <w:b/>
                <w:bCs/>
                <w:szCs w:val="20"/>
              </w:rPr>
              <w:t>N</w:t>
            </w:r>
            <w:r w:rsidR="006B779E">
              <w:rPr>
                <w:rFonts w:cstheme="minorHAnsi"/>
                <w:b/>
                <w:bCs/>
                <w:szCs w:val="20"/>
              </w:rPr>
              <w:t> </w:t>
            </w:r>
            <w:r w:rsidRPr="000558DE">
              <w:rPr>
                <w:rFonts w:cstheme="minorHAnsi"/>
                <w:b/>
                <w:bCs/>
                <w:szCs w:val="20"/>
              </w:rPr>
              <w:t>=</w:t>
            </w:r>
            <w:r w:rsidR="006B779E">
              <w:rPr>
                <w:rFonts w:cstheme="minorHAnsi"/>
                <w:b/>
                <w:bCs/>
                <w:szCs w:val="20"/>
              </w:rPr>
              <w:t> </w:t>
            </w:r>
            <w:r w:rsidR="00804C70">
              <w:rPr>
                <w:rFonts w:cstheme="minorHAnsi"/>
                <w:b/>
                <w:bCs/>
                <w:szCs w:val="20"/>
              </w:rPr>
              <w:t>111</w:t>
            </w:r>
          </w:p>
        </w:tc>
        <w:tc>
          <w:tcPr>
            <w:tcW w:w="2250" w:type="dxa"/>
            <w:tcBorders>
              <w:top w:val="single" w:sz="4" w:space="0" w:color="auto"/>
              <w:left w:val="single" w:sz="4" w:space="0" w:color="auto"/>
              <w:bottom w:val="single" w:sz="4" w:space="0" w:color="auto"/>
              <w:right w:val="single" w:sz="4" w:space="0" w:color="auto"/>
            </w:tcBorders>
            <w:hideMark/>
          </w:tcPr>
          <w:p w14:paraId="79F949CB" w14:textId="1135A61E" w:rsidR="00407550" w:rsidRPr="000558DE" w:rsidRDefault="00407550" w:rsidP="00B83E5B">
            <w:pPr>
              <w:pStyle w:val="TableCenter"/>
              <w:rPr>
                <w:rFonts w:cstheme="minorHAnsi"/>
                <w:b/>
                <w:bCs/>
                <w:szCs w:val="20"/>
              </w:rPr>
            </w:pPr>
            <w:r w:rsidRPr="000558DE">
              <w:rPr>
                <w:rFonts w:cstheme="minorHAnsi"/>
                <w:b/>
                <w:bCs/>
                <w:szCs w:val="20"/>
              </w:rPr>
              <w:t>N</w:t>
            </w:r>
            <w:r w:rsidR="006B779E">
              <w:rPr>
                <w:rFonts w:cstheme="minorHAnsi"/>
                <w:b/>
                <w:bCs/>
                <w:szCs w:val="20"/>
              </w:rPr>
              <w:t> </w:t>
            </w:r>
            <w:r w:rsidRPr="000558DE">
              <w:rPr>
                <w:rFonts w:cstheme="minorHAnsi"/>
                <w:b/>
                <w:bCs/>
                <w:szCs w:val="20"/>
              </w:rPr>
              <w:t>=</w:t>
            </w:r>
            <w:r w:rsidR="006B779E">
              <w:rPr>
                <w:rFonts w:cstheme="minorHAnsi"/>
                <w:b/>
                <w:bCs/>
                <w:szCs w:val="20"/>
              </w:rPr>
              <w:t> </w:t>
            </w:r>
            <w:r w:rsidR="00804C70">
              <w:rPr>
                <w:rFonts w:cstheme="minorHAnsi"/>
                <w:b/>
                <w:bCs/>
                <w:szCs w:val="20"/>
              </w:rPr>
              <w:t>115</w:t>
            </w:r>
          </w:p>
        </w:tc>
      </w:tr>
      <w:tr w:rsidR="00407550" w:rsidRPr="000558DE" w14:paraId="1DDEEDB2" w14:textId="77777777" w:rsidTr="00B83E5B">
        <w:trPr>
          <w:cantSplit/>
        </w:trPr>
        <w:tc>
          <w:tcPr>
            <w:tcW w:w="4595" w:type="dxa"/>
            <w:tcBorders>
              <w:top w:val="single" w:sz="4" w:space="0" w:color="auto"/>
              <w:left w:val="single" w:sz="4" w:space="0" w:color="auto"/>
              <w:bottom w:val="single" w:sz="4" w:space="0" w:color="auto"/>
              <w:right w:val="single" w:sz="4" w:space="0" w:color="auto"/>
            </w:tcBorders>
            <w:hideMark/>
          </w:tcPr>
          <w:p w14:paraId="2F05F3A7" w14:textId="44B42907" w:rsidR="00407550" w:rsidRPr="00C76D80" w:rsidRDefault="00C73E25" w:rsidP="00B83E5B">
            <w:pPr>
              <w:pStyle w:val="TableCenter"/>
              <w:ind w:firstLine="438"/>
              <w:jc w:val="left"/>
              <w:rPr>
                <w:lang w:val="nb-NO"/>
              </w:rPr>
            </w:pPr>
            <w:r w:rsidRPr="00C76D80">
              <w:rPr>
                <w:lang w:val="nb-NO"/>
              </w:rPr>
              <w:t>Antall hendelser</w:t>
            </w:r>
            <w:r w:rsidR="00407550" w:rsidRPr="00C76D80">
              <w:rPr>
                <w:lang w:val="nb-NO"/>
              </w:rPr>
              <w:t>: Total</w:t>
            </w:r>
            <w:r w:rsidRPr="00C76D80">
              <w:rPr>
                <w:lang w:val="nb-NO"/>
              </w:rPr>
              <w:t>t</w:t>
            </w:r>
            <w:r w:rsidR="00407550" w:rsidRPr="00C76D80">
              <w:rPr>
                <w:lang w:val="nb-NO"/>
              </w:rPr>
              <w:t xml:space="preserve"> </w:t>
            </w:r>
            <w:r w:rsidRPr="00C76D80">
              <w:rPr>
                <w:lang w:val="nb-NO"/>
              </w:rPr>
              <w:t>antall</w:t>
            </w:r>
            <w:r w:rsidR="00407550" w:rsidRPr="00C76D80">
              <w:rPr>
                <w:lang w:val="nb-NO"/>
              </w:rPr>
              <w:t xml:space="preserve"> pa</w:t>
            </w:r>
            <w:r w:rsidRPr="00C76D80">
              <w:rPr>
                <w:lang w:val="nb-NO"/>
              </w:rPr>
              <w:t>s</w:t>
            </w:r>
            <w:r w:rsidR="00407550" w:rsidRPr="00C76D80">
              <w:rPr>
                <w:lang w:val="nb-NO"/>
              </w:rPr>
              <w:t>ient</w:t>
            </w:r>
            <w:r w:rsidRPr="00C76D80">
              <w:rPr>
                <w:lang w:val="nb-NO"/>
              </w:rPr>
              <w:t>er</w:t>
            </w:r>
            <w:r w:rsidR="00407550" w:rsidRPr="00C76D80">
              <w:rPr>
                <w:lang w:val="nb-NO"/>
              </w:rPr>
              <w:t xml:space="preserve"> (%)</w:t>
            </w:r>
          </w:p>
        </w:tc>
        <w:tc>
          <w:tcPr>
            <w:tcW w:w="2250" w:type="dxa"/>
            <w:tcBorders>
              <w:top w:val="single" w:sz="4" w:space="0" w:color="auto"/>
              <w:left w:val="single" w:sz="4" w:space="0" w:color="auto"/>
              <w:bottom w:val="single" w:sz="4" w:space="0" w:color="auto"/>
              <w:right w:val="single" w:sz="4" w:space="0" w:color="auto"/>
            </w:tcBorders>
            <w:hideMark/>
          </w:tcPr>
          <w:p w14:paraId="12612650" w14:textId="4B59C17B" w:rsidR="00407550" w:rsidRPr="000558DE" w:rsidRDefault="002B07B3" w:rsidP="00B83E5B">
            <w:pPr>
              <w:pStyle w:val="TableCenter"/>
              <w:rPr>
                <w:rFonts w:cstheme="minorHAnsi"/>
                <w:szCs w:val="20"/>
              </w:rPr>
            </w:pPr>
            <w:r w:rsidRPr="00A44D9C">
              <w:t>43</w:t>
            </w:r>
            <w:r>
              <w:t>:</w:t>
            </w:r>
            <w:r w:rsidRPr="00A44D9C">
              <w:t>111 (38</w:t>
            </w:r>
            <w:r w:rsidR="005C5C85">
              <w:t>,</w:t>
            </w:r>
            <w:r w:rsidRPr="00A44D9C">
              <w:t>7</w:t>
            </w:r>
            <w:r w:rsidR="00407550" w:rsidRPr="000558DE">
              <w:t>)</w:t>
            </w:r>
          </w:p>
        </w:tc>
        <w:tc>
          <w:tcPr>
            <w:tcW w:w="2250" w:type="dxa"/>
            <w:tcBorders>
              <w:top w:val="single" w:sz="4" w:space="0" w:color="auto"/>
              <w:left w:val="single" w:sz="4" w:space="0" w:color="auto"/>
              <w:bottom w:val="single" w:sz="4" w:space="0" w:color="auto"/>
              <w:right w:val="single" w:sz="4" w:space="0" w:color="auto"/>
            </w:tcBorders>
            <w:hideMark/>
          </w:tcPr>
          <w:p w14:paraId="340779F8" w14:textId="0AF0D406" w:rsidR="00407550" w:rsidRPr="000558DE" w:rsidRDefault="004A027B" w:rsidP="00B83E5B">
            <w:pPr>
              <w:pStyle w:val="TableCenter"/>
              <w:rPr>
                <w:rFonts w:cstheme="minorHAnsi"/>
                <w:szCs w:val="20"/>
              </w:rPr>
            </w:pPr>
            <w:r w:rsidRPr="00A44D9C">
              <w:t>73</w:t>
            </w:r>
            <w:r>
              <w:t>:</w:t>
            </w:r>
            <w:r w:rsidRPr="00A44D9C">
              <w:t>115 (63</w:t>
            </w:r>
            <w:r>
              <w:t>,</w:t>
            </w:r>
            <w:r w:rsidRPr="00A44D9C">
              <w:t>5</w:t>
            </w:r>
            <w:r w:rsidR="00407550" w:rsidRPr="000558DE">
              <w:t>)</w:t>
            </w:r>
          </w:p>
        </w:tc>
      </w:tr>
      <w:tr w:rsidR="00407550" w:rsidRPr="000558DE" w14:paraId="54A78178" w14:textId="77777777" w:rsidTr="00B83E5B">
        <w:trPr>
          <w:cantSplit/>
        </w:trPr>
        <w:tc>
          <w:tcPr>
            <w:tcW w:w="4595" w:type="dxa"/>
            <w:tcBorders>
              <w:top w:val="single" w:sz="4" w:space="0" w:color="auto"/>
              <w:left w:val="single" w:sz="4" w:space="0" w:color="auto"/>
              <w:bottom w:val="single" w:sz="4" w:space="0" w:color="auto"/>
              <w:right w:val="single" w:sz="4" w:space="0" w:color="auto"/>
            </w:tcBorders>
            <w:hideMark/>
          </w:tcPr>
          <w:p w14:paraId="0C518DE6" w14:textId="20A6ACD6" w:rsidR="00407550" w:rsidRPr="000558DE" w:rsidRDefault="00407550" w:rsidP="00B83E5B">
            <w:pPr>
              <w:pStyle w:val="TableLeft"/>
              <w:ind w:left="198" w:firstLine="240"/>
            </w:pPr>
            <w:r w:rsidRPr="000558DE">
              <w:t>Median (</w:t>
            </w:r>
            <w:r w:rsidR="002F4290">
              <w:t>måneder</w:t>
            </w:r>
            <w:r w:rsidRPr="000558DE">
              <w:t>)</w:t>
            </w:r>
          </w:p>
        </w:tc>
        <w:tc>
          <w:tcPr>
            <w:tcW w:w="2250" w:type="dxa"/>
            <w:tcBorders>
              <w:top w:val="single" w:sz="4" w:space="0" w:color="auto"/>
              <w:left w:val="single" w:sz="4" w:space="0" w:color="auto"/>
              <w:bottom w:val="single" w:sz="4" w:space="0" w:color="auto"/>
              <w:right w:val="single" w:sz="4" w:space="0" w:color="auto"/>
            </w:tcBorders>
            <w:hideMark/>
          </w:tcPr>
          <w:p w14:paraId="2FBD67EE" w14:textId="77777777" w:rsidR="00407550" w:rsidRPr="000558DE" w:rsidRDefault="00407550" w:rsidP="00B83E5B">
            <w:pPr>
              <w:pStyle w:val="TableCenter"/>
              <w:rPr>
                <w:rFonts w:cstheme="minorHAnsi"/>
                <w:szCs w:val="20"/>
              </w:rPr>
            </w:pPr>
            <w:r w:rsidRPr="000558DE">
              <w:t>NC</w:t>
            </w:r>
          </w:p>
        </w:tc>
        <w:tc>
          <w:tcPr>
            <w:tcW w:w="2250" w:type="dxa"/>
            <w:tcBorders>
              <w:top w:val="single" w:sz="4" w:space="0" w:color="auto"/>
              <w:left w:val="single" w:sz="4" w:space="0" w:color="auto"/>
              <w:bottom w:val="single" w:sz="4" w:space="0" w:color="auto"/>
              <w:right w:val="single" w:sz="4" w:space="0" w:color="auto"/>
            </w:tcBorders>
            <w:hideMark/>
          </w:tcPr>
          <w:p w14:paraId="1048D1DB" w14:textId="540292F1" w:rsidR="00407550" w:rsidRPr="000558DE" w:rsidRDefault="00407550" w:rsidP="00B83E5B">
            <w:pPr>
              <w:pStyle w:val="TableCenter"/>
              <w:rPr>
                <w:rFonts w:cstheme="minorHAnsi"/>
                <w:szCs w:val="20"/>
              </w:rPr>
            </w:pPr>
            <w:r w:rsidRPr="000558DE">
              <w:t>13</w:t>
            </w:r>
            <w:r w:rsidR="00A74A26">
              <w:t>,</w:t>
            </w:r>
            <w:r w:rsidR="004A027B">
              <w:t>86</w:t>
            </w:r>
          </w:p>
        </w:tc>
      </w:tr>
      <w:tr w:rsidR="00407550" w:rsidRPr="000558DE" w14:paraId="5F5D078B" w14:textId="77777777" w:rsidTr="00B83E5B">
        <w:trPr>
          <w:cantSplit/>
        </w:trPr>
        <w:tc>
          <w:tcPr>
            <w:tcW w:w="4595" w:type="dxa"/>
            <w:tcBorders>
              <w:top w:val="single" w:sz="4" w:space="0" w:color="auto"/>
              <w:left w:val="single" w:sz="4" w:space="0" w:color="auto"/>
              <w:bottom w:val="single" w:sz="4" w:space="0" w:color="auto"/>
              <w:right w:val="single" w:sz="4" w:space="0" w:color="auto"/>
            </w:tcBorders>
            <w:hideMark/>
          </w:tcPr>
          <w:p w14:paraId="391EBA4D" w14:textId="01CBFA33" w:rsidR="00407550" w:rsidRPr="000558DE" w:rsidRDefault="002676FB" w:rsidP="00B83E5B">
            <w:pPr>
              <w:pStyle w:val="TableLeft"/>
              <w:ind w:left="198" w:firstLine="240"/>
            </w:pPr>
            <w:r>
              <w:t>Hasardratio</w:t>
            </w:r>
            <w:r w:rsidR="00407550" w:rsidRPr="000558DE">
              <w:t xml:space="preserve"> (95</w:t>
            </w:r>
            <w:r w:rsidR="002F4290">
              <w:t> </w:t>
            </w:r>
            <w:r w:rsidR="00407550" w:rsidRPr="000558DE">
              <w:t xml:space="preserve">% </w:t>
            </w:r>
            <w:r w:rsidR="002F4290">
              <w:t>K</w:t>
            </w:r>
            <w:r w:rsidR="00407550" w:rsidRPr="000558DE">
              <w:t>I)</w:t>
            </w:r>
            <w:r w:rsidR="00407550" w:rsidRPr="000558DE">
              <w:rPr>
                <w:sz w:val="18"/>
                <w:szCs w:val="18"/>
                <w:vertAlign w:val="superscript"/>
              </w:rPr>
              <w:t>b</w:t>
            </w:r>
          </w:p>
        </w:tc>
        <w:tc>
          <w:tcPr>
            <w:tcW w:w="4500" w:type="dxa"/>
            <w:gridSpan w:val="2"/>
            <w:tcBorders>
              <w:top w:val="single" w:sz="4" w:space="0" w:color="auto"/>
              <w:left w:val="single" w:sz="4" w:space="0" w:color="auto"/>
              <w:bottom w:val="single" w:sz="4" w:space="0" w:color="auto"/>
              <w:right w:val="single" w:sz="4" w:space="0" w:color="auto"/>
            </w:tcBorders>
            <w:hideMark/>
          </w:tcPr>
          <w:p w14:paraId="6ADDF06A" w14:textId="590D6615" w:rsidR="00407550" w:rsidRPr="000558DE" w:rsidRDefault="00407550" w:rsidP="00B83E5B">
            <w:pPr>
              <w:pStyle w:val="TableCenter"/>
              <w:rPr>
                <w:rFonts w:cstheme="minorHAnsi"/>
                <w:szCs w:val="20"/>
              </w:rPr>
            </w:pPr>
            <w:r w:rsidRPr="000558DE">
              <w:t>0</w:t>
            </w:r>
            <w:r w:rsidR="00A74A26">
              <w:t>,</w:t>
            </w:r>
            <w:r w:rsidR="002676FB">
              <w:t>50</w:t>
            </w:r>
            <w:r w:rsidRPr="000558DE">
              <w:t xml:space="preserve"> (0</w:t>
            </w:r>
            <w:r w:rsidR="00A74A26">
              <w:t>,</w:t>
            </w:r>
            <w:r w:rsidR="002676FB">
              <w:t>34</w:t>
            </w:r>
            <w:r w:rsidRPr="000558DE">
              <w:t>, 0</w:t>
            </w:r>
            <w:r w:rsidR="00A74A26">
              <w:t>,</w:t>
            </w:r>
            <w:r w:rsidR="002676FB">
              <w:t>73</w:t>
            </w:r>
            <w:r w:rsidRPr="000558DE">
              <w:t>)</w:t>
            </w:r>
          </w:p>
        </w:tc>
      </w:tr>
      <w:tr w:rsidR="00407550" w:rsidRPr="000558DE" w14:paraId="5A9315B5" w14:textId="77777777" w:rsidTr="00B83E5B">
        <w:trPr>
          <w:cantSplit/>
        </w:trPr>
        <w:tc>
          <w:tcPr>
            <w:tcW w:w="4595" w:type="dxa"/>
            <w:tcBorders>
              <w:top w:val="single" w:sz="4" w:space="0" w:color="auto"/>
              <w:left w:val="single" w:sz="4" w:space="0" w:color="auto"/>
              <w:bottom w:val="single" w:sz="4" w:space="0" w:color="auto"/>
              <w:right w:val="single" w:sz="4" w:space="0" w:color="auto"/>
            </w:tcBorders>
            <w:hideMark/>
          </w:tcPr>
          <w:p w14:paraId="0EF75536" w14:textId="0B274C41" w:rsidR="00407550" w:rsidRPr="000558DE" w:rsidRDefault="002F4290" w:rsidP="00B83E5B">
            <w:pPr>
              <w:pStyle w:val="TableLeft"/>
              <w:ind w:left="198" w:firstLine="240"/>
              <w:rPr>
                <w:b/>
                <w:bCs w:val="0"/>
              </w:rPr>
            </w:pPr>
            <w:r>
              <w:rPr>
                <w:b/>
                <w:bCs w:val="0"/>
              </w:rPr>
              <w:t>Ikke</w:t>
            </w:r>
            <w:r w:rsidR="00407550" w:rsidRPr="000558DE">
              <w:rPr>
                <w:b/>
                <w:bCs w:val="0"/>
              </w:rPr>
              <w:t>-HRRm</w:t>
            </w:r>
          </w:p>
        </w:tc>
        <w:tc>
          <w:tcPr>
            <w:tcW w:w="2250" w:type="dxa"/>
            <w:tcBorders>
              <w:top w:val="single" w:sz="4" w:space="0" w:color="auto"/>
              <w:left w:val="single" w:sz="4" w:space="0" w:color="auto"/>
              <w:bottom w:val="single" w:sz="4" w:space="0" w:color="auto"/>
              <w:right w:val="single" w:sz="4" w:space="0" w:color="auto"/>
            </w:tcBorders>
            <w:hideMark/>
          </w:tcPr>
          <w:p w14:paraId="418CB9CE" w14:textId="72120646" w:rsidR="00407550" w:rsidRPr="000558DE" w:rsidRDefault="00407550" w:rsidP="00B83E5B">
            <w:pPr>
              <w:pStyle w:val="TableCenter"/>
              <w:rPr>
                <w:rFonts w:cstheme="minorHAnsi"/>
                <w:b/>
                <w:bCs/>
                <w:szCs w:val="20"/>
              </w:rPr>
            </w:pPr>
            <w:r w:rsidRPr="000558DE">
              <w:rPr>
                <w:rFonts w:cstheme="minorHAnsi"/>
                <w:b/>
                <w:bCs/>
                <w:szCs w:val="20"/>
              </w:rPr>
              <w:t>N</w:t>
            </w:r>
            <w:r w:rsidR="006B779E">
              <w:rPr>
                <w:rFonts w:cstheme="minorHAnsi"/>
                <w:b/>
                <w:bCs/>
                <w:szCs w:val="20"/>
              </w:rPr>
              <w:t> </w:t>
            </w:r>
            <w:r w:rsidRPr="000558DE">
              <w:rPr>
                <w:rFonts w:cstheme="minorHAnsi"/>
                <w:b/>
                <w:bCs/>
                <w:szCs w:val="20"/>
              </w:rPr>
              <w:t>=</w:t>
            </w:r>
            <w:r w:rsidR="006B779E">
              <w:rPr>
                <w:rFonts w:cstheme="minorHAnsi"/>
                <w:b/>
                <w:bCs/>
                <w:szCs w:val="20"/>
              </w:rPr>
              <w:t> </w:t>
            </w:r>
            <w:r w:rsidR="00B20F54">
              <w:rPr>
                <w:rFonts w:cstheme="minorHAnsi"/>
                <w:b/>
                <w:bCs/>
                <w:szCs w:val="20"/>
              </w:rPr>
              <w:t>2</w:t>
            </w:r>
            <w:r w:rsidR="00586EDE">
              <w:rPr>
                <w:rFonts w:cstheme="minorHAnsi"/>
                <w:b/>
                <w:bCs/>
                <w:szCs w:val="20"/>
              </w:rPr>
              <w:t>7</w:t>
            </w:r>
            <w:r w:rsidRPr="000558DE">
              <w:rPr>
                <w:rFonts w:cstheme="minorHAnsi"/>
                <w:b/>
                <w:bCs/>
                <w:szCs w:val="20"/>
              </w:rPr>
              <w:t>9</w:t>
            </w:r>
          </w:p>
        </w:tc>
        <w:tc>
          <w:tcPr>
            <w:tcW w:w="2250" w:type="dxa"/>
            <w:tcBorders>
              <w:top w:val="single" w:sz="4" w:space="0" w:color="auto"/>
              <w:left w:val="single" w:sz="4" w:space="0" w:color="auto"/>
              <w:bottom w:val="single" w:sz="4" w:space="0" w:color="auto"/>
              <w:right w:val="single" w:sz="4" w:space="0" w:color="auto"/>
            </w:tcBorders>
            <w:hideMark/>
          </w:tcPr>
          <w:p w14:paraId="4EC0EEB9" w14:textId="5B579E9B" w:rsidR="00407550" w:rsidRPr="000558DE" w:rsidRDefault="00407550" w:rsidP="00B83E5B">
            <w:pPr>
              <w:pStyle w:val="TableCenter"/>
              <w:rPr>
                <w:rFonts w:cstheme="minorHAnsi"/>
                <w:b/>
                <w:bCs/>
                <w:szCs w:val="20"/>
              </w:rPr>
            </w:pPr>
            <w:r w:rsidRPr="000558DE">
              <w:rPr>
                <w:rFonts w:cstheme="minorHAnsi"/>
                <w:b/>
                <w:bCs/>
                <w:szCs w:val="20"/>
              </w:rPr>
              <w:t>N</w:t>
            </w:r>
            <w:r w:rsidR="006B779E">
              <w:rPr>
                <w:rFonts w:cstheme="minorHAnsi"/>
                <w:b/>
                <w:bCs/>
                <w:szCs w:val="20"/>
              </w:rPr>
              <w:t> </w:t>
            </w:r>
            <w:r w:rsidRPr="000558DE">
              <w:rPr>
                <w:rFonts w:cstheme="minorHAnsi"/>
                <w:b/>
                <w:bCs/>
                <w:szCs w:val="20"/>
              </w:rPr>
              <w:t>=</w:t>
            </w:r>
            <w:r w:rsidR="006B779E">
              <w:rPr>
                <w:rFonts w:cstheme="minorHAnsi"/>
                <w:b/>
                <w:bCs/>
                <w:szCs w:val="20"/>
              </w:rPr>
              <w:t> </w:t>
            </w:r>
            <w:r w:rsidRPr="000558DE">
              <w:rPr>
                <w:rFonts w:cstheme="minorHAnsi"/>
                <w:b/>
                <w:bCs/>
                <w:szCs w:val="20"/>
              </w:rPr>
              <w:t>2</w:t>
            </w:r>
            <w:r w:rsidR="00E606EC">
              <w:rPr>
                <w:rFonts w:cstheme="minorHAnsi"/>
                <w:b/>
                <w:bCs/>
                <w:szCs w:val="20"/>
              </w:rPr>
              <w:t>7</w:t>
            </w:r>
            <w:r w:rsidRPr="000558DE">
              <w:rPr>
                <w:rFonts w:cstheme="minorHAnsi"/>
                <w:b/>
                <w:bCs/>
                <w:szCs w:val="20"/>
              </w:rPr>
              <w:t>3</w:t>
            </w:r>
          </w:p>
        </w:tc>
      </w:tr>
      <w:tr w:rsidR="00407550" w:rsidRPr="000558DE" w14:paraId="62B0B2DA" w14:textId="77777777" w:rsidTr="00B83E5B">
        <w:trPr>
          <w:cantSplit/>
        </w:trPr>
        <w:tc>
          <w:tcPr>
            <w:tcW w:w="4595" w:type="dxa"/>
            <w:tcBorders>
              <w:top w:val="single" w:sz="4" w:space="0" w:color="auto"/>
              <w:left w:val="single" w:sz="4" w:space="0" w:color="auto"/>
              <w:bottom w:val="single" w:sz="4" w:space="0" w:color="auto"/>
              <w:right w:val="single" w:sz="4" w:space="0" w:color="auto"/>
            </w:tcBorders>
            <w:hideMark/>
          </w:tcPr>
          <w:p w14:paraId="57B4AD2D" w14:textId="25CFE430" w:rsidR="00407550" w:rsidRPr="00C76D80" w:rsidRDefault="002F4290" w:rsidP="00B83E5B">
            <w:pPr>
              <w:pStyle w:val="TableCenter"/>
              <w:ind w:firstLine="438"/>
              <w:jc w:val="left"/>
              <w:rPr>
                <w:b/>
                <w:bCs/>
                <w:szCs w:val="20"/>
                <w:lang w:val="nb-NO"/>
              </w:rPr>
            </w:pPr>
            <w:r w:rsidRPr="00C76D80">
              <w:rPr>
                <w:lang w:val="nb-NO"/>
              </w:rPr>
              <w:t>A</w:t>
            </w:r>
            <w:r w:rsidR="00887F10" w:rsidRPr="00C76D80">
              <w:rPr>
                <w:lang w:val="nb-NO"/>
              </w:rPr>
              <w:t>n</w:t>
            </w:r>
            <w:r w:rsidRPr="00C76D80">
              <w:rPr>
                <w:lang w:val="nb-NO"/>
              </w:rPr>
              <w:t xml:space="preserve">tall </w:t>
            </w:r>
            <w:r w:rsidR="00887F10" w:rsidRPr="00C76D80">
              <w:rPr>
                <w:lang w:val="nb-NO"/>
              </w:rPr>
              <w:t>hendelser</w:t>
            </w:r>
            <w:r w:rsidR="00407550" w:rsidRPr="00C76D80">
              <w:rPr>
                <w:lang w:val="nb-NO"/>
              </w:rPr>
              <w:t>: Total</w:t>
            </w:r>
            <w:r w:rsidR="00887F10" w:rsidRPr="00C76D80">
              <w:rPr>
                <w:lang w:val="nb-NO"/>
              </w:rPr>
              <w:t>t</w:t>
            </w:r>
            <w:r w:rsidR="00407550" w:rsidRPr="00C76D80">
              <w:rPr>
                <w:lang w:val="nb-NO"/>
              </w:rPr>
              <w:t xml:space="preserve"> </w:t>
            </w:r>
            <w:r w:rsidR="00887F10" w:rsidRPr="00C76D80">
              <w:rPr>
                <w:lang w:val="nb-NO"/>
              </w:rPr>
              <w:t xml:space="preserve">antall </w:t>
            </w:r>
            <w:r w:rsidR="00407550" w:rsidRPr="00C76D80">
              <w:rPr>
                <w:lang w:val="nb-NO"/>
              </w:rPr>
              <w:t>pa</w:t>
            </w:r>
            <w:r w:rsidR="00887F10" w:rsidRPr="00C76D80">
              <w:rPr>
                <w:lang w:val="nb-NO"/>
              </w:rPr>
              <w:t>s</w:t>
            </w:r>
            <w:r w:rsidR="00407550" w:rsidRPr="00C76D80">
              <w:rPr>
                <w:lang w:val="nb-NO"/>
              </w:rPr>
              <w:t>ient</w:t>
            </w:r>
            <w:r w:rsidR="00887F10" w:rsidRPr="00C76D80">
              <w:rPr>
                <w:lang w:val="nb-NO"/>
              </w:rPr>
              <w:t>er</w:t>
            </w:r>
            <w:r w:rsidR="00407550" w:rsidRPr="00C76D80">
              <w:rPr>
                <w:lang w:val="nb-NO"/>
              </w:rPr>
              <w:t xml:space="preserve"> (%)</w:t>
            </w:r>
          </w:p>
        </w:tc>
        <w:tc>
          <w:tcPr>
            <w:tcW w:w="2250" w:type="dxa"/>
            <w:tcBorders>
              <w:top w:val="single" w:sz="4" w:space="0" w:color="auto"/>
              <w:left w:val="single" w:sz="4" w:space="0" w:color="auto"/>
              <w:bottom w:val="single" w:sz="4" w:space="0" w:color="auto"/>
              <w:right w:val="single" w:sz="4" w:space="0" w:color="auto"/>
            </w:tcBorders>
            <w:hideMark/>
          </w:tcPr>
          <w:p w14:paraId="49646AD1" w14:textId="0FB8A607" w:rsidR="00407550" w:rsidRPr="000558DE" w:rsidRDefault="006A09C0" w:rsidP="00B83E5B">
            <w:pPr>
              <w:pStyle w:val="TableCenter"/>
              <w:rPr>
                <w:rFonts w:cstheme="minorHAnsi"/>
                <w:szCs w:val="20"/>
              </w:rPr>
            </w:pPr>
            <w:r w:rsidRPr="00A44D9C">
              <w:t>119</w:t>
            </w:r>
            <w:r>
              <w:t>:</w:t>
            </w:r>
            <w:r w:rsidRPr="00A44D9C">
              <w:t>279 (42</w:t>
            </w:r>
            <w:r>
              <w:t>,</w:t>
            </w:r>
            <w:r w:rsidRPr="00A44D9C">
              <w:t>7)</w:t>
            </w:r>
          </w:p>
        </w:tc>
        <w:tc>
          <w:tcPr>
            <w:tcW w:w="2250" w:type="dxa"/>
            <w:tcBorders>
              <w:top w:val="single" w:sz="4" w:space="0" w:color="auto"/>
              <w:left w:val="single" w:sz="4" w:space="0" w:color="auto"/>
              <w:bottom w:val="single" w:sz="4" w:space="0" w:color="auto"/>
              <w:right w:val="single" w:sz="4" w:space="0" w:color="auto"/>
            </w:tcBorders>
            <w:hideMark/>
          </w:tcPr>
          <w:p w14:paraId="2C62BB1B" w14:textId="70CDD0C2" w:rsidR="00407550" w:rsidRPr="000558DE" w:rsidRDefault="00434545" w:rsidP="00B83E5B">
            <w:pPr>
              <w:pStyle w:val="TableCenter"/>
              <w:rPr>
                <w:rFonts w:cstheme="minorHAnsi"/>
                <w:szCs w:val="20"/>
              </w:rPr>
            </w:pPr>
            <w:r w:rsidRPr="00A44D9C">
              <w:t>149</w:t>
            </w:r>
            <w:r>
              <w:t>:</w:t>
            </w:r>
            <w:r w:rsidRPr="00A44D9C">
              <w:t>273 (54</w:t>
            </w:r>
            <w:r>
              <w:t>,</w:t>
            </w:r>
            <w:r w:rsidRPr="00A44D9C">
              <w:t>6)</w:t>
            </w:r>
          </w:p>
        </w:tc>
      </w:tr>
      <w:tr w:rsidR="00407550" w:rsidRPr="000558DE" w14:paraId="22A548E2" w14:textId="77777777" w:rsidTr="00B83E5B">
        <w:trPr>
          <w:cantSplit/>
        </w:trPr>
        <w:tc>
          <w:tcPr>
            <w:tcW w:w="4595" w:type="dxa"/>
            <w:tcBorders>
              <w:top w:val="single" w:sz="4" w:space="0" w:color="auto"/>
              <w:left w:val="single" w:sz="4" w:space="0" w:color="auto"/>
              <w:bottom w:val="single" w:sz="4" w:space="0" w:color="auto"/>
              <w:right w:val="single" w:sz="4" w:space="0" w:color="auto"/>
            </w:tcBorders>
            <w:hideMark/>
          </w:tcPr>
          <w:p w14:paraId="2FCA504E" w14:textId="53A9D0A4" w:rsidR="00407550" w:rsidRPr="000558DE" w:rsidRDefault="00407550" w:rsidP="00B83E5B">
            <w:pPr>
              <w:pStyle w:val="TableLeft"/>
              <w:ind w:left="198" w:firstLine="240"/>
            </w:pPr>
            <w:r w:rsidRPr="000558DE">
              <w:t>Median (</w:t>
            </w:r>
            <w:r w:rsidR="00887F10">
              <w:t>måneder</w:t>
            </w:r>
            <w:r w:rsidRPr="000558DE">
              <w:t>)</w:t>
            </w:r>
          </w:p>
        </w:tc>
        <w:tc>
          <w:tcPr>
            <w:tcW w:w="2250" w:type="dxa"/>
            <w:tcBorders>
              <w:top w:val="single" w:sz="4" w:space="0" w:color="auto"/>
              <w:left w:val="single" w:sz="4" w:space="0" w:color="auto"/>
              <w:bottom w:val="single" w:sz="4" w:space="0" w:color="auto"/>
              <w:right w:val="single" w:sz="4" w:space="0" w:color="auto"/>
            </w:tcBorders>
            <w:hideMark/>
          </w:tcPr>
          <w:p w14:paraId="7F778484" w14:textId="22CE9438" w:rsidR="00407550" w:rsidRPr="000558DE" w:rsidRDefault="00407550" w:rsidP="00B83E5B">
            <w:pPr>
              <w:pStyle w:val="TableCenter"/>
              <w:rPr>
                <w:rFonts w:cstheme="minorHAnsi"/>
                <w:szCs w:val="20"/>
              </w:rPr>
            </w:pPr>
            <w:r w:rsidRPr="000558DE">
              <w:t>24</w:t>
            </w:r>
            <w:r w:rsidR="00887F10">
              <w:t>,</w:t>
            </w:r>
            <w:r w:rsidR="00FF062F">
              <w:t>11</w:t>
            </w:r>
          </w:p>
        </w:tc>
        <w:tc>
          <w:tcPr>
            <w:tcW w:w="2250" w:type="dxa"/>
            <w:tcBorders>
              <w:top w:val="single" w:sz="4" w:space="0" w:color="auto"/>
              <w:left w:val="single" w:sz="4" w:space="0" w:color="auto"/>
              <w:bottom w:val="single" w:sz="4" w:space="0" w:color="auto"/>
              <w:right w:val="single" w:sz="4" w:space="0" w:color="auto"/>
            </w:tcBorders>
            <w:hideMark/>
          </w:tcPr>
          <w:p w14:paraId="2723C766" w14:textId="10BCB5A6" w:rsidR="00407550" w:rsidRPr="000558DE" w:rsidRDefault="00FF062F" w:rsidP="00B83E5B">
            <w:pPr>
              <w:pStyle w:val="TableCenter"/>
              <w:rPr>
                <w:rFonts w:cstheme="minorHAnsi"/>
                <w:szCs w:val="20"/>
              </w:rPr>
            </w:pPr>
            <w:r>
              <w:t>18,96</w:t>
            </w:r>
          </w:p>
        </w:tc>
      </w:tr>
      <w:tr w:rsidR="00407550" w:rsidRPr="000558DE" w14:paraId="33BF84E8" w14:textId="77777777" w:rsidTr="00B83E5B">
        <w:trPr>
          <w:cantSplit/>
        </w:trPr>
        <w:tc>
          <w:tcPr>
            <w:tcW w:w="4595" w:type="dxa"/>
            <w:tcBorders>
              <w:top w:val="single" w:sz="4" w:space="0" w:color="auto"/>
              <w:left w:val="single" w:sz="4" w:space="0" w:color="auto"/>
              <w:bottom w:val="single" w:sz="4" w:space="0" w:color="auto"/>
              <w:right w:val="single" w:sz="4" w:space="0" w:color="auto"/>
            </w:tcBorders>
            <w:hideMark/>
          </w:tcPr>
          <w:p w14:paraId="39E9BBC0" w14:textId="329162F1" w:rsidR="00407550" w:rsidRPr="000558DE" w:rsidRDefault="00FF062F" w:rsidP="00B83E5B">
            <w:pPr>
              <w:pStyle w:val="TableLeft"/>
              <w:ind w:left="198" w:firstLine="240"/>
            </w:pPr>
            <w:r>
              <w:t>Hasardratio</w:t>
            </w:r>
            <w:r w:rsidR="00407550" w:rsidRPr="000558DE">
              <w:t xml:space="preserve"> (95</w:t>
            </w:r>
            <w:r w:rsidR="00887F10">
              <w:t> </w:t>
            </w:r>
            <w:r w:rsidR="00407550" w:rsidRPr="000558DE">
              <w:t xml:space="preserve">% </w:t>
            </w:r>
            <w:r w:rsidR="00887F10">
              <w:t>K</w:t>
            </w:r>
            <w:r w:rsidR="00407550" w:rsidRPr="000558DE">
              <w:t>I)</w:t>
            </w:r>
            <w:r w:rsidR="00407550" w:rsidRPr="000558DE">
              <w:rPr>
                <w:sz w:val="18"/>
                <w:szCs w:val="18"/>
                <w:vertAlign w:val="superscript"/>
              </w:rPr>
              <w:t>b</w:t>
            </w:r>
          </w:p>
        </w:tc>
        <w:tc>
          <w:tcPr>
            <w:tcW w:w="4500" w:type="dxa"/>
            <w:gridSpan w:val="2"/>
            <w:tcBorders>
              <w:top w:val="single" w:sz="4" w:space="0" w:color="auto"/>
              <w:left w:val="single" w:sz="4" w:space="0" w:color="auto"/>
              <w:bottom w:val="single" w:sz="4" w:space="0" w:color="auto"/>
              <w:right w:val="single" w:sz="4" w:space="0" w:color="auto"/>
            </w:tcBorders>
            <w:hideMark/>
          </w:tcPr>
          <w:p w14:paraId="56D490B0" w14:textId="0D6F59D5" w:rsidR="00407550" w:rsidRPr="000558DE" w:rsidRDefault="00407550" w:rsidP="00B83E5B">
            <w:pPr>
              <w:pStyle w:val="TableCenter"/>
              <w:rPr>
                <w:rFonts w:cstheme="minorHAnsi"/>
                <w:szCs w:val="20"/>
              </w:rPr>
            </w:pPr>
            <w:r w:rsidRPr="000558DE">
              <w:t>0</w:t>
            </w:r>
            <w:r w:rsidR="00887F10">
              <w:t>,</w:t>
            </w:r>
            <w:r w:rsidR="00FF062F">
              <w:t>76</w:t>
            </w:r>
            <w:r w:rsidRPr="000558DE">
              <w:t xml:space="preserve"> (0</w:t>
            </w:r>
            <w:r w:rsidR="00887F10">
              <w:t>,</w:t>
            </w:r>
            <w:r w:rsidR="00FF062F">
              <w:t>60</w:t>
            </w:r>
            <w:r w:rsidRPr="000558DE">
              <w:t>, 0</w:t>
            </w:r>
            <w:r w:rsidR="00887F10">
              <w:t>,</w:t>
            </w:r>
            <w:r w:rsidR="00FF062F">
              <w:t>97</w:t>
            </w:r>
            <w:r w:rsidRPr="000558DE">
              <w:t>)</w:t>
            </w:r>
          </w:p>
        </w:tc>
      </w:tr>
      <w:tr w:rsidR="00407550" w:rsidRPr="000558DE" w14:paraId="0E87C23B" w14:textId="77777777" w:rsidTr="00B83E5B">
        <w:trPr>
          <w:cantSplit/>
        </w:trPr>
        <w:tc>
          <w:tcPr>
            <w:tcW w:w="9095" w:type="dxa"/>
            <w:gridSpan w:val="3"/>
            <w:tcBorders>
              <w:top w:val="single" w:sz="4" w:space="0" w:color="auto"/>
              <w:left w:val="single" w:sz="4" w:space="0" w:color="auto"/>
              <w:bottom w:val="single" w:sz="4" w:space="0" w:color="auto"/>
              <w:right w:val="single" w:sz="4" w:space="0" w:color="auto"/>
            </w:tcBorders>
            <w:hideMark/>
          </w:tcPr>
          <w:p w14:paraId="555A915F" w14:textId="405CF44B" w:rsidR="00407550" w:rsidRPr="00D22C57" w:rsidRDefault="00A84ECF" w:rsidP="00B83E5B">
            <w:pPr>
              <w:pStyle w:val="TableCenter"/>
              <w:jc w:val="left"/>
              <w:rPr>
                <w:b/>
                <w:bCs/>
                <w:lang w:val="nb-NO"/>
              </w:rPr>
            </w:pPr>
            <w:r w:rsidRPr="00D22C57">
              <w:rPr>
                <w:b/>
                <w:bCs/>
                <w:lang w:val="nb-NO"/>
              </w:rPr>
              <w:t xml:space="preserve">Analyser av </w:t>
            </w:r>
            <w:r w:rsidR="00286384" w:rsidRPr="00D22C57">
              <w:rPr>
                <w:b/>
                <w:bCs/>
                <w:lang w:val="nb-NO"/>
              </w:rPr>
              <w:t>aggregerte</w:t>
            </w:r>
            <w:r w:rsidR="00407550" w:rsidRPr="00D22C57">
              <w:rPr>
                <w:b/>
                <w:bCs/>
                <w:lang w:val="nb-NO"/>
              </w:rPr>
              <w:t xml:space="preserve"> BRCAm</w:t>
            </w:r>
            <w:r w:rsidR="009B2048" w:rsidRPr="00D22C57">
              <w:rPr>
                <w:b/>
                <w:bCs/>
                <w:lang w:val="nb-NO"/>
              </w:rPr>
              <w:t>-undergrupper</w:t>
            </w:r>
            <w:r w:rsidR="00407550" w:rsidRPr="00D22C57">
              <w:rPr>
                <w:sz w:val="18"/>
                <w:szCs w:val="18"/>
                <w:vertAlign w:val="superscript"/>
                <w:lang w:val="nb-NO"/>
              </w:rPr>
              <w:t>a</w:t>
            </w:r>
          </w:p>
        </w:tc>
      </w:tr>
      <w:tr w:rsidR="00407550" w:rsidRPr="000558DE" w14:paraId="419762A4" w14:textId="77777777" w:rsidTr="00B83E5B">
        <w:trPr>
          <w:cantSplit/>
        </w:trPr>
        <w:tc>
          <w:tcPr>
            <w:tcW w:w="4595" w:type="dxa"/>
            <w:tcBorders>
              <w:top w:val="single" w:sz="4" w:space="0" w:color="auto"/>
              <w:left w:val="single" w:sz="4" w:space="0" w:color="auto"/>
              <w:bottom w:val="single" w:sz="4" w:space="0" w:color="auto"/>
              <w:right w:val="single" w:sz="4" w:space="0" w:color="auto"/>
            </w:tcBorders>
            <w:hideMark/>
          </w:tcPr>
          <w:p w14:paraId="09330750" w14:textId="77777777" w:rsidR="00407550" w:rsidRPr="000558DE" w:rsidRDefault="00407550" w:rsidP="00B83E5B">
            <w:pPr>
              <w:pStyle w:val="TableLeft"/>
              <w:ind w:left="198" w:firstLine="240"/>
              <w:rPr>
                <w:b/>
                <w:bCs w:val="0"/>
              </w:rPr>
            </w:pPr>
            <w:r w:rsidRPr="000558DE">
              <w:rPr>
                <w:b/>
                <w:bCs w:val="0"/>
              </w:rPr>
              <w:t>BRCAm</w:t>
            </w:r>
          </w:p>
        </w:tc>
        <w:tc>
          <w:tcPr>
            <w:tcW w:w="2250" w:type="dxa"/>
            <w:tcBorders>
              <w:top w:val="single" w:sz="4" w:space="0" w:color="auto"/>
              <w:left w:val="single" w:sz="4" w:space="0" w:color="auto"/>
              <w:bottom w:val="single" w:sz="4" w:space="0" w:color="auto"/>
              <w:right w:val="single" w:sz="4" w:space="0" w:color="auto"/>
            </w:tcBorders>
            <w:hideMark/>
          </w:tcPr>
          <w:p w14:paraId="05AC2C2F" w14:textId="03D5FEB9" w:rsidR="00407550" w:rsidRPr="000558DE" w:rsidRDefault="00407550" w:rsidP="00B83E5B">
            <w:pPr>
              <w:pStyle w:val="TableCenter"/>
              <w:rPr>
                <w:b/>
                <w:bCs/>
              </w:rPr>
            </w:pPr>
            <w:r w:rsidRPr="000558DE">
              <w:rPr>
                <w:b/>
                <w:bCs/>
              </w:rPr>
              <w:t>N</w:t>
            </w:r>
            <w:r w:rsidR="006B779E">
              <w:rPr>
                <w:b/>
                <w:bCs/>
              </w:rPr>
              <w:t> </w:t>
            </w:r>
            <w:r w:rsidRPr="000558DE">
              <w:rPr>
                <w:b/>
                <w:bCs/>
              </w:rPr>
              <w:t>=</w:t>
            </w:r>
            <w:r w:rsidR="006B779E">
              <w:rPr>
                <w:b/>
                <w:bCs/>
              </w:rPr>
              <w:t> </w:t>
            </w:r>
            <w:r w:rsidR="00AF06FF">
              <w:rPr>
                <w:b/>
                <w:bCs/>
              </w:rPr>
              <w:t>47</w:t>
            </w:r>
          </w:p>
        </w:tc>
        <w:tc>
          <w:tcPr>
            <w:tcW w:w="2250" w:type="dxa"/>
            <w:tcBorders>
              <w:top w:val="single" w:sz="4" w:space="0" w:color="auto"/>
              <w:left w:val="single" w:sz="4" w:space="0" w:color="auto"/>
              <w:bottom w:val="single" w:sz="4" w:space="0" w:color="auto"/>
              <w:right w:val="single" w:sz="4" w:space="0" w:color="auto"/>
            </w:tcBorders>
            <w:hideMark/>
          </w:tcPr>
          <w:p w14:paraId="3927A951" w14:textId="4399B77A" w:rsidR="00407550" w:rsidRPr="000558DE" w:rsidRDefault="00407550" w:rsidP="00B83E5B">
            <w:pPr>
              <w:pStyle w:val="TableCenter"/>
              <w:rPr>
                <w:b/>
                <w:bCs/>
              </w:rPr>
            </w:pPr>
            <w:r w:rsidRPr="000558DE">
              <w:rPr>
                <w:b/>
                <w:bCs/>
              </w:rPr>
              <w:t>N</w:t>
            </w:r>
            <w:r w:rsidR="006B779E">
              <w:rPr>
                <w:b/>
                <w:bCs/>
              </w:rPr>
              <w:t> </w:t>
            </w:r>
            <w:r w:rsidRPr="000558DE">
              <w:rPr>
                <w:b/>
                <w:bCs/>
              </w:rPr>
              <w:t>=</w:t>
            </w:r>
            <w:r w:rsidR="006B779E">
              <w:rPr>
                <w:b/>
                <w:bCs/>
              </w:rPr>
              <w:t> </w:t>
            </w:r>
            <w:r w:rsidR="00AF06FF">
              <w:rPr>
                <w:b/>
                <w:bCs/>
              </w:rPr>
              <w:t>38</w:t>
            </w:r>
          </w:p>
        </w:tc>
      </w:tr>
      <w:tr w:rsidR="00407550" w:rsidRPr="000558DE" w14:paraId="01191910" w14:textId="77777777" w:rsidTr="00B83E5B">
        <w:trPr>
          <w:cantSplit/>
        </w:trPr>
        <w:tc>
          <w:tcPr>
            <w:tcW w:w="4595" w:type="dxa"/>
            <w:tcBorders>
              <w:top w:val="single" w:sz="4" w:space="0" w:color="auto"/>
              <w:left w:val="single" w:sz="4" w:space="0" w:color="auto"/>
              <w:bottom w:val="single" w:sz="4" w:space="0" w:color="auto"/>
              <w:right w:val="single" w:sz="4" w:space="0" w:color="auto"/>
            </w:tcBorders>
            <w:hideMark/>
          </w:tcPr>
          <w:p w14:paraId="67AFFBBA" w14:textId="7124FB5D" w:rsidR="00407550" w:rsidRPr="00C76D80" w:rsidRDefault="009B2048" w:rsidP="00B83E5B">
            <w:pPr>
              <w:pStyle w:val="TableLeft"/>
              <w:ind w:left="198" w:firstLine="240"/>
              <w:rPr>
                <w:lang w:val="nb-NO"/>
              </w:rPr>
            </w:pPr>
            <w:r w:rsidRPr="00C76D80">
              <w:rPr>
                <w:lang w:val="nb-NO"/>
              </w:rPr>
              <w:lastRenderedPageBreak/>
              <w:t>Antall hendelser</w:t>
            </w:r>
            <w:r w:rsidR="00407550" w:rsidRPr="00C76D80">
              <w:rPr>
                <w:lang w:val="nb-NO"/>
              </w:rPr>
              <w:t>: Total</w:t>
            </w:r>
            <w:r w:rsidRPr="00C76D80">
              <w:rPr>
                <w:lang w:val="nb-NO"/>
              </w:rPr>
              <w:t xml:space="preserve">t antall </w:t>
            </w:r>
            <w:r w:rsidR="00407550" w:rsidRPr="00C76D80">
              <w:rPr>
                <w:lang w:val="nb-NO"/>
              </w:rPr>
              <w:t>pa</w:t>
            </w:r>
            <w:r w:rsidRPr="00C76D80">
              <w:rPr>
                <w:lang w:val="nb-NO"/>
              </w:rPr>
              <w:t>s</w:t>
            </w:r>
            <w:r w:rsidR="00407550" w:rsidRPr="00C76D80">
              <w:rPr>
                <w:lang w:val="nb-NO"/>
              </w:rPr>
              <w:t>ient</w:t>
            </w:r>
            <w:r w:rsidRPr="00C76D80">
              <w:rPr>
                <w:lang w:val="nb-NO"/>
              </w:rPr>
              <w:t>er</w:t>
            </w:r>
            <w:r w:rsidR="00407550" w:rsidRPr="00C76D80">
              <w:rPr>
                <w:lang w:val="nb-NO"/>
              </w:rPr>
              <w:t xml:space="preserve"> (%)</w:t>
            </w:r>
          </w:p>
        </w:tc>
        <w:tc>
          <w:tcPr>
            <w:tcW w:w="2250" w:type="dxa"/>
            <w:tcBorders>
              <w:top w:val="single" w:sz="4" w:space="0" w:color="auto"/>
              <w:left w:val="single" w:sz="4" w:space="0" w:color="auto"/>
              <w:bottom w:val="single" w:sz="4" w:space="0" w:color="auto"/>
              <w:right w:val="single" w:sz="4" w:space="0" w:color="auto"/>
            </w:tcBorders>
            <w:hideMark/>
          </w:tcPr>
          <w:p w14:paraId="6558F9B7" w14:textId="2F988448" w:rsidR="00407550" w:rsidRPr="000558DE" w:rsidRDefault="005D3BFA" w:rsidP="00B83E5B">
            <w:pPr>
              <w:pStyle w:val="TableCenter"/>
            </w:pPr>
            <w:r>
              <w:t>14:47 (</w:t>
            </w:r>
            <w:r w:rsidR="00407550" w:rsidRPr="000558DE">
              <w:t>29</w:t>
            </w:r>
            <w:r w:rsidR="009B2048">
              <w:t>,</w:t>
            </w:r>
            <w:r w:rsidR="00407550" w:rsidRPr="000558DE">
              <w:t>8)</w:t>
            </w:r>
          </w:p>
        </w:tc>
        <w:tc>
          <w:tcPr>
            <w:tcW w:w="2250" w:type="dxa"/>
            <w:tcBorders>
              <w:top w:val="single" w:sz="4" w:space="0" w:color="auto"/>
              <w:left w:val="single" w:sz="4" w:space="0" w:color="auto"/>
              <w:bottom w:val="single" w:sz="4" w:space="0" w:color="auto"/>
              <w:right w:val="single" w:sz="4" w:space="0" w:color="auto"/>
            </w:tcBorders>
            <w:hideMark/>
          </w:tcPr>
          <w:p w14:paraId="2170D7F2" w14:textId="09177E13" w:rsidR="00407550" w:rsidRPr="000558DE" w:rsidRDefault="005D3BFA" w:rsidP="00B83E5B">
            <w:pPr>
              <w:pStyle w:val="TableCenter"/>
            </w:pPr>
            <w:r>
              <w:t>28:38 (73</w:t>
            </w:r>
            <w:r w:rsidR="009B2048">
              <w:t>,</w:t>
            </w:r>
            <w:r w:rsidR="00407550" w:rsidRPr="000558DE">
              <w:t>7)</w:t>
            </w:r>
          </w:p>
        </w:tc>
      </w:tr>
      <w:tr w:rsidR="00407550" w:rsidRPr="000558DE" w14:paraId="4A553A64" w14:textId="77777777" w:rsidTr="00B83E5B">
        <w:trPr>
          <w:cantSplit/>
        </w:trPr>
        <w:tc>
          <w:tcPr>
            <w:tcW w:w="4595" w:type="dxa"/>
            <w:tcBorders>
              <w:top w:val="single" w:sz="4" w:space="0" w:color="auto"/>
              <w:left w:val="single" w:sz="4" w:space="0" w:color="auto"/>
              <w:bottom w:val="single" w:sz="4" w:space="0" w:color="auto"/>
              <w:right w:val="single" w:sz="4" w:space="0" w:color="auto"/>
            </w:tcBorders>
            <w:hideMark/>
          </w:tcPr>
          <w:p w14:paraId="3AE32C7E" w14:textId="06239216" w:rsidR="00407550" w:rsidRPr="000558DE" w:rsidRDefault="00407550" w:rsidP="00B83E5B">
            <w:pPr>
              <w:pStyle w:val="TableLeft"/>
              <w:ind w:left="198" w:firstLine="240"/>
            </w:pPr>
            <w:r w:rsidRPr="000558DE">
              <w:t>Median (</w:t>
            </w:r>
            <w:r w:rsidR="009B2048">
              <w:t>måneder</w:t>
            </w:r>
            <w:r w:rsidRPr="000558DE">
              <w:t>)</w:t>
            </w:r>
          </w:p>
        </w:tc>
        <w:tc>
          <w:tcPr>
            <w:tcW w:w="2250" w:type="dxa"/>
            <w:tcBorders>
              <w:top w:val="single" w:sz="4" w:space="0" w:color="auto"/>
              <w:left w:val="single" w:sz="4" w:space="0" w:color="auto"/>
              <w:bottom w:val="single" w:sz="4" w:space="0" w:color="auto"/>
              <w:right w:val="single" w:sz="4" w:space="0" w:color="auto"/>
            </w:tcBorders>
            <w:hideMark/>
          </w:tcPr>
          <w:p w14:paraId="382EA1A9" w14:textId="77777777" w:rsidR="00407550" w:rsidRPr="000558DE" w:rsidRDefault="00407550" w:rsidP="00B83E5B">
            <w:pPr>
              <w:pStyle w:val="TableCenter"/>
            </w:pPr>
            <w:r w:rsidRPr="000558DE">
              <w:t>NC</w:t>
            </w:r>
          </w:p>
        </w:tc>
        <w:tc>
          <w:tcPr>
            <w:tcW w:w="2250" w:type="dxa"/>
            <w:tcBorders>
              <w:top w:val="single" w:sz="4" w:space="0" w:color="auto"/>
              <w:left w:val="single" w:sz="4" w:space="0" w:color="auto"/>
              <w:bottom w:val="single" w:sz="4" w:space="0" w:color="auto"/>
              <w:right w:val="single" w:sz="4" w:space="0" w:color="auto"/>
            </w:tcBorders>
            <w:hideMark/>
          </w:tcPr>
          <w:p w14:paraId="6FFCA510" w14:textId="654C500E" w:rsidR="00407550" w:rsidRPr="000558DE" w:rsidRDefault="00407550" w:rsidP="00B83E5B">
            <w:pPr>
              <w:pStyle w:val="TableCenter"/>
            </w:pPr>
            <w:r w:rsidRPr="000558DE">
              <w:t>8</w:t>
            </w:r>
            <w:r w:rsidR="009B2048">
              <w:t>,</w:t>
            </w:r>
            <w:r w:rsidR="00D53BBB">
              <w:t>38</w:t>
            </w:r>
          </w:p>
        </w:tc>
      </w:tr>
      <w:tr w:rsidR="00407550" w:rsidRPr="000558DE" w14:paraId="6085CB1C" w14:textId="77777777" w:rsidTr="00B83E5B">
        <w:trPr>
          <w:cantSplit/>
        </w:trPr>
        <w:tc>
          <w:tcPr>
            <w:tcW w:w="4595" w:type="dxa"/>
            <w:tcBorders>
              <w:top w:val="single" w:sz="4" w:space="0" w:color="auto"/>
              <w:left w:val="single" w:sz="4" w:space="0" w:color="auto"/>
              <w:bottom w:val="single" w:sz="4" w:space="0" w:color="auto"/>
              <w:right w:val="single" w:sz="4" w:space="0" w:color="auto"/>
            </w:tcBorders>
            <w:hideMark/>
          </w:tcPr>
          <w:p w14:paraId="42ADF79A" w14:textId="3BA808EB" w:rsidR="00407550" w:rsidRPr="000558DE" w:rsidRDefault="00407550" w:rsidP="00B83E5B">
            <w:pPr>
              <w:pStyle w:val="TableLeft"/>
              <w:ind w:left="198" w:firstLine="240"/>
            </w:pPr>
            <w:r w:rsidRPr="000558DE">
              <w:t>H</w:t>
            </w:r>
            <w:r w:rsidR="006B779E">
              <w:t>asardratio</w:t>
            </w:r>
            <w:r w:rsidRPr="000558DE">
              <w:t xml:space="preserve"> (95</w:t>
            </w:r>
            <w:r w:rsidR="009B2048">
              <w:t> </w:t>
            </w:r>
            <w:r w:rsidRPr="000558DE">
              <w:t xml:space="preserve">% </w:t>
            </w:r>
            <w:r w:rsidR="009B2048">
              <w:t>K</w:t>
            </w:r>
            <w:r w:rsidRPr="000558DE">
              <w:t>I)</w:t>
            </w:r>
            <w:r w:rsidRPr="000558DE">
              <w:rPr>
                <w:sz w:val="18"/>
                <w:szCs w:val="18"/>
                <w:vertAlign w:val="superscript"/>
              </w:rPr>
              <w:t>b</w:t>
            </w:r>
          </w:p>
        </w:tc>
        <w:tc>
          <w:tcPr>
            <w:tcW w:w="4500" w:type="dxa"/>
            <w:gridSpan w:val="2"/>
            <w:tcBorders>
              <w:top w:val="single" w:sz="4" w:space="0" w:color="auto"/>
              <w:left w:val="single" w:sz="4" w:space="0" w:color="auto"/>
              <w:bottom w:val="single" w:sz="4" w:space="0" w:color="auto"/>
              <w:right w:val="single" w:sz="4" w:space="0" w:color="auto"/>
            </w:tcBorders>
            <w:hideMark/>
          </w:tcPr>
          <w:p w14:paraId="2700B0A7" w14:textId="4FEE8273" w:rsidR="00407550" w:rsidRPr="000558DE" w:rsidRDefault="00C96170" w:rsidP="00B83E5B">
            <w:pPr>
              <w:pStyle w:val="TableCenter"/>
            </w:pPr>
            <w:r>
              <w:t>0</w:t>
            </w:r>
            <w:r w:rsidR="006B779E">
              <w:t>,</w:t>
            </w:r>
            <w:r>
              <w:t>23 (0,12, 0,43)</w:t>
            </w:r>
          </w:p>
        </w:tc>
      </w:tr>
      <w:tr w:rsidR="00407550" w:rsidRPr="000558DE" w14:paraId="687B4443" w14:textId="77777777" w:rsidTr="00B83E5B">
        <w:trPr>
          <w:cantSplit/>
        </w:trPr>
        <w:tc>
          <w:tcPr>
            <w:tcW w:w="4595" w:type="dxa"/>
            <w:tcBorders>
              <w:top w:val="single" w:sz="4" w:space="0" w:color="auto"/>
              <w:left w:val="single" w:sz="4" w:space="0" w:color="auto"/>
              <w:bottom w:val="single" w:sz="4" w:space="0" w:color="auto"/>
              <w:right w:val="single" w:sz="4" w:space="0" w:color="auto"/>
            </w:tcBorders>
            <w:hideMark/>
          </w:tcPr>
          <w:p w14:paraId="07CDE637" w14:textId="42EDE397" w:rsidR="00407550" w:rsidRPr="000558DE" w:rsidRDefault="009B2048" w:rsidP="00B83E5B">
            <w:pPr>
              <w:pStyle w:val="TableLeft"/>
              <w:ind w:left="198" w:firstLine="240"/>
              <w:rPr>
                <w:b/>
                <w:bCs w:val="0"/>
              </w:rPr>
            </w:pPr>
            <w:r>
              <w:rPr>
                <w:b/>
                <w:bCs w:val="0"/>
              </w:rPr>
              <w:t>Ikke</w:t>
            </w:r>
            <w:r w:rsidR="00407550" w:rsidRPr="000558DE">
              <w:rPr>
                <w:b/>
                <w:bCs w:val="0"/>
              </w:rPr>
              <w:t>-BRCAm</w:t>
            </w:r>
          </w:p>
        </w:tc>
        <w:tc>
          <w:tcPr>
            <w:tcW w:w="2250" w:type="dxa"/>
            <w:tcBorders>
              <w:top w:val="single" w:sz="4" w:space="0" w:color="auto"/>
              <w:left w:val="single" w:sz="4" w:space="0" w:color="auto"/>
              <w:bottom w:val="single" w:sz="4" w:space="0" w:color="auto"/>
              <w:right w:val="single" w:sz="4" w:space="0" w:color="auto"/>
            </w:tcBorders>
            <w:hideMark/>
          </w:tcPr>
          <w:p w14:paraId="010574D2" w14:textId="0C0F5AB6" w:rsidR="00407550" w:rsidRPr="000558DE" w:rsidRDefault="00407550" w:rsidP="00B83E5B">
            <w:pPr>
              <w:pStyle w:val="TableCenter"/>
              <w:rPr>
                <w:b/>
                <w:bCs/>
              </w:rPr>
            </w:pPr>
            <w:r w:rsidRPr="000558DE">
              <w:rPr>
                <w:b/>
                <w:bCs/>
              </w:rPr>
              <w:t>N=</w:t>
            </w:r>
            <w:r w:rsidR="00C96170">
              <w:rPr>
                <w:b/>
                <w:bCs/>
              </w:rPr>
              <w:t>343</w:t>
            </w:r>
          </w:p>
        </w:tc>
        <w:tc>
          <w:tcPr>
            <w:tcW w:w="2250" w:type="dxa"/>
            <w:tcBorders>
              <w:top w:val="single" w:sz="4" w:space="0" w:color="auto"/>
              <w:left w:val="single" w:sz="4" w:space="0" w:color="auto"/>
              <w:bottom w:val="single" w:sz="4" w:space="0" w:color="auto"/>
              <w:right w:val="single" w:sz="4" w:space="0" w:color="auto"/>
            </w:tcBorders>
            <w:hideMark/>
          </w:tcPr>
          <w:p w14:paraId="495F4F8A" w14:textId="44179EEE" w:rsidR="00407550" w:rsidRPr="000558DE" w:rsidRDefault="00407550" w:rsidP="00B83E5B">
            <w:pPr>
              <w:pStyle w:val="TableCenter"/>
              <w:rPr>
                <w:b/>
                <w:bCs/>
              </w:rPr>
            </w:pPr>
            <w:r w:rsidRPr="000558DE">
              <w:rPr>
                <w:b/>
                <w:bCs/>
              </w:rPr>
              <w:t>N=</w:t>
            </w:r>
            <w:r w:rsidR="00C96170">
              <w:rPr>
                <w:b/>
                <w:bCs/>
              </w:rPr>
              <w:t>350</w:t>
            </w:r>
          </w:p>
        </w:tc>
      </w:tr>
      <w:tr w:rsidR="00407550" w:rsidRPr="000558DE" w14:paraId="63CDE3C3" w14:textId="77777777" w:rsidTr="00B83E5B">
        <w:trPr>
          <w:cantSplit/>
        </w:trPr>
        <w:tc>
          <w:tcPr>
            <w:tcW w:w="4595" w:type="dxa"/>
            <w:tcBorders>
              <w:top w:val="single" w:sz="4" w:space="0" w:color="auto"/>
              <w:left w:val="single" w:sz="4" w:space="0" w:color="auto"/>
              <w:bottom w:val="single" w:sz="4" w:space="0" w:color="auto"/>
              <w:right w:val="single" w:sz="4" w:space="0" w:color="auto"/>
            </w:tcBorders>
            <w:hideMark/>
          </w:tcPr>
          <w:p w14:paraId="5BF6AF8E" w14:textId="682FF036" w:rsidR="00407550" w:rsidRPr="00C76D80" w:rsidRDefault="009B2048" w:rsidP="00B83E5B">
            <w:pPr>
              <w:pStyle w:val="TableLeft"/>
              <w:ind w:left="198" w:firstLine="240"/>
              <w:rPr>
                <w:lang w:val="nb-NO"/>
              </w:rPr>
            </w:pPr>
            <w:r w:rsidRPr="00C76D80">
              <w:rPr>
                <w:lang w:val="nb-NO"/>
              </w:rPr>
              <w:t>Antall hendelser</w:t>
            </w:r>
            <w:r w:rsidR="00407550" w:rsidRPr="00C76D80">
              <w:rPr>
                <w:lang w:val="nb-NO"/>
              </w:rPr>
              <w:t>: Total</w:t>
            </w:r>
            <w:r w:rsidRPr="00C76D80">
              <w:rPr>
                <w:lang w:val="nb-NO"/>
              </w:rPr>
              <w:t>t</w:t>
            </w:r>
            <w:r w:rsidR="00407550" w:rsidRPr="00C76D80">
              <w:rPr>
                <w:lang w:val="nb-NO"/>
              </w:rPr>
              <w:t xml:space="preserve"> </w:t>
            </w:r>
            <w:r w:rsidRPr="00C76D80">
              <w:rPr>
                <w:lang w:val="nb-NO"/>
              </w:rPr>
              <w:t xml:space="preserve">antall </w:t>
            </w:r>
            <w:r w:rsidR="00407550" w:rsidRPr="00C76D80">
              <w:rPr>
                <w:lang w:val="nb-NO"/>
              </w:rPr>
              <w:t>pa</w:t>
            </w:r>
            <w:r w:rsidRPr="00C76D80">
              <w:rPr>
                <w:lang w:val="nb-NO"/>
              </w:rPr>
              <w:t>s</w:t>
            </w:r>
            <w:r w:rsidR="00407550" w:rsidRPr="00C76D80">
              <w:rPr>
                <w:lang w:val="nb-NO"/>
              </w:rPr>
              <w:t>ient</w:t>
            </w:r>
            <w:r w:rsidRPr="00C76D80">
              <w:rPr>
                <w:lang w:val="nb-NO"/>
              </w:rPr>
              <w:t>er</w:t>
            </w:r>
            <w:r w:rsidR="00407550" w:rsidRPr="00C76D80">
              <w:rPr>
                <w:lang w:val="nb-NO"/>
              </w:rPr>
              <w:t xml:space="preserve"> (%)</w:t>
            </w:r>
          </w:p>
        </w:tc>
        <w:tc>
          <w:tcPr>
            <w:tcW w:w="2250" w:type="dxa"/>
            <w:tcBorders>
              <w:top w:val="single" w:sz="4" w:space="0" w:color="auto"/>
              <w:left w:val="single" w:sz="4" w:space="0" w:color="auto"/>
              <w:bottom w:val="single" w:sz="4" w:space="0" w:color="auto"/>
              <w:right w:val="single" w:sz="4" w:space="0" w:color="auto"/>
            </w:tcBorders>
            <w:hideMark/>
          </w:tcPr>
          <w:p w14:paraId="21B9C609" w14:textId="5C836081" w:rsidR="00407550" w:rsidRPr="000558DE" w:rsidRDefault="00C82DE2" w:rsidP="00B83E5B">
            <w:pPr>
              <w:pStyle w:val="TableCenter"/>
            </w:pPr>
            <w:r>
              <w:t>148:343 (43,1)</w:t>
            </w:r>
          </w:p>
        </w:tc>
        <w:tc>
          <w:tcPr>
            <w:tcW w:w="2250" w:type="dxa"/>
            <w:tcBorders>
              <w:top w:val="single" w:sz="4" w:space="0" w:color="auto"/>
              <w:left w:val="single" w:sz="4" w:space="0" w:color="auto"/>
              <w:bottom w:val="single" w:sz="4" w:space="0" w:color="auto"/>
              <w:right w:val="single" w:sz="4" w:space="0" w:color="auto"/>
            </w:tcBorders>
            <w:hideMark/>
          </w:tcPr>
          <w:p w14:paraId="6EEF0CE0" w14:textId="3ADB128E" w:rsidR="00407550" w:rsidRPr="000558DE" w:rsidRDefault="006E48AB" w:rsidP="00B83E5B">
            <w:pPr>
              <w:pStyle w:val="TableCenter"/>
            </w:pPr>
            <w:r>
              <w:t>194:350 (55,4)</w:t>
            </w:r>
          </w:p>
        </w:tc>
      </w:tr>
      <w:tr w:rsidR="00407550" w:rsidRPr="000558DE" w14:paraId="6E415B00" w14:textId="77777777" w:rsidTr="00B83E5B">
        <w:trPr>
          <w:cantSplit/>
        </w:trPr>
        <w:tc>
          <w:tcPr>
            <w:tcW w:w="4595" w:type="dxa"/>
            <w:tcBorders>
              <w:top w:val="single" w:sz="4" w:space="0" w:color="auto"/>
              <w:left w:val="single" w:sz="4" w:space="0" w:color="auto"/>
              <w:bottom w:val="single" w:sz="4" w:space="0" w:color="auto"/>
              <w:right w:val="single" w:sz="4" w:space="0" w:color="auto"/>
            </w:tcBorders>
            <w:hideMark/>
          </w:tcPr>
          <w:p w14:paraId="6CA78960" w14:textId="2F0E08D9" w:rsidR="00407550" w:rsidRPr="000558DE" w:rsidRDefault="00407550" w:rsidP="00B83E5B">
            <w:pPr>
              <w:pStyle w:val="TableLeft"/>
              <w:ind w:left="198" w:firstLine="240"/>
            </w:pPr>
            <w:r w:rsidRPr="000558DE">
              <w:t>Median (</w:t>
            </w:r>
            <w:r w:rsidR="009B2048">
              <w:t>måneder</w:t>
            </w:r>
            <w:r w:rsidRPr="000558DE">
              <w:t>)</w:t>
            </w:r>
          </w:p>
        </w:tc>
        <w:tc>
          <w:tcPr>
            <w:tcW w:w="2250" w:type="dxa"/>
            <w:tcBorders>
              <w:top w:val="single" w:sz="4" w:space="0" w:color="auto"/>
              <w:left w:val="single" w:sz="4" w:space="0" w:color="auto"/>
              <w:bottom w:val="single" w:sz="4" w:space="0" w:color="auto"/>
              <w:right w:val="single" w:sz="4" w:space="0" w:color="auto"/>
            </w:tcBorders>
            <w:hideMark/>
          </w:tcPr>
          <w:p w14:paraId="724E2A66" w14:textId="62796FE5" w:rsidR="00407550" w:rsidRPr="000558DE" w:rsidRDefault="006E48AB" w:rsidP="00B83E5B">
            <w:pPr>
              <w:pStyle w:val="TableCenter"/>
            </w:pPr>
            <w:r>
              <w:t>24,11</w:t>
            </w:r>
          </w:p>
        </w:tc>
        <w:tc>
          <w:tcPr>
            <w:tcW w:w="2250" w:type="dxa"/>
            <w:tcBorders>
              <w:top w:val="single" w:sz="4" w:space="0" w:color="auto"/>
              <w:left w:val="single" w:sz="4" w:space="0" w:color="auto"/>
              <w:bottom w:val="single" w:sz="4" w:space="0" w:color="auto"/>
              <w:right w:val="single" w:sz="4" w:space="0" w:color="auto"/>
            </w:tcBorders>
            <w:hideMark/>
          </w:tcPr>
          <w:p w14:paraId="3BBD7514" w14:textId="69A8AC92" w:rsidR="00407550" w:rsidRPr="000558DE" w:rsidRDefault="006E48AB" w:rsidP="00B83E5B">
            <w:pPr>
              <w:pStyle w:val="TableCenter"/>
            </w:pPr>
            <w:r>
              <w:t>18,96</w:t>
            </w:r>
          </w:p>
        </w:tc>
      </w:tr>
      <w:tr w:rsidR="00407550" w:rsidRPr="000558DE" w14:paraId="3BB3984D" w14:textId="77777777" w:rsidTr="00B83E5B">
        <w:trPr>
          <w:cantSplit/>
        </w:trPr>
        <w:tc>
          <w:tcPr>
            <w:tcW w:w="4595" w:type="dxa"/>
            <w:tcBorders>
              <w:top w:val="single" w:sz="4" w:space="0" w:color="auto"/>
              <w:left w:val="single" w:sz="4" w:space="0" w:color="auto"/>
              <w:bottom w:val="single" w:sz="4" w:space="0" w:color="auto"/>
              <w:right w:val="single" w:sz="4" w:space="0" w:color="auto"/>
            </w:tcBorders>
            <w:hideMark/>
          </w:tcPr>
          <w:p w14:paraId="5C4D0DED" w14:textId="06F14E2F" w:rsidR="00407550" w:rsidRPr="000558DE" w:rsidRDefault="006E48AB" w:rsidP="00B83E5B">
            <w:pPr>
              <w:pStyle w:val="TableLeft"/>
              <w:ind w:left="198" w:firstLine="240"/>
            </w:pPr>
            <w:r>
              <w:t>Hasardratio</w:t>
            </w:r>
            <w:r w:rsidR="00407550" w:rsidRPr="000558DE">
              <w:t xml:space="preserve"> (95</w:t>
            </w:r>
            <w:r w:rsidR="009B2048">
              <w:t> </w:t>
            </w:r>
            <w:r w:rsidR="00407550" w:rsidRPr="000558DE">
              <w:t xml:space="preserve">% </w:t>
            </w:r>
            <w:r w:rsidR="009B2048">
              <w:t>K</w:t>
            </w:r>
            <w:r w:rsidR="00407550" w:rsidRPr="000558DE">
              <w:t>I)</w:t>
            </w:r>
            <w:r w:rsidR="00407550" w:rsidRPr="000558DE">
              <w:rPr>
                <w:sz w:val="18"/>
                <w:szCs w:val="18"/>
                <w:vertAlign w:val="superscript"/>
              </w:rPr>
              <w:t>b</w:t>
            </w:r>
          </w:p>
        </w:tc>
        <w:tc>
          <w:tcPr>
            <w:tcW w:w="4500" w:type="dxa"/>
            <w:gridSpan w:val="2"/>
            <w:tcBorders>
              <w:top w:val="single" w:sz="4" w:space="0" w:color="auto"/>
              <w:left w:val="single" w:sz="4" w:space="0" w:color="auto"/>
              <w:bottom w:val="single" w:sz="4" w:space="0" w:color="auto"/>
              <w:right w:val="single" w:sz="4" w:space="0" w:color="auto"/>
            </w:tcBorders>
            <w:hideMark/>
          </w:tcPr>
          <w:p w14:paraId="131C31EA" w14:textId="34EB850E" w:rsidR="00407550" w:rsidRPr="000558DE" w:rsidRDefault="00407550" w:rsidP="00B83E5B">
            <w:pPr>
              <w:pStyle w:val="TableCenter"/>
            </w:pPr>
            <w:r w:rsidRPr="000558DE">
              <w:t>0</w:t>
            </w:r>
            <w:r w:rsidR="009B2048">
              <w:t>,</w:t>
            </w:r>
            <w:r w:rsidR="006E48AB">
              <w:t>76</w:t>
            </w:r>
            <w:r w:rsidRPr="000558DE">
              <w:t xml:space="preserve"> (0</w:t>
            </w:r>
            <w:r w:rsidR="009B2048">
              <w:t>,</w:t>
            </w:r>
            <w:r w:rsidR="00081627">
              <w:t>61</w:t>
            </w:r>
            <w:r w:rsidRPr="000558DE">
              <w:t>, 0</w:t>
            </w:r>
            <w:r w:rsidR="009B2048">
              <w:t>,</w:t>
            </w:r>
            <w:r w:rsidR="00081627">
              <w:t>94</w:t>
            </w:r>
            <w:r w:rsidRPr="000558DE">
              <w:t>)</w:t>
            </w:r>
          </w:p>
        </w:tc>
      </w:tr>
    </w:tbl>
    <w:p w14:paraId="73E6A7F2" w14:textId="3867AD66" w:rsidR="00407550" w:rsidRPr="00D22C57" w:rsidRDefault="00407550" w:rsidP="00D22C57">
      <w:pPr>
        <w:rPr>
          <w:sz w:val="18"/>
          <w:szCs w:val="18"/>
        </w:rPr>
      </w:pPr>
      <w:r w:rsidRPr="00C76D80">
        <w:rPr>
          <w:vertAlign w:val="superscript"/>
        </w:rPr>
        <w:t>a</w:t>
      </w:r>
      <w:r w:rsidRPr="00C76D80">
        <w:t xml:space="preserve"> </w:t>
      </w:r>
      <w:r w:rsidR="00DF16F4" w:rsidRPr="00D22C57">
        <w:rPr>
          <w:sz w:val="18"/>
          <w:szCs w:val="18"/>
        </w:rPr>
        <w:t>Aggregerte</w:t>
      </w:r>
      <w:r w:rsidR="00D140A6" w:rsidRPr="00D22C57">
        <w:rPr>
          <w:sz w:val="18"/>
          <w:szCs w:val="18"/>
        </w:rPr>
        <w:t xml:space="preserve"> undergrupper ble </w:t>
      </w:r>
      <w:r w:rsidR="00133E8D" w:rsidRPr="00D22C57">
        <w:rPr>
          <w:sz w:val="18"/>
          <w:szCs w:val="18"/>
        </w:rPr>
        <w:t xml:space="preserve">avledet fra </w:t>
      </w:r>
      <w:r w:rsidRPr="00D22C57">
        <w:rPr>
          <w:sz w:val="18"/>
          <w:szCs w:val="18"/>
        </w:rPr>
        <w:t xml:space="preserve">ctDNA </w:t>
      </w:r>
      <w:r w:rsidR="00D140A6" w:rsidRPr="00D22C57">
        <w:rPr>
          <w:sz w:val="18"/>
          <w:szCs w:val="18"/>
        </w:rPr>
        <w:t>og vevsbasert</w:t>
      </w:r>
      <w:r w:rsidR="00133E8D" w:rsidRPr="00D22C57">
        <w:rPr>
          <w:sz w:val="18"/>
          <w:szCs w:val="18"/>
        </w:rPr>
        <w:t>e</w:t>
      </w:r>
      <w:r w:rsidRPr="00D22C57">
        <w:rPr>
          <w:sz w:val="18"/>
          <w:szCs w:val="18"/>
        </w:rPr>
        <w:t xml:space="preserve"> </w:t>
      </w:r>
      <w:r w:rsidR="00D140A6" w:rsidRPr="00D22C57">
        <w:rPr>
          <w:sz w:val="18"/>
          <w:szCs w:val="18"/>
        </w:rPr>
        <w:t>gruppering</w:t>
      </w:r>
      <w:r w:rsidR="00133E8D" w:rsidRPr="00D22C57">
        <w:rPr>
          <w:sz w:val="18"/>
          <w:szCs w:val="18"/>
        </w:rPr>
        <w:t>er</w:t>
      </w:r>
      <w:r w:rsidRPr="00D22C57">
        <w:rPr>
          <w:sz w:val="18"/>
          <w:szCs w:val="18"/>
        </w:rPr>
        <w:t>.</w:t>
      </w:r>
    </w:p>
    <w:p w14:paraId="72C5F748" w14:textId="51224735" w:rsidR="00407550" w:rsidRPr="00D22C57" w:rsidRDefault="00407550" w:rsidP="00D22C57">
      <w:pPr>
        <w:rPr>
          <w:sz w:val="18"/>
          <w:szCs w:val="18"/>
        </w:rPr>
      </w:pPr>
      <w:r w:rsidRPr="00C76D80">
        <w:rPr>
          <w:vertAlign w:val="superscript"/>
        </w:rPr>
        <w:t>b</w:t>
      </w:r>
      <w:r w:rsidRPr="00C76D80">
        <w:t xml:space="preserve"> </w:t>
      </w:r>
      <w:r w:rsidR="00D140A6" w:rsidRPr="00D22C57">
        <w:rPr>
          <w:sz w:val="18"/>
          <w:szCs w:val="18"/>
        </w:rPr>
        <w:t>A</w:t>
      </w:r>
      <w:r w:rsidRPr="00D22C57">
        <w:rPr>
          <w:sz w:val="18"/>
          <w:szCs w:val="18"/>
        </w:rPr>
        <w:t>nalys</w:t>
      </w:r>
      <w:r w:rsidR="00D140A6" w:rsidRPr="00D22C57">
        <w:rPr>
          <w:sz w:val="18"/>
          <w:szCs w:val="18"/>
        </w:rPr>
        <w:t xml:space="preserve">en ble utført ved bruk av </w:t>
      </w:r>
      <w:r w:rsidR="008F2559" w:rsidRPr="00D22C57">
        <w:rPr>
          <w:sz w:val="18"/>
          <w:szCs w:val="18"/>
        </w:rPr>
        <w:t>en</w:t>
      </w:r>
      <w:r w:rsidRPr="00D22C57">
        <w:rPr>
          <w:sz w:val="18"/>
          <w:szCs w:val="18"/>
        </w:rPr>
        <w:t xml:space="preserve"> Cox</w:t>
      </w:r>
      <w:r w:rsidR="008F2559" w:rsidRPr="00D22C57">
        <w:rPr>
          <w:sz w:val="18"/>
          <w:szCs w:val="18"/>
        </w:rPr>
        <w:t>-</w:t>
      </w:r>
      <w:r w:rsidRPr="00D22C57">
        <w:rPr>
          <w:sz w:val="18"/>
          <w:szCs w:val="18"/>
        </w:rPr>
        <w:t>propor</w:t>
      </w:r>
      <w:r w:rsidR="008F2559" w:rsidRPr="00D22C57">
        <w:rPr>
          <w:sz w:val="18"/>
          <w:szCs w:val="18"/>
        </w:rPr>
        <w:t>sjonal</w:t>
      </w:r>
      <w:r w:rsidRPr="00D22C57">
        <w:rPr>
          <w:sz w:val="18"/>
          <w:szCs w:val="18"/>
        </w:rPr>
        <w:t xml:space="preserve"> ha</w:t>
      </w:r>
      <w:r w:rsidR="008F2559" w:rsidRPr="00D22C57">
        <w:rPr>
          <w:sz w:val="18"/>
          <w:szCs w:val="18"/>
        </w:rPr>
        <w:t>s</w:t>
      </w:r>
      <w:r w:rsidRPr="00D22C57">
        <w:rPr>
          <w:sz w:val="18"/>
          <w:szCs w:val="18"/>
        </w:rPr>
        <w:t>ardmodel</w:t>
      </w:r>
      <w:r w:rsidR="008F2559" w:rsidRPr="00D22C57">
        <w:rPr>
          <w:sz w:val="18"/>
          <w:szCs w:val="18"/>
        </w:rPr>
        <w:t>l</w:t>
      </w:r>
      <w:r w:rsidR="00173E27" w:rsidRPr="00D22C57">
        <w:rPr>
          <w:sz w:val="18"/>
          <w:szCs w:val="18"/>
        </w:rPr>
        <w:t xml:space="preserve"> som består av vilkår</w:t>
      </w:r>
      <w:r w:rsidRPr="00D22C57">
        <w:rPr>
          <w:sz w:val="18"/>
          <w:szCs w:val="18"/>
        </w:rPr>
        <w:t xml:space="preserve"> for </w:t>
      </w:r>
      <w:r w:rsidR="00173E27" w:rsidRPr="00D22C57">
        <w:rPr>
          <w:sz w:val="18"/>
          <w:szCs w:val="18"/>
        </w:rPr>
        <w:t>behandlingsgruppe</w:t>
      </w:r>
      <w:r w:rsidRPr="00D22C57">
        <w:rPr>
          <w:sz w:val="18"/>
          <w:szCs w:val="18"/>
        </w:rPr>
        <w:t xml:space="preserve">, </w:t>
      </w:r>
      <w:r w:rsidR="00173E27" w:rsidRPr="00D22C57">
        <w:rPr>
          <w:sz w:val="18"/>
          <w:szCs w:val="18"/>
        </w:rPr>
        <w:t>undergruppe</w:t>
      </w:r>
      <w:r w:rsidRPr="00D22C57">
        <w:rPr>
          <w:sz w:val="18"/>
          <w:szCs w:val="18"/>
        </w:rPr>
        <w:t>fa</w:t>
      </w:r>
      <w:r w:rsidR="00173E27" w:rsidRPr="00D22C57">
        <w:rPr>
          <w:sz w:val="18"/>
          <w:szCs w:val="18"/>
        </w:rPr>
        <w:t>k</w:t>
      </w:r>
      <w:r w:rsidRPr="00D22C57">
        <w:rPr>
          <w:sz w:val="18"/>
          <w:szCs w:val="18"/>
        </w:rPr>
        <w:t xml:space="preserve">tor </w:t>
      </w:r>
      <w:r w:rsidR="00173E27" w:rsidRPr="00D22C57">
        <w:rPr>
          <w:sz w:val="18"/>
          <w:szCs w:val="18"/>
        </w:rPr>
        <w:t>og en behandling etter undergruppeinteraksjon</w:t>
      </w:r>
      <w:r w:rsidRPr="00D22C57">
        <w:rPr>
          <w:sz w:val="18"/>
          <w:szCs w:val="18"/>
        </w:rPr>
        <w:t xml:space="preserve">. </w:t>
      </w:r>
      <w:r w:rsidR="001C3EC6" w:rsidRPr="00D22C57">
        <w:rPr>
          <w:sz w:val="18"/>
          <w:szCs w:val="18"/>
        </w:rPr>
        <w:t>K</w:t>
      </w:r>
      <w:r w:rsidRPr="00D22C57">
        <w:rPr>
          <w:sz w:val="18"/>
          <w:szCs w:val="18"/>
        </w:rPr>
        <w:t>onfiden</w:t>
      </w:r>
      <w:r w:rsidR="001C3EC6" w:rsidRPr="00D22C57">
        <w:rPr>
          <w:sz w:val="18"/>
          <w:szCs w:val="18"/>
        </w:rPr>
        <w:t>s</w:t>
      </w:r>
      <w:r w:rsidRPr="00D22C57">
        <w:rPr>
          <w:sz w:val="18"/>
          <w:szCs w:val="18"/>
        </w:rPr>
        <w:t>interval</w:t>
      </w:r>
      <w:r w:rsidR="001C3EC6" w:rsidRPr="00D22C57">
        <w:rPr>
          <w:sz w:val="18"/>
          <w:szCs w:val="18"/>
        </w:rPr>
        <w:t xml:space="preserve">l ble beregnet ved bruk av </w:t>
      </w:r>
      <w:r w:rsidRPr="00D22C57">
        <w:rPr>
          <w:sz w:val="18"/>
          <w:szCs w:val="18"/>
        </w:rPr>
        <w:t>profil</w:t>
      </w:r>
      <w:r w:rsidR="001C3EC6" w:rsidRPr="00D22C57">
        <w:rPr>
          <w:sz w:val="18"/>
          <w:szCs w:val="18"/>
        </w:rPr>
        <w:t>sannsynlighet</w:t>
      </w:r>
      <w:r w:rsidRPr="00D22C57">
        <w:rPr>
          <w:sz w:val="18"/>
          <w:szCs w:val="18"/>
        </w:rPr>
        <w:t>metod</w:t>
      </w:r>
      <w:r w:rsidR="001C3EC6" w:rsidRPr="00D22C57">
        <w:rPr>
          <w:sz w:val="18"/>
          <w:szCs w:val="18"/>
        </w:rPr>
        <w:t>en</w:t>
      </w:r>
      <w:r w:rsidR="00922B6B" w:rsidRPr="00D22C57">
        <w:rPr>
          <w:sz w:val="18"/>
          <w:szCs w:val="18"/>
        </w:rPr>
        <w:t xml:space="preserve"> (Profile Likelihood Method)</w:t>
      </w:r>
      <w:r w:rsidRPr="00D22C57">
        <w:rPr>
          <w:sz w:val="18"/>
          <w:szCs w:val="18"/>
        </w:rPr>
        <w:t xml:space="preserve">. </w:t>
      </w:r>
      <w:r w:rsidR="001C3EC6" w:rsidRPr="00D22C57">
        <w:rPr>
          <w:sz w:val="18"/>
          <w:szCs w:val="18"/>
        </w:rPr>
        <w:t>E</w:t>
      </w:r>
      <w:r w:rsidRPr="00D22C57">
        <w:rPr>
          <w:sz w:val="18"/>
          <w:szCs w:val="18"/>
        </w:rPr>
        <w:t>n HR &lt;</w:t>
      </w:r>
      <w:r w:rsidR="006B779E" w:rsidRPr="00D22C57">
        <w:rPr>
          <w:sz w:val="18"/>
          <w:szCs w:val="18"/>
        </w:rPr>
        <w:t> </w:t>
      </w:r>
      <w:r w:rsidRPr="00D22C57">
        <w:rPr>
          <w:sz w:val="18"/>
          <w:szCs w:val="18"/>
        </w:rPr>
        <w:t>1 favor</w:t>
      </w:r>
      <w:r w:rsidR="001C3EC6" w:rsidRPr="00D22C57">
        <w:rPr>
          <w:sz w:val="18"/>
          <w:szCs w:val="18"/>
        </w:rPr>
        <w:t>i</w:t>
      </w:r>
      <w:r w:rsidRPr="00D22C57">
        <w:rPr>
          <w:sz w:val="18"/>
          <w:szCs w:val="18"/>
        </w:rPr>
        <w:t>s</w:t>
      </w:r>
      <w:r w:rsidR="001C3EC6" w:rsidRPr="00D22C57">
        <w:rPr>
          <w:sz w:val="18"/>
          <w:szCs w:val="18"/>
        </w:rPr>
        <w:t>erer</w:t>
      </w:r>
      <w:r w:rsidRPr="00D22C57">
        <w:rPr>
          <w:sz w:val="18"/>
          <w:szCs w:val="18"/>
        </w:rPr>
        <w:t xml:space="preserve"> olaparib 300</w:t>
      </w:r>
      <w:r w:rsidR="006B779E" w:rsidRPr="00D22C57">
        <w:rPr>
          <w:sz w:val="18"/>
          <w:szCs w:val="18"/>
        </w:rPr>
        <w:t> </w:t>
      </w:r>
      <w:r w:rsidRPr="00D22C57">
        <w:rPr>
          <w:sz w:val="18"/>
          <w:szCs w:val="18"/>
        </w:rPr>
        <w:t>mg bd.</w:t>
      </w:r>
    </w:p>
    <w:p w14:paraId="49F67A16" w14:textId="77777777" w:rsidR="001668EA" w:rsidRDefault="001668EA" w:rsidP="00A835FF">
      <w:pPr>
        <w:keepNext/>
        <w:ind w:left="567" w:hanging="567"/>
        <w:rPr>
          <w:bCs/>
          <w:iCs/>
          <w:szCs w:val="22"/>
          <w:u w:val="single"/>
        </w:rPr>
      </w:pPr>
    </w:p>
    <w:p w14:paraId="50CCE783" w14:textId="77777777" w:rsidR="00345748" w:rsidRPr="007261EC" w:rsidRDefault="00345748" w:rsidP="00345748">
      <w:pPr>
        <w:keepNext/>
        <w:keepLines/>
        <w:spacing w:before="60" w:after="60"/>
        <w:rPr>
          <w:i/>
          <w:szCs w:val="22"/>
          <w:u w:val="single"/>
        </w:rPr>
      </w:pPr>
    </w:p>
    <w:p w14:paraId="5FDA6FA5" w14:textId="70FAA09B" w:rsidR="00345748" w:rsidRPr="007261EC" w:rsidRDefault="00345748" w:rsidP="00345748">
      <w:pPr>
        <w:keepNext/>
        <w:autoSpaceDE w:val="0"/>
        <w:autoSpaceDN w:val="0"/>
        <w:adjustRightInd w:val="0"/>
        <w:ind w:left="1260" w:hanging="1260"/>
        <w:rPr>
          <w:b/>
          <w:bCs/>
          <w:kern w:val="24"/>
        </w:rPr>
      </w:pPr>
      <w:r w:rsidRPr="007261EC">
        <w:rPr>
          <w:b/>
          <w:bCs/>
          <w:color w:val="000000"/>
          <w:szCs w:val="22"/>
        </w:rPr>
        <w:t>Figur</w:t>
      </w:r>
      <w:r w:rsidR="008C1C33">
        <w:rPr>
          <w:b/>
          <w:bCs/>
          <w:color w:val="000000"/>
          <w:szCs w:val="22"/>
        </w:rPr>
        <w:t> </w:t>
      </w:r>
      <w:r w:rsidR="005510EF">
        <w:rPr>
          <w:b/>
          <w:bCs/>
          <w:color w:val="000000"/>
          <w:szCs w:val="22"/>
        </w:rPr>
        <w:t>18</w:t>
      </w:r>
      <w:r w:rsidRPr="007261EC">
        <w:rPr>
          <w:b/>
          <w:bCs/>
          <w:color w:val="000000"/>
          <w:szCs w:val="22"/>
        </w:rPr>
        <w:tab/>
      </w:r>
      <w:r w:rsidR="00E415C0">
        <w:rPr>
          <w:b/>
          <w:bCs/>
          <w:color w:val="000000"/>
          <w:szCs w:val="22"/>
        </w:rPr>
        <w:t xml:space="preserve">PROpel: </w:t>
      </w:r>
      <w:r w:rsidRPr="007261EC">
        <w:rPr>
          <w:b/>
          <w:bCs/>
          <w:color w:val="000000"/>
          <w:szCs w:val="22"/>
        </w:rPr>
        <w:t>Kaplan-Meier</w:t>
      </w:r>
      <w:r w:rsidR="00262078">
        <w:rPr>
          <w:b/>
          <w:bCs/>
          <w:color w:val="000000"/>
          <w:szCs w:val="22"/>
        </w:rPr>
        <w:t xml:space="preserve">-kurve for </w:t>
      </w:r>
      <w:r w:rsidRPr="007261EC">
        <w:rPr>
          <w:b/>
          <w:bCs/>
          <w:color w:val="000000"/>
          <w:szCs w:val="22"/>
        </w:rPr>
        <w:t>rPFS (</w:t>
      </w:r>
      <w:r w:rsidR="00262078">
        <w:rPr>
          <w:b/>
          <w:bCs/>
          <w:color w:val="000000"/>
          <w:szCs w:val="22"/>
        </w:rPr>
        <w:t>utprøvervurdert</w:t>
      </w:r>
      <w:r w:rsidRPr="007261EC">
        <w:rPr>
          <w:b/>
          <w:bCs/>
          <w:color w:val="000000"/>
          <w:szCs w:val="22"/>
        </w:rPr>
        <w:t>)</w:t>
      </w:r>
      <w:r w:rsidR="00200F6B">
        <w:rPr>
          <w:b/>
          <w:bCs/>
          <w:color w:val="000000"/>
          <w:szCs w:val="22"/>
        </w:rPr>
        <w:t xml:space="preserve"> (50 % modenhet) DCO 30. juli 2021</w:t>
      </w:r>
    </w:p>
    <w:p w14:paraId="59F9EBB9" w14:textId="11A738A1" w:rsidR="00345748" w:rsidRPr="007261EC" w:rsidRDefault="009F7CD0" w:rsidP="00345748">
      <w:pPr>
        <w:keepNext/>
        <w:keepLines/>
        <w:spacing w:before="60" w:after="60"/>
        <w:rPr>
          <w:i/>
          <w:szCs w:val="22"/>
          <w:u w:val="single"/>
        </w:rPr>
      </w:pPr>
      <w:r w:rsidRPr="007261EC">
        <w:rPr>
          <w:noProof/>
          <w:lang w:val="en-US"/>
        </w:rPr>
        <mc:AlternateContent>
          <mc:Choice Requires="wps">
            <w:drawing>
              <wp:anchor distT="45720" distB="45720" distL="114300" distR="114300" simplePos="0" relativeHeight="251658300" behindDoc="0" locked="0" layoutInCell="1" allowOverlap="1" wp14:anchorId="264B0938" wp14:editId="3C296A7B">
                <wp:simplePos x="0" y="0"/>
                <wp:positionH relativeFrom="column">
                  <wp:posOffset>68438</wp:posOffset>
                </wp:positionH>
                <wp:positionV relativeFrom="paragraph">
                  <wp:posOffset>3263805</wp:posOffset>
                </wp:positionV>
                <wp:extent cx="1794510" cy="214630"/>
                <wp:effectExtent l="0" t="0" r="0" b="0"/>
                <wp:wrapNone/>
                <wp:docPr id="5453" name="Text Box 54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4510" cy="214630"/>
                        </a:xfrm>
                        <a:prstGeom prst="rect">
                          <a:avLst/>
                        </a:prstGeom>
                        <a:noFill/>
                        <a:ln w="9525">
                          <a:noFill/>
                          <a:miter lim="800000"/>
                          <a:headEnd/>
                          <a:tailEnd/>
                        </a:ln>
                      </wps:spPr>
                      <wps:txbx>
                        <w:txbxContent>
                          <w:p w14:paraId="717C57DC" w14:textId="69569CE0" w:rsidR="007B7AC9" w:rsidRDefault="007B7AC9" w:rsidP="00345748">
                            <w:pPr>
                              <w:rPr>
                                <w:sz w:val="14"/>
                                <w:szCs w:val="14"/>
                              </w:rPr>
                            </w:pPr>
                            <w:r>
                              <w:rPr>
                                <w:sz w:val="14"/>
                                <w:szCs w:val="14"/>
                              </w:rPr>
                              <w:t>Placebo bd + abirateron 1000 mg qd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4B0938" id="Text Box 5453" o:spid="_x0000_s1107" type="#_x0000_t202" style="position:absolute;margin-left:5.4pt;margin-top:257pt;width:141.3pt;height:16.9pt;z-index:2516583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" filled="f" stroked="f">
                <v:textbox>
                  <w:txbxContent>
                    <w:p w14:paraId="717C57DC" w14:textId="69569CE0" w:rsidR="007B7AC9" w:rsidRDefault="007B7AC9" w:rsidP="00345748">
                      <w:pPr>
                        <w:rPr>
                          <w:sz w:val="14"/>
                          <w:szCs w:val="14"/>
                        </w:rPr>
                      </w:pPr>
                      <w:r>
                        <w:rPr>
                          <w:sz w:val="14"/>
                          <w:szCs w:val="14"/>
                        </w:rPr>
                        <w:t>Placebo bd + abirateron 1000 mg qd</w:t>
                      </w:r>
                    </w:p>
                  </w:txbxContent>
                </v:textbox>
              </v:shape>
            </w:pict>
          </mc:Fallback>
        </mc:AlternateContent>
      </w:r>
      <w:r w:rsidRPr="007261EC">
        <w:rPr>
          <w:noProof/>
          <w:lang w:val="en-US"/>
        </w:rPr>
        <mc:AlternateContent>
          <mc:Choice Requires="wps">
            <w:drawing>
              <wp:anchor distT="45720" distB="45720" distL="114300" distR="114300" simplePos="0" relativeHeight="251658299" behindDoc="0" locked="0" layoutInCell="1" allowOverlap="1" wp14:anchorId="44806B6A" wp14:editId="7C88E892">
                <wp:simplePos x="0" y="0"/>
                <wp:positionH relativeFrom="column">
                  <wp:posOffset>58420</wp:posOffset>
                </wp:positionH>
                <wp:positionV relativeFrom="paragraph">
                  <wp:posOffset>3029718</wp:posOffset>
                </wp:positionV>
                <wp:extent cx="2186305" cy="214630"/>
                <wp:effectExtent l="0" t="0" r="0" b="0"/>
                <wp:wrapNone/>
                <wp:docPr id="5451" name="Text Box 54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6305" cy="214630"/>
                        </a:xfrm>
                        <a:prstGeom prst="rect">
                          <a:avLst/>
                        </a:prstGeom>
                        <a:noFill/>
                        <a:ln w="9525">
                          <a:noFill/>
                          <a:miter lim="800000"/>
                          <a:headEnd/>
                          <a:tailEnd/>
                        </a:ln>
                      </wps:spPr>
                      <wps:txbx>
                        <w:txbxContent>
                          <w:p w14:paraId="1C92AE68" w14:textId="3F425A24" w:rsidR="007B7AC9" w:rsidRPr="008C1C33" w:rsidRDefault="007B7AC9" w:rsidP="00345748">
                            <w:pPr>
                              <w:rPr>
                                <w:sz w:val="14"/>
                                <w:szCs w:val="14"/>
                                <w:lang w:val="en-GB"/>
                              </w:rPr>
                            </w:pPr>
                            <w:r w:rsidRPr="008C1C33">
                              <w:rPr>
                                <w:sz w:val="14"/>
                                <w:szCs w:val="14"/>
                                <w:lang w:val="en-GB"/>
                              </w:rPr>
                              <w:t xml:space="preserve">Olaparib 300 mg bd + abirateron 1000 mg qd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806B6A" id="Text Box 5451" o:spid="_x0000_s1108" type="#_x0000_t202" style="position:absolute;margin-left:4.6pt;margin-top:238.55pt;width:172.15pt;height:16.9pt;z-index:25165829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" filled="f" stroked="f">
                <v:textbox>
                  <w:txbxContent>
                    <w:p w14:paraId="1C92AE68" w14:textId="3F425A24" w:rsidR="007B7AC9" w:rsidRPr="008C1C33" w:rsidRDefault="007B7AC9" w:rsidP="00345748">
                      <w:pPr>
                        <w:rPr>
                          <w:sz w:val="14"/>
                          <w:szCs w:val="14"/>
                          <w:lang w:val="en-GB"/>
                        </w:rPr>
                      </w:pPr>
                      <w:r w:rsidRPr="008C1C33">
                        <w:rPr>
                          <w:sz w:val="14"/>
                          <w:szCs w:val="14"/>
                          <w:lang w:val="en-GB"/>
                        </w:rPr>
                        <w:t xml:space="preserve">Olaparib 300 mg bd + abirateron 1000 mg qd </w:t>
                      </w:r>
                    </w:p>
                  </w:txbxContent>
                </v:textbox>
              </v:shape>
            </w:pict>
          </mc:Fallback>
        </mc:AlternateContent>
      </w:r>
      <w:r w:rsidRPr="007261EC">
        <w:rPr>
          <w:noProof/>
          <w:lang w:val="en-US"/>
        </w:rPr>
        <mc:AlternateContent>
          <mc:Choice Requires="wps">
            <w:drawing>
              <wp:anchor distT="45720" distB="45720" distL="114300" distR="114300" simplePos="0" relativeHeight="251658301" behindDoc="0" locked="0" layoutInCell="1" allowOverlap="1" wp14:anchorId="7D847BB9" wp14:editId="4B9AC832">
                <wp:simplePos x="0" y="0"/>
                <wp:positionH relativeFrom="column">
                  <wp:posOffset>60960</wp:posOffset>
                </wp:positionH>
                <wp:positionV relativeFrom="paragraph">
                  <wp:posOffset>2833588</wp:posOffset>
                </wp:positionV>
                <wp:extent cx="2206776" cy="198755"/>
                <wp:effectExtent l="0" t="0" r="0" b="0"/>
                <wp:wrapNone/>
                <wp:docPr id="5455" name="Text Box 54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6776" cy="198755"/>
                        </a:xfrm>
                        <a:prstGeom prst="rect">
                          <a:avLst/>
                        </a:prstGeom>
                        <a:noFill/>
                        <a:ln w="9525">
                          <a:noFill/>
                          <a:miter lim="800000"/>
                          <a:headEnd/>
                          <a:tailEnd/>
                        </a:ln>
                      </wps:spPr>
                      <wps:txbx>
                        <w:txbxContent>
                          <w:p w14:paraId="7877479A" w14:textId="3A55B0D3" w:rsidR="007B7AC9" w:rsidRDefault="007B7AC9" w:rsidP="00345748">
                            <w:pPr>
                              <w:rPr>
                                <w:sz w:val="14"/>
                                <w:szCs w:val="14"/>
                              </w:rPr>
                            </w:pPr>
                            <w:r>
                              <w:rPr>
                                <w:sz w:val="14"/>
                                <w:szCs w:val="14"/>
                              </w:rPr>
                              <w:t>Antall pasienter med risiko:</w:t>
                            </w:r>
                            <w:r>
                              <w:rPr>
                                <w:sz w:val="14"/>
                                <w:szCs w:val="14"/>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847BB9" id="Text Box 5455" o:spid="_x0000_s1109" type="#_x0000_t202" style="position:absolute;margin-left:4.8pt;margin-top:223.1pt;width:173.75pt;height:15.65pt;z-index:25165830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" filled="f" stroked="f">
                <v:textbox>
                  <w:txbxContent>
                    <w:p w14:paraId="7877479A" w14:textId="3A55B0D3" w:rsidR="007B7AC9" w:rsidRDefault="007B7AC9" w:rsidP="00345748">
                      <w:pPr>
                        <w:rPr>
                          <w:sz w:val="14"/>
                          <w:szCs w:val="14"/>
                        </w:rPr>
                      </w:pPr>
                      <w:r>
                        <w:rPr>
                          <w:sz w:val="14"/>
                          <w:szCs w:val="14"/>
                        </w:rPr>
                        <w:t>Antall pasienter med risiko:</w:t>
                      </w:r>
                      <w:r>
                        <w:rPr>
                          <w:sz w:val="14"/>
                          <w:szCs w:val="14"/>
                        </w:rPr>
                        <w:br/>
                      </w:r>
                    </w:p>
                  </w:txbxContent>
                </v:textbox>
              </v:shape>
            </w:pict>
          </mc:Fallback>
        </mc:AlternateContent>
      </w:r>
      <w:r w:rsidR="00B042C7" w:rsidRPr="007261EC">
        <w:rPr>
          <w:noProof/>
          <w:lang w:val="en-US"/>
        </w:rPr>
        <mc:AlternateContent>
          <mc:Choice Requires="wps">
            <w:drawing>
              <wp:anchor distT="45720" distB="45720" distL="114300" distR="114300" simplePos="0" relativeHeight="251658296" behindDoc="0" locked="0" layoutInCell="1" allowOverlap="1" wp14:anchorId="1CF5B435" wp14:editId="235530B4">
                <wp:simplePos x="0" y="0"/>
                <wp:positionH relativeFrom="column">
                  <wp:posOffset>3188335</wp:posOffset>
                </wp:positionH>
                <wp:positionV relativeFrom="paragraph">
                  <wp:posOffset>119674</wp:posOffset>
                </wp:positionV>
                <wp:extent cx="2279015" cy="436880"/>
                <wp:effectExtent l="0" t="0" r="0" b="1270"/>
                <wp:wrapNone/>
                <wp:docPr id="5446" name="Text Box 54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9015" cy="436880"/>
                        </a:xfrm>
                        <a:prstGeom prst="rect">
                          <a:avLst/>
                        </a:prstGeom>
                        <a:noFill/>
                        <a:ln w="9525">
                          <a:noFill/>
                          <a:miter lim="800000"/>
                          <a:headEnd/>
                          <a:tailEnd/>
                        </a:ln>
                      </wps:spPr>
                      <wps:txbx>
                        <w:txbxContent>
                          <w:p w14:paraId="5E577C21" w14:textId="2583A201" w:rsidR="007B7AC9" w:rsidRPr="00C76D80" w:rsidRDefault="007B7AC9" w:rsidP="00345748">
                            <w:pPr>
                              <w:jc w:val="right"/>
                              <w:rPr>
                                <w:sz w:val="14"/>
                                <w:szCs w:val="14"/>
                                <w:lang w:val="en-GB"/>
                              </w:rPr>
                            </w:pPr>
                            <w:r w:rsidRPr="00C76D80">
                              <w:rPr>
                                <w:sz w:val="14"/>
                                <w:szCs w:val="14"/>
                                <w:lang w:val="en-GB"/>
                              </w:rPr>
                              <w:t>Olaparib 300 mg bd + abirateron 1000 mg qd (N=</w:t>
                            </w:r>
                            <w:r>
                              <w:rPr>
                                <w:sz w:val="14"/>
                                <w:szCs w:val="14"/>
                                <w:lang w:val="en-GB"/>
                              </w:rPr>
                              <w:t>399</w:t>
                            </w:r>
                            <w:r w:rsidRPr="00C76D80">
                              <w:rPr>
                                <w:sz w:val="14"/>
                                <w:szCs w:val="14"/>
                                <w:lang w:val="en-GB"/>
                              </w:rPr>
                              <w:t>)</w:t>
                            </w:r>
                            <w:r w:rsidRPr="00C76D80">
                              <w:rPr>
                                <w:sz w:val="14"/>
                                <w:szCs w:val="14"/>
                                <w:lang w:val="en-GB"/>
                              </w:rPr>
                              <w:br/>
                              <w:t>Placebo bd + abirateron 1000 mg qd (N=</w:t>
                            </w:r>
                            <w:r>
                              <w:rPr>
                                <w:sz w:val="14"/>
                                <w:szCs w:val="14"/>
                                <w:lang w:val="en-GB"/>
                              </w:rPr>
                              <w:t>397</w:t>
                            </w:r>
                            <w:r w:rsidRPr="00C76D80">
                              <w:rPr>
                                <w:sz w:val="14"/>
                                <w:szCs w:val="14"/>
                                <w:lang w:val="en-G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F5B435" id="Text Box 5446" o:spid="_x0000_s1110" type="#_x0000_t202" style="position:absolute;margin-left:251.05pt;margin-top:9.4pt;width:179.45pt;height:34.4pt;z-index:251658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" filled="f" stroked="f">
                <v:textbox>
                  <w:txbxContent>
                    <w:p w14:paraId="5E577C21" w14:textId="2583A201" w:rsidR="007B7AC9" w:rsidRPr="00C76D80" w:rsidRDefault="007B7AC9" w:rsidP="00345748">
                      <w:pPr>
                        <w:jc w:val="right"/>
                        <w:rPr>
                          <w:sz w:val="14"/>
                          <w:szCs w:val="14"/>
                          <w:lang w:val="en-GB"/>
                        </w:rPr>
                      </w:pPr>
                      <w:r w:rsidRPr="00C76D80">
                        <w:rPr>
                          <w:sz w:val="14"/>
                          <w:szCs w:val="14"/>
                          <w:lang w:val="en-GB"/>
                        </w:rPr>
                        <w:t>Olaparib 300 mg bd + abirateron 1000 mg qd (N=</w:t>
                      </w:r>
                      <w:r>
                        <w:rPr>
                          <w:sz w:val="14"/>
                          <w:szCs w:val="14"/>
                          <w:lang w:val="en-GB"/>
                        </w:rPr>
                        <w:t>399</w:t>
                      </w:r>
                      <w:r w:rsidRPr="00C76D80">
                        <w:rPr>
                          <w:sz w:val="14"/>
                          <w:szCs w:val="14"/>
                          <w:lang w:val="en-GB"/>
                        </w:rPr>
                        <w:t>)</w:t>
                      </w:r>
                      <w:r w:rsidRPr="00C76D80">
                        <w:rPr>
                          <w:sz w:val="14"/>
                          <w:szCs w:val="14"/>
                          <w:lang w:val="en-GB"/>
                        </w:rPr>
                        <w:br/>
                        <w:t>Placebo bd + abirateron 1000 mg qd (N=</w:t>
                      </w:r>
                      <w:r>
                        <w:rPr>
                          <w:sz w:val="14"/>
                          <w:szCs w:val="14"/>
                          <w:lang w:val="en-GB"/>
                        </w:rPr>
                        <w:t>397</w:t>
                      </w:r>
                      <w:r w:rsidRPr="00C76D80">
                        <w:rPr>
                          <w:sz w:val="14"/>
                          <w:szCs w:val="14"/>
                          <w:lang w:val="en-GB"/>
                        </w:rPr>
                        <w:t>)</w:t>
                      </w:r>
                    </w:p>
                  </w:txbxContent>
                </v:textbox>
              </v:shape>
            </w:pict>
          </mc:Fallback>
        </mc:AlternateContent>
      </w:r>
      <w:r w:rsidR="00607F66">
        <w:rPr>
          <w:noProof/>
          <w:szCs w:val="22"/>
          <w:lang w:val="en-US"/>
        </w:rPr>
        <w:drawing>
          <wp:inline distT="0" distB="0" distL="0" distR="0" wp14:anchorId="1F756C92" wp14:editId="0CE9FD15">
            <wp:extent cx="5760085" cy="3576320"/>
            <wp:effectExtent l="0" t="0" r="0" b="3175"/>
            <wp:docPr id="5441" name="Picture 544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Chart, line chart&#10;&#10;Description automatically generated"/>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760085" cy="3576320"/>
                    </a:xfrm>
                    <a:prstGeom prst="rect">
                      <a:avLst/>
                    </a:prstGeom>
                  </pic:spPr>
                </pic:pic>
              </a:graphicData>
            </a:graphic>
          </wp:inline>
        </w:drawing>
      </w:r>
      <w:r w:rsidR="002563CF" w:rsidRPr="007261EC">
        <w:rPr>
          <w:noProof/>
          <w:lang w:val="en-US"/>
        </w:rPr>
        <mc:AlternateContent>
          <mc:Choice Requires="wps">
            <w:drawing>
              <wp:anchor distT="45720" distB="45720" distL="114300" distR="114300" simplePos="0" relativeHeight="251658297" behindDoc="0" locked="0" layoutInCell="1" allowOverlap="1" wp14:anchorId="5D2D17A3" wp14:editId="3506BCDD">
                <wp:simplePos x="0" y="0"/>
                <wp:positionH relativeFrom="column">
                  <wp:posOffset>2122549</wp:posOffset>
                </wp:positionH>
                <wp:positionV relativeFrom="paragraph">
                  <wp:posOffset>2833806</wp:posOffset>
                </wp:positionV>
                <wp:extent cx="2613546" cy="198755"/>
                <wp:effectExtent l="0" t="0" r="0" b="0"/>
                <wp:wrapNone/>
                <wp:docPr id="5448" name="Text Box 54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3546" cy="198755"/>
                        </a:xfrm>
                        <a:prstGeom prst="rect">
                          <a:avLst/>
                        </a:prstGeom>
                        <a:noFill/>
                        <a:ln w="9525">
                          <a:noFill/>
                          <a:miter lim="800000"/>
                          <a:headEnd/>
                          <a:tailEnd/>
                        </a:ln>
                      </wps:spPr>
                      <wps:txbx>
                        <w:txbxContent>
                          <w:p w14:paraId="24363893" w14:textId="5C7E46CB" w:rsidR="007B7AC9" w:rsidRDefault="007B7AC9" w:rsidP="00345748">
                            <w:pPr>
                              <w:rPr>
                                <w:sz w:val="14"/>
                                <w:szCs w:val="14"/>
                              </w:rPr>
                            </w:pPr>
                            <w:r>
                              <w:rPr>
                                <w:sz w:val="14"/>
                                <w:szCs w:val="14"/>
                              </w:rPr>
                              <w:t>Tid fra randomisering (måneder)</w:t>
                            </w:r>
                            <w:r>
                              <w:rPr>
                                <w:sz w:val="14"/>
                                <w:szCs w:val="14"/>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2D17A3" id="Text Box 5448" o:spid="_x0000_s1111" type="#_x0000_t202" style="position:absolute;margin-left:167.15pt;margin-top:223.15pt;width:205.8pt;height:15.65pt;z-index:25165829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" filled="f" stroked="f">
                <v:textbox>
                  <w:txbxContent>
                    <w:p w14:paraId="24363893" w14:textId="5C7E46CB" w:rsidR="007B7AC9" w:rsidRDefault="007B7AC9" w:rsidP="00345748">
                      <w:pPr>
                        <w:rPr>
                          <w:sz w:val="14"/>
                          <w:szCs w:val="14"/>
                        </w:rPr>
                      </w:pPr>
                      <w:r>
                        <w:rPr>
                          <w:sz w:val="14"/>
                          <w:szCs w:val="14"/>
                        </w:rPr>
                        <w:t>Tid fra randomisering (måneder)</w:t>
                      </w:r>
                      <w:r>
                        <w:rPr>
                          <w:sz w:val="14"/>
                          <w:szCs w:val="14"/>
                        </w:rPr>
                        <w:br/>
                      </w:r>
                    </w:p>
                  </w:txbxContent>
                </v:textbox>
              </v:shape>
            </w:pict>
          </mc:Fallback>
        </mc:AlternateContent>
      </w:r>
      <w:r w:rsidR="00C45F7F" w:rsidRPr="007261EC">
        <w:rPr>
          <w:noProof/>
          <w:lang w:val="en-US"/>
        </w:rPr>
        <mc:AlternateContent>
          <mc:Choice Requires="wps">
            <w:drawing>
              <wp:anchor distT="45720" distB="45720" distL="114300" distR="114300" simplePos="0" relativeHeight="251658298" behindDoc="0" locked="0" layoutInCell="1" allowOverlap="1" wp14:anchorId="233D2E6A" wp14:editId="0DA02D0C">
                <wp:simplePos x="0" y="0"/>
                <wp:positionH relativeFrom="leftMargin">
                  <wp:posOffset>-615172</wp:posOffset>
                </wp:positionH>
                <wp:positionV relativeFrom="paragraph">
                  <wp:posOffset>950661</wp:posOffset>
                </wp:positionV>
                <wp:extent cx="2833266" cy="198755"/>
                <wp:effectExtent l="2540" t="0" r="0" b="0"/>
                <wp:wrapNone/>
                <wp:docPr id="5449" name="Text Box 54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833266" cy="198755"/>
                        </a:xfrm>
                        <a:prstGeom prst="rect">
                          <a:avLst/>
                        </a:prstGeom>
                        <a:noFill/>
                        <a:ln w="9525">
                          <a:noFill/>
                          <a:miter lim="800000"/>
                          <a:headEnd/>
                          <a:tailEnd/>
                        </a:ln>
                      </wps:spPr>
                      <wps:txbx>
                        <w:txbxContent>
                          <w:p w14:paraId="3668CF65" w14:textId="4F087A6D" w:rsidR="007B7AC9" w:rsidRDefault="007B7AC9" w:rsidP="00345748">
                            <w:pPr>
                              <w:rPr>
                                <w:sz w:val="14"/>
                                <w:szCs w:val="14"/>
                              </w:rPr>
                            </w:pPr>
                            <w:r>
                              <w:rPr>
                                <w:sz w:val="14"/>
                                <w:szCs w:val="14"/>
                              </w:rPr>
                              <w:t>Sannsynlighet for radiologisk progresjonsfri overlevelse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3D2E6A" id="Text Box 5449" o:spid="_x0000_s1112" type="#_x0000_t202" style="position:absolute;margin-left:-48.45pt;margin-top:74.85pt;width:223.1pt;height:15.65pt;rotation:-90;z-index:25165829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" filled="f" stroked="f">
                <v:textbox>
                  <w:txbxContent>
                    <w:p w14:paraId="3668CF65" w14:textId="4F087A6D" w:rsidR="007B7AC9" w:rsidRDefault="007B7AC9" w:rsidP="00345748">
                      <w:pPr>
                        <w:rPr>
                          <w:sz w:val="14"/>
                          <w:szCs w:val="14"/>
                        </w:rPr>
                      </w:pPr>
                      <w:r>
                        <w:rPr>
                          <w:sz w:val="14"/>
                          <w:szCs w:val="14"/>
                        </w:rPr>
                        <w:t>Sannsynlighet for radiologisk progresjonsfri overlevelse</w:t>
                      </w:r>
                    </w:p>
                  </w:txbxContent>
                </v:textbox>
                <w10:wrap anchorx="margin"/>
              </v:shape>
            </w:pict>
          </mc:Fallback>
        </mc:AlternateContent>
      </w:r>
    </w:p>
    <w:p w14:paraId="63D50FCA" w14:textId="77777777" w:rsidR="00345748" w:rsidRPr="007261EC" w:rsidRDefault="00345748" w:rsidP="00345748">
      <w:pPr>
        <w:keepNext/>
        <w:keepLines/>
        <w:spacing w:before="60" w:after="60"/>
        <w:rPr>
          <w:i/>
          <w:szCs w:val="22"/>
          <w:u w:val="single"/>
        </w:rPr>
      </w:pPr>
    </w:p>
    <w:p w14:paraId="7FCBB4AF" w14:textId="77777777" w:rsidR="00345748" w:rsidRPr="007261EC" w:rsidRDefault="00345748" w:rsidP="00345748">
      <w:pPr>
        <w:rPr>
          <w:u w:val="single"/>
        </w:rPr>
      </w:pPr>
    </w:p>
    <w:p w14:paraId="44DFAAE4" w14:textId="6FB51743" w:rsidR="00345748" w:rsidRPr="007261EC" w:rsidRDefault="00345748" w:rsidP="00345748">
      <w:pPr>
        <w:keepNext/>
        <w:autoSpaceDE w:val="0"/>
        <w:autoSpaceDN w:val="0"/>
        <w:adjustRightInd w:val="0"/>
        <w:ind w:left="1260" w:hanging="1260"/>
        <w:rPr>
          <w:b/>
          <w:bCs/>
          <w:kern w:val="24"/>
        </w:rPr>
      </w:pPr>
      <w:r w:rsidRPr="007261EC">
        <w:rPr>
          <w:b/>
          <w:bCs/>
          <w:color w:val="000000"/>
          <w:szCs w:val="22"/>
        </w:rPr>
        <w:lastRenderedPageBreak/>
        <w:t>Figur</w:t>
      </w:r>
      <w:r w:rsidR="008C1C33">
        <w:rPr>
          <w:b/>
          <w:bCs/>
          <w:color w:val="000000"/>
          <w:szCs w:val="22"/>
        </w:rPr>
        <w:t> </w:t>
      </w:r>
      <w:r w:rsidR="00D07223">
        <w:rPr>
          <w:b/>
          <w:bCs/>
          <w:color w:val="000000"/>
          <w:szCs w:val="22"/>
        </w:rPr>
        <w:t>19</w:t>
      </w:r>
      <w:r w:rsidRPr="007261EC">
        <w:rPr>
          <w:b/>
          <w:bCs/>
          <w:color w:val="000000"/>
          <w:szCs w:val="22"/>
        </w:rPr>
        <w:tab/>
      </w:r>
      <w:r w:rsidR="00534991">
        <w:rPr>
          <w:b/>
          <w:bCs/>
          <w:color w:val="000000"/>
          <w:szCs w:val="22"/>
        </w:rPr>
        <w:t xml:space="preserve">PROpel: </w:t>
      </w:r>
      <w:r w:rsidRPr="007261EC">
        <w:rPr>
          <w:b/>
          <w:bCs/>
          <w:color w:val="000000"/>
          <w:szCs w:val="22"/>
        </w:rPr>
        <w:t>Kaplan-Meier</w:t>
      </w:r>
      <w:r w:rsidR="0053682F">
        <w:rPr>
          <w:b/>
          <w:bCs/>
          <w:color w:val="000000"/>
          <w:szCs w:val="22"/>
        </w:rPr>
        <w:t>-kurve for</w:t>
      </w:r>
      <w:r w:rsidRPr="007261EC">
        <w:rPr>
          <w:b/>
          <w:bCs/>
          <w:color w:val="000000"/>
          <w:szCs w:val="22"/>
        </w:rPr>
        <w:t xml:space="preserve"> OS</w:t>
      </w:r>
      <w:r w:rsidR="00200F6B">
        <w:rPr>
          <w:b/>
          <w:bCs/>
          <w:color w:val="000000"/>
          <w:szCs w:val="22"/>
        </w:rPr>
        <w:t xml:space="preserve"> (48 % modenhet) DCO 12. oktober 2022</w:t>
      </w:r>
    </w:p>
    <w:p w14:paraId="53ABB67B" w14:textId="49CC76CD" w:rsidR="00345748" w:rsidRDefault="00096EAF" w:rsidP="00E077FA">
      <w:pPr>
        <w:keepNext/>
        <w:tabs>
          <w:tab w:val="left" w:pos="720"/>
        </w:tabs>
        <w:spacing w:before="60" w:after="60"/>
        <w:rPr>
          <w:u w:val="single"/>
        </w:rPr>
      </w:pPr>
      <w:r w:rsidRPr="007261EC">
        <w:rPr>
          <w:noProof/>
          <w:lang w:val="en-US"/>
        </w:rPr>
        <mc:AlternateContent>
          <mc:Choice Requires="wps">
            <w:drawing>
              <wp:anchor distT="0" distB="0" distL="114300" distR="114300" simplePos="0" relativeHeight="251658305" behindDoc="0" locked="0" layoutInCell="1" allowOverlap="1" wp14:anchorId="2876D9BC" wp14:editId="41E4358B">
                <wp:simplePos x="0" y="0"/>
                <wp:positionH relativeFrom="column">
                  <wp:posOffset>-20632</wp:posOffset>
                </wp:positionH>
                <wp:positionV relativeFrom="paragraph">
                  <wp:posOffset>3210560</wp:posOffset>
                </wp:positionV>
                <wp:extent cx="2186305" cy="214630"/>
                <wp:effectExtent l="0" t="0" r="0" b="0"/>
                <wp:wrapNone/>
                <wp:docPr id="5463" name="Text Box 54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6305" cy="214630"/>
                        </a:xfrm>
                        <a:prstGeom prst="rect">
                          <a:avLst/>
                        </a:prstGeom>
                        <a:noFill/>
                        <a:ln w="9525">
                          <a:noFill/>
                          <a:miter lim="800000"/>
                          <a:headEnd/>
                          <a:tailEnd/>
                        </a:ln>
                      </wps:spPr>
                      <wps:txbx>
                        <w:txbxContent>
                          <w:p w14:paraId="0953BF06" w14:textId="657CCA76" w:rsidR="007B7AC9" w:rsidRPr="008C1C33" w:rsidRDefault="007B7AC9" w:rsidP="00345748">
                            <w:pPr>
                              <w:rPr>
                                <w:sz w:val="14"/>
                                <w:szCs w:val="14"/>
                                <w:lang w:val="en-GB"/>
                              </w:rPr>
                            </w:pPr>
                          </w:p>
                        </w:txbxContent>
                      </wps:txbx>
                      <wps:bodyPr rot="0" vert="horz" wrap="square" lIns="91440" tIns="45720" rIns="91440" bIns="45720" anchor="t" anchorCtr="0">
                        <a:noAutofit/>
                      </wps:bodyPr>
                    </wps:wsp>
                  </a:graphicData>
                </a:graphic>
              </wp:anchor>
            </w:drawing>
          </mc:Choice>
          <mc:Fallback>
            <w:pict>
              <v:shape w14:anchorId="2876D9BC" id="Text Box 5463" o:spid="_x0000_s1113" type="#_x0000_t202" style="position:absolute;margin-left:-1.6pt;margin-top:252.8pt;width:172.15pt;height:16.9pt;z-index:25165830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" filled="f" stroked="f">
                <v:textbox>
                  <w:txbxContent>
                    <w:p w14:paraId="0953BF06" w14:textId="657CCA76" w:rsidR="007B7AC9" w:rsidRPr="008C1C33" w:rsidRDefault="007B7AC9" w:rsidP="00345748">
                      <w:pPr>
                        <w:rPr>
                          <w:sz w:val="14"/>
                          <w:szCs w:val="14"/>
                          <w:lang w:val="en-GB"/>
                        </w:rPr>
                      </w:pPr>
                    </w:p>
                  </w:txbxContent>
                </v:textbox>
              </v:shape>
            </w:pict>
          </mc:Fallback>
        </mc:AlternateContent>
      </w:r>
      <w:r w:rsidR="000251CC" w:rsidRPr="007261EC">
        <w:rPr>
          <w:noProof/>
          <w:lang w:val="en-US"/>
        </w:rPr>
        <mc:AlternateContent>
          <mc:Choice Requires="wps">
            <w:drawing>
              <wp:anchor distT="0" distB="0" distL="114300" distR="114300" simplePos="0" relativeHeight="251658304" behindDoc="0" locked="0" layoutInCell="1" allowOverlap="1" wp14:anchorId="78C1D223" wp14:editId="1F0E7DB3">
                <wp:simplePos x="0" y="0"/>
                <wp:positionH relativeFrom="margin">
                  <wp:posOffset>-20471</wp:posOffset>
                </wp:positionH>
                <wp:positionV relativeFrom="paragraph">
                  <wp:posOffset>3072130</wp:posOffset>
                </wp:positionV>
                <wp:extent cx="2265529" cy="198728"/>
                <wp:effectExtent l="0" t="0" r="0" b="0"/>
                <wp:wrapNone/>
                <wp:docPr id="5462" name="Text Box 54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5529" cy="198728"/>
                        </a:xfrm>
                        <a:prstGeom prst="rect">
                          <a:avLst/>
                        </a:prstGeom>
                        <a:noFill/>
                        <a:ln w="9525">
                          <a:noFill/>
                          <a:miter lim="800000"/>
                          <a:headEnd/>
                          <a:tailEnd/>
                        </a:ln>
                      </wps:spPr>
                      <wps:txbx>
                        <w:txbxContent>
                          <w:p w14:paraId="1E64EA1E" w14:textId="5E7406EF" w:rsidR="007B7AC9" w:rsidRPr="00E8639D" w:rsidRDefault="007B7AC9" w:rsidP="00345748">
                            <w:pPr>
                              <w:rPr>
                                <w:sz w:val="14"/>
                                <w:szCs w:val="14"/>
                              </w:rPr>
                            </w:pPr>
                            <w:r w:rsidRPr="00E8639D">
                              <w:rPr>
                                <w:sz w:val="14"/>
                                <w:szCs w:val="14"/>
                              </w:rPr>
                              <w:br/>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78C1D223" id="Text Box 5462" o:spid="_x0000_s1114" type="#_x0000_t202" style="position:absolute;margin-left:-1.6pt;margin-top:241.9pt;width:178.4pt;height:15.65pt;z-index:25165830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" filled="f" stroked="f">
                <v:textbox>
                  <w:txbxContent>
                    <w:p w14:paraId="1E64EA1E" w14:textId="5E7406EF" w:rsidR="007B7AC9" w:rsidRPr="00E8639D" w:rsidRDefault="007B7AC9" w:rsidP="00345748">
                      <w:pPr>
                        <w:rPr>
                          <w:sz w:val="14"/>
                          <w:szCs w:val="14"/>
                        </w:rPr>
                      </w:pPr>
                      <w:r w:rsidRPr="00E8639D">
                        <w:rPr>
                          <w:sz w:val="14"/>
                          <w:szCs w:val="14"/>
                        </w:rPr>
                        <w:br/>
                      </w:r>
                    </w:p>
                  </w:txbxContent>
                </v:textbox>
                <w10:wrap anchorx="margin"/>
              </v:shape>
            </w:pict>
          </mc:Fallback>
        </mc:AlternateContent>
      </w:r>
      <w:r w:rsidR="00345748" w:rsidRPr="007261EC">
        <w:rPr>
          <w:noProof/>
          <w:lang w:val="en-US"/>
        </w:rPr>
        <mc:AlternateContent>
          <mc:Choice Requires="wps">
            <w:drawing>
              <wp:anchor distT="0" distB="0" distL="114300" distR="114300" simplePos="0" relativeHeight="251658306" behindDoc="0" locked="0" layoutInCell="1" allowOverlap="1" wp14:anchorId="73CCAA99" wp14:editId="57320031">
                <wp:simplePos x="0" y="0"/>
                <wp:positionH relativeFrom="column">
                  <wp:posOffset>-22251</wp:posOffset>
                </wp:positionH>
                <wp:positionV relativeFrom="paragraph">
                  <wp:posOffset>3437966</wp:posOffset>
                </wp:positionV>
                <wp:extent cx="1794323" cy="214601"/>
                <wp:effectExtent l="0" t="0" r="0" b="0"/>
                <wp:wrapNone/>
                <wp:docPr id="5464" name="Text Box 54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4323" cy="214601"/>
                        </a:xfrm>
                        <a:prstGeom prst="rect">
                          <a:avLst/>
                        </a:prstGeom>
                        <a:noFill/>
                        <a:ln w="9525">
                          <a:noFill/>
                          <a:miter lim="800000"/>
                          <a:headEnd/>
                          <a:tailEnd/>
                        </a:ln>
                      </wps:spPr>
                      <wps:txbx>
                        <w:txbxContent>
                          <w:p w14:paraId="3A60B677" w14:textId="101FED61" w:rsidR="007B7AC9" w:rsidRPr="00E8639D" w:rsidRDefault="007B7AC9" w:rsidP="00345748">
                            <w:pPr>
                              <w:rPr>
                                <w:sz w:val="14"/>
                                <w:szCs w:val="14"/>
                              </w:rPr>
                            </w:pPr>
                          </w:p>
                        </w:txbxContent>
                      </wps:txbx>
                      <wps:bodyPr rot="0" vert="horz" wrap="square" lIns="91440" tIns="45720" rIns="91440" bIns="45720" anchor="t" anchorCtr="0">
                        <a:noAutofit/>
                      </wps:bodyPr>
                    </wps:wsp>
                  </a:graphicData>
                </a:graphic>
              </wp:anchor>
            </w:drawing>
          </mc:Choice>
          <mc:Fallback>
            <w:pict>
              <v:shape w14:anchorId="73CCAA99" id="Text Box 5464" o:spid="_x0000_s1115" type="#_x0000_t202" style="position:absolute;margin-left:-1.75pt;margin-top:270.7pt;width:141.3pt;height:16.9pt;z-index:25165830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" filled="f" stroked="f">
                <v:textbox>
                  <w:txbxContent>
                    <w:p w14:paraId="3A60B677" w14:textId="101FED61" w:rsidR="007B7AC9" w:rsidRPr="00E8639D" w:rsidRDefault="007B7AC9" w:rsidP="00345748">
                      <w:pPr>
                        <w:rPr>
                          <w:sz w:val="14"/>
                          <w:szCs w:val="14"/>
                        </w:rPr>
                      </w:pPr>
                    </w:p>
                  </w:txbxContent>
                </v:textbox>
              </v:shape>
            </w:pict>
          </mc:Fallback>
        </mc:AlternateContent>
      </w:r>
      <w:r w:rsidR="00345748" w:rsidRPr="007261EC">
        <w:rPr>
          <w:noProof/>
          <w:lang w:val="en-US"/>
        </w:rPr>
        <mc:AlternateContent>
          <mc:Choice Requires="wps">
            <w:drawing>
              <wp:anchor distT="0" distB="0" distL="114300" distR="114300" simplePos="0" relativeHeight="251658303" behindDoc="0" locked="0" layoutInCell="1" allowOverlap="1" wp14:anchorId="39BE4DD4" wp14:editId="1E75FB1B">
                <wp:simplePos x="0" y="0"/>
                <wp:positionH relativeFrom="leftMargin">
                  <wp:align>right</wp:align>
                </wp:positionH>
                <wp:positionV relativeFrom="paragraph">
                  <wp:posOffset>1310005</wp:posOffset>
                </wp:positionV>
                <wp:extent cx="2122584" cy="198728"/>
                <wp:effectExtent l="0" t="0" r="1905" b="0"/>
                <wp:wrapNone/>
                <wp:docPr id="5458" name="Text Box 54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122584" cy="198728"/>
                        </a:xfrm>
                        <a:prstGeom prst="rect">
                          <a:avLst/>
                        </a:prstGeom>
                        <a:noFill/>
                        <a:ln w="9525">
                          <a:noFill/>
                          <a:miter lim="800000"/>
                          <a:headEnd/>
                          <a:tailEnd/>
                        </a:ln>
                      </wps:spPr>
                      <wps:txbx>
                        <w:txbxContent>
                          <w:p w14:paraId="71511DB8" w14:textId="2AE7A453" w:rsidR="007B7AC9" w:rsidRPr="00E8639D" w:rsidRDefault="007B7AC9" w:rsidP="00345748">
                            <w:pPr>
                              <w:jc w:val="center"/>
                              <w:rPr>
                                <w:sz w:val="14"/>
                                <w:szCs w:val="14"/>
                              </w:rPr>
                            </w:pPr>
                            <w:r w:rsidRPr="00E8639D">
                              <w:rPr>
                                <w:sz w:val="14"/>
                                <w:szCs w:val="14"/>
                              </w:rPr>
                              <w:br/>
                            </w:r>
                          </w:p>
                        </w:txbxContent>
                      </wps:txbx>
                      <wps:bodyPr rot="0" vert="horz" wrap="square" lIns="91440" tIns="45720" rIns="91440" bIns="45720" anchor="t" anchorCtr="0">
                        <a:noAutofit/>
                      </wps:bodyPr>
                    </wps:wsp>
                  </a:graphicData>
                </a:graphic>
              </wp:anchor>
            </w:drawing>
          </mc:Choice>
          <mc:Fallback>
            <w:pict>
              <v:shape w14:anchorId="39BE4DD4" id="Text Box 5458" o:spid="_x0000_s1116" type="#_x0000_t202" style="position:absolute;margin-left:115.95pt;margin-top:103.15pt;width:167.15pt;height:15.65pt;rotation:-90;z-index:251658303;visibility:visible;mso-wrap-style:square;mso-wrap-distance-left:9pt;mso-wrap-distance-top:0;mso-wrap-distance-right:9pt;mso-wrap-distance-bottom:0;mso-position-horizontal:righ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" filled="f" stroked="f">
                <v:textbox>
                  <w:txbxContent>
                    <w:p w14:paraId="71511DB8" w14:textId="2AE7A453" w:rsidR="007B7AC9" w:rsidRPr="00E8639D" w:rsidRDefault="007B7AC9" w:rsidP="00345748">
                      <w:pPr>
                        <w:jc w:val="center"/>
                        <w:rPr>
                          <w:sz w:val="14"/>
                          <w:szCs w:val="14"/>
                        </w:rPr>
                      </w:pPr>
                      <w:r w:rsidRPr="00E8639D">
                        <w:rPr>
                          <w:sz w:val="14"/>
                          <w:szCs w:val="14"/>
                        </w:rPr>
                        <w:br/>
                      </w:r>
                    </w:p>
                  </w:txbxContent>
                </v:textbox>
                <w10:wrap anchorx="margin"/>
              </v:shape>
            </w:pict>
          </mc:Fallback>
        </mc:AlternateContent>
      </w:r>
      <w:r w:rsidR="00345748" w:rsidRPr="007261EC">
        <w:rPr>
          <w:noProof/>
          <w:lang w:val="en-US"/>
        </w:rPr>
        <mc:AlternateContent>
          <mc:Choice Requires="wps">
            <w:drawing>
              <wp:anchor distT="45720" distB="45720" distL="114300" distR="114300" simplePos="0" relativeHeight="251658302" behindDoc="0" locked="0" layoutInCell="1" allowOverlap="1" wp14:anchorId="62345D11" wp14:editId="613561BB">
                <wp:simplePos x="0" y="0"/>
                <wp:positionH relativeFrom="column">
                  <wp:posOffset>3196743</wp:posOffset>
                </wp:positionH>
                <wp:positionV relativeFrom="paragraph">
                  <wp:posOffset>74981</wp:posOffset>
                </wp:positionV>
                <wp:extent cx="2279015" cy="436880"/>
                <wp:effectExtent l="0" t="0" r="0" b="1270"/>
                <wp:wrapNone/>
                <wp:docPr id="5457" name="Text Box 54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9015" cy="436880"/>
                        </a:xfrm>
                        <a:prstGeom prst="rect">
                          <a:avLst/>
                        </a:prstGeom>
                        <a:noFill/>
                        <a:ln w="9525">
                          <a:noFill/>
                          <a:miter lim="800000"/>
                          <a:headEnd/>
                          <a:tailEnd/>
                        </a:ln>
                      </wps:spPr>
                      <wps:txbx>
                        <w:txbxContent>
                          <w:p w14:paraId="789AB970" w14:textId="6CDF769C" w:rsidR="007B7AC9" w:rsidRPr="00D22C57" w:rsidRDefault="007B7AC9" w:rsidP="00345748">
                            <w:pPr>
                              <w:jc w:val="right"/>
                              <w:rPr>
                                <w:sz w:val="14"/>
                                <w:szCs w:val="14"/>
                                <w:lang w:val="en-GB"/>
                              </w:rPr>
                            </w:pPr>
                            <w:r w:rsidRPr="00D22C57">
                              <w:rPr>
                                <w:sz w:val="14"/>
                                <w:szCs w:val="14"/>
                                <w:lang w:val="en-GB"/>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345D11" id="Text Box 5457" o:spid="_x0000_s1117" type="#_x0000_t202" style="position:absolute;margin-left:251.7pt;margin-top:5.9pt;width:179.45pt;height:34.4pt;z-index:25165830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" filled="f" stroked="f">
                <v:textbox>
                  <w:txbxContent>
                    <w:p w14:paraId="789AB970" w14:textId="6CDF769C" w:rsidR="007B7AC9" w:rsidRPr="00D22C57" w:rsidRDefault="007B7AC9" w:rsidP="00345748">
                      <w:pPr>
                        <w:jc w:val="right"/>
                        <w:rPr>
                          <w:sz w:val="14"/>
                          <w:szCs w:val="14"/>
                          <w:lang w:val="en-GB"/>
                        </w:rPr>
                      </w:pPr>
                      <w:r w:rsidRPr="00D22C57">
                        <w:rPr>
                          <w:sz w:val="14"/>
                          <w:szCs w:val="14"/>
                          <w:lang w:val="en-GB"/>
                        </w:rPr>
                        <w:br/>
                      </w:r>
                    </w:p>
                  </w:txbxContent>
                </v:textbox>
              </v:shape>
            </w:pict>
          </mc:Fallback>
        </mc:AlternateContent>
      </w:r>
    </w:p>
    <w:p w14:paraId="6F0C8028" w14:textId="14E935A0" w:rsidR="00200F6B" w:rsidRPr="007261EC" w:rsidRDefault="007F6A76" w:rsidP="00345748">
      <w:pPr>
        <w:tabs>
          <w:tab w:val="left" w:pos="720"/>
        </w:tabs>
        <w:spacing w:before="60" w:after="60"/>
        <w:rPr>
          <w:u w:val="single"/>
        </w:rPr>
      </w:pPr>
      <w:r w:rsidRPr="007261EC">
        <w:rPr>
          <w:noProof/>
          <w:lang w:val="en-US"/>
        </w:rPr>
        <mc:AlternateContent>
          <mc:Choice Requires="wps">
            <w:drawing>
              <wp:anchor distT="0" distB="0" distL="114300" distR="114300" simplePos="0" relativeHeight="251658319" behindDoc="0" locked="0" layoutInCell="1" allowOverlap="1" wp14:anchorId="7F5571C0" wp14:editId="5374D24A">
                <wp:simplePos x="0" y="0"/>
                <wp:positionH relativeFrom="margin">
                  <wp:posOffset>166370</wp:posOffset>
                </wp:positionH>
                <wp:positionV relativeFrom="paragraph">
                  <wp:posOffset>3008630</wp:posOffset>
                </wp:positionV>
                <wp:extent cx="2265045" cy="198120"/>
                <wp:effectExtent l="0" t="0" r="0" b="0"/>
                <wp:wrapNone/>
                <wp:docPr id="202" name="Text Box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5045" cy="198120"/>
                        </a:xfrm>
                        <a:prstGeom prst="rect">
                          <a:avLst/>
                        </a:prstGeom>
                        <a:noFill/>
                        <a:ln w="9525">
                          <a:noFill/>
                          <a:miter lim="800000"/>
                          <a:headEnd/>
                          <a:tailEnd/>
                        </a:ln>
                      </wps:spPr>
                      <wps:txbx>
                        <w:txbxContent>
                          <w:p w14:paraId="618BEF7B" w14:textId="77777777" w:rsidR="00487E1A" w:rsidRPr="00E8639D" w:rsidRDefault="00487E1A" w:rsidP="00487E1A">
                            <w:pPr>
                              <w:rPr>
                                <w:sz w:val="14"/>
                                <w:szCs w:val="14"/>
                              </w:rPr>
                            </w:pPr>
                            <w:r>
                              <w:rPr>
                                <w:sz w:val="14"/>
                                <w:szCs w:val="14"/>
                              </w:rPr>
                              <w:t>Antall pasienter med risiko</w:t>
                            </w:r>
                            <w:r w:rsidRPr="00E8639D">
                              <w:rPr>
                                <w:sz w:val="14"/>
                                <w:szCs w:val="14"/>
                              </w:rPr>
                              <w:t>:</w:t>
                            </w:r>
                            <w:r w:rsidRPr="00E8639D">
                              <w:rPr>
                                <w:sz w:val="14"/>
                                <w:szCs w:val="14"/>
                              </w:rPr>
                              <w:br/>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7F5571C0" id="Text Box 202" o:spid="_x0000_s1118" type="#_x0000_t202" style="position:absolute;margin-left:13.1pt;margin-top:236.9pt;width:178.35pt;height:15.6pt;z-index:251658319;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" filled="f" stroked="f">
                <v:textbox>
                  <w:txbxContent>
                    <w:p w14:paraId="618BEF7B" w14:textId="77777777" w:rsidR="00487E1A" w:rsidRPr="00E8639D" w:rsidRDefault="00487E1A" w:rsidP="00487E1A">
                      <w:pPr>
                        <w:rPr>
                          <w:sz w:val="14"/>
                          <w:szCs w:val="14"/>
                        </w:rPr>
                      </w:pPr>
                      <w:r>
                        <w:rPr>
                          <w:sz w:val="14"/>
                          <w:szCs w:val="14"/>
                        </w:rPr>
                        <w:t>Antall pasienter med risiko</w:t>
                      </w:r>
                      <w:r w:rsidRPr="00E8639D">
                        <w:rPr>
                          <w:sz w:val="14"/>
                          <w:szCs w:val="14"/>
                        </w:rPr>
                        <w:t>:</w:t>
                      </w:r>
                      <w:r w:rsidRPr="00E8639D">
                        <w:rPr>
                          <w:sz w:val="14"/>
                          <w:szCs w:val="14"/>
                        </w:rPr>
                        <w:br/>
                      </w:r>
                    </w:p>
                  </w:txbxContent>
                </v:textbox>
                <w10:wrap anchorx="margin"/>
              </v:shape>
            </w:pict>
          </mc:Fallback>
        </mc:AlternateContent>
      </w:r>
      <w:r w:rsidR="00487E1A" w:rsidRPr="007261EC">
        <w:rPr>
          <w:noProof/>
          <w:lang w:val="en-US"/>
        </w:rPr>
        <mc:AlternateContent>
          <mc:Choice Requires="wps">
            <w:drawing>
              <wp:anchor distT="0" distB="0" distL="114300" distR="114300" simplePos="0" relativeHeight="251658322" behindDoc="0" locked="0" layoutInCell="1" allowOverlap="1" wp14:anchorId="58FC95B8" wp14:editId="51BAF0FF">
                <wp:simplePos x="0" y="0"/>
                <wp:positionH relativeFrom="margin">
                  <wp:align>center</wp:align>
                </wp:positionH>
                <wp:positionV relativeFrom="paragraph">
                  <wp:posOffset>2837180</wp:posOffset>
                </wp:positionV>
                <wp:extent cx="1362075" cy="190500"/>
                <wp:effectExtent l="0" t="0" r="0" b="0"/>
                <wp:wrapNone/>
                <wp:docPr id="205" name="Text Box 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190500"/>
                        </a:xfrm>
                        <a:prstGeom prst="rect">
                          <a:avLst/>
                        </a:prstGeom>
                        <a:noFill/>
                        <a:ln w="9525">
                          <a:noFill/>
                          <a:miter lim="800000"/>
                          <a:headEnd/>
                          <a:tailEnd/>
                        </a:ln>
                      </wps:spPr>
                      <wps:txbx>
                        <w:txbxContent>
                          <w:p w14:paraId="5B729965" w14:textId="32567648" w:rsidR="00487E1A" w:rsidRPr="00E8639D" w:rsidRDefault="00487E1A" w:rsidP="00487E1A">
                            <w:pPr>
                              <w:rPr>
                                <w:sz w:val="14"/>
                                <w:szCs w:val="14"/>
                              </w:rPr>
                            </w:pPr>
                            <w:r>
                              <w:rPr>
                                <w:sz w:val="14"/>
                                <w:szCs w:val="14"/>
                              </w:rPr>
                              <w:t xml:space="preserve">Tid </w:t>
                            </w:r>
                            <w:r w:rsidR="007F6A76">
                              <w:rPr>
                                <w:sz w:val="14"/>
                                <w:szCs w:val="14"/>
                              </w:rPr>
                              <w:t xml:space="preserve">fra </w:t>
                            </w:r>
                            <w:r>
                              <w:rPr>
                                <w:sz w:val="14"/>
                                <w:szCs w:val="14"/>
                              </w:rPr>
                              <w:t>randomisering (måneder)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FC95B8" id="Text Box 205" o:spid="_x0000_s1119" type="#_x0000_t202" style="position:absolute;margin-left:0;margin-top:223.4pt;width:107.25pt;height:15pt;z-index:25165832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" filled="f" stroked="f">
                <v:textbox>
                  <w:txbxContent>
                    <w:p w14:paraId="5B729965" w14:textId="32567648" w:rsidR="00487E1A" w:rsidRPr="00E8639D" w:rsidRDefault="00487E1A" w:rsidP="00487E1A">
                      <w:pPr>
                        <w:rPr>
                          <w:sz w:val="14"/>
                          <w:szCs w:val="14"/>
                        </w:rPr>
                      </w:pPr>
                      <w:r>
                        <w:rPr>
                          <w:sz w:val="14"/>
                          <w:szCs w:val="14"/>
                        </w:rPr>
                        <w:t xml:space="preserve">Tid </w:t>
                      </w:r>
                      <w:r w:rsidR="007F6A76">
                        <w:rPr>
                          <w:sz w:val="14"/>
                          <w:szCs w:val="14"/>
                        </w:rPr>
                        <w:t xml:space="preserve">fra </w:t>
                      </w:r>
                      <w:r>
                        <w:rPr>
                          <w:sz w:val="14"/>
                          <w:szCs w:val="14"/>
                        </w:rPr>
                        <w:t>randomisering (måneder)</w:t>
                      </w:r>
                    </w:p>
                  </w:txbxContent>
                </v:textbox>
                <w10:wrap anchorx="margin"/>
              </v:shape>
            </w:pict>
          </mc:Fallback>
        </mc:AlternateContent>
      </w:r>
      <w:r w:rsidR="00487E1A" w:rsidRPr="007261EC">
        <w:rPr>
          <w:noProof/>
          <w:lang w:val="en-US"/>
        </w:rPr>
        <mc:AlternateContent>
          <mc:Choice Requires="wps">
            <w:drawing>
              <wp:anchor distT="0" distB="0" distL="114300" distR="114300" simplePos="0" relativeHeight="251658320" behindDoc="0" locked="0" layoutInCell="1" allowOverlap="1" wp14:anchorId="4736AA04" wp14:editId="3390E740">
                <wp:simplePos x="0" y="0"/>
                <wp:positionH relativeFrom="column">
                  <wp:posOffset>309245</wp:posOffset>
                </wp:positionH>
                <wp:positionV relativeFrom="paragraph">
                  <wp:posOffset>3161030</wp:posOffset>
                </wp:positionV>
                <wp:extent cx="2186305" cy="214630"/>
                <wp:effectExtent l="0" t="0" r="0" b="0"/>
                <wp:wrapNone/>
                <wp:docPr id="203" name="Text Box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6305" cy="214630"/>
                        </a:xfrm>
                        <a:prstGeom prst="rect">
                          <a:avLst/>
                        </a:prstGeom>
                        <a:noFill/>
                        <a:ln w="9525">
                          <a:noFill/>
                          <a:miter lim="800000"/>
                          <a:headEnd/>
                          <a:tailEnd/>
                        </a:ln>
                      </wps:spPr>
                      <wps:txbx>
                        <w:txbxContent>
                          <w:p w14:paraId="67B1DC1F" w14:textId="77777777" w:rsidR="00487E1A" w:rsidRPr="008C1C33" w:rsidRDefault="00487E1A" w:rsidP="00487E1A">
                            <w:pPr>
                              <w:rPr>
                                <w:sz w:val="14"/>
                                <w:szCs w:val="14"/>
                                <w:lang w:val="en-GB"/>
                              </w:rPr>
                            </w:pPr>
                            <w:r w:rsidRPr="008C1C33">
                              <w:rPr>
                                <w:sz w:val="14"/>
                                <w:szCs w:val="14"/>
                                <w:lang w:val="en-GB"/>
                              </w:rPr>
                              <w:t xml:space="preserve">Olaparib 300 mg bd + abirateron 1000 mg qd </w:t>
                            </w:r>
                          </w:p>
                        </w:txbxContent>
                      </wps:txbx>
                      <wps:bodyPr rot="0" vert="horz" wrap="square" lIns="91440" tIns="45720" rIns="91440" bIns="45720" anchor="t" anchorCtr="0">
                        <a:noAutofit/>
                      </wps:bodyPr>
                    </wps:wsp>
                  </a:graphicData>
                </a:graphic>
              </wp:anchor>
            </w:drawing>
          </mc:Choice>
          <mc:Fallback>
            <w:pict>
              <v:shape w14:anchorId="4736AA04" id="Text Box 203" o:spid="_x0000_s1120" type="#_x0000_t202" style="position:absolute;margin-left:24.35pt;margin-top:248.9pt;width:172.15pt;height:16.9pt;z-index:251658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" filled="f" stroked="f">
                <v:textbox>
                  <w:txbxContent>
                    <w:p w14:paraId="67B1DC1F" w14:textId="77777777" w:rsidR="00487E1A" w:rsidRPr="008C1C33" w:rsidRDefault="00487E1A" w:rsidP="00487E1A">
                      <w:pPr>
                        <w:rPr>
                          <w:sz w:val="14"/>
                          <w:szCs w:val="14"/>
                          <w:lang w:val="en-GB"/>
                        </w:rPr>
                      </w:pPr>
                      <w:r w:rsidRPr="008C1C33">
                        <w:rPr>
                          <w:sz w:val="14"/>
                          <w:szCs w:val="14"/>
                          <w:lang w:val="en-GB"/>
                        </w:rPr>
                        <w:t xml:space="preserve">Olaparib 300 mg bd + abirateron 1000 mg qd </w:t>
                      </w:r>
                    </w:p>
                  </w:txbxContent>
                </v:textbox>
              </v:shape>
            </w:pict>
          </mc:Fallback>
        </mc:AlternateContent>
      </w:r>
      <w:r w:rsidR="00487E1A" w:rsidRPr="007261EC">
        <w:rPr>
          <w:noProof/>
          <w:lang w:val="en-US"/>
        </w:rPr>
        <mc:AlternateContent>
          <mc:Choice Requires="wps">
            <w:drawing>
              <wp:anchor distT="0" distB="0" distL="114300" distR="114300" simplePos="0" relativeHeight="251658321" behindDoc="0" locked="0" layoutInCell="1" allowOverlap="1" wp14:anchorId="1FD42612" wp14:editId="5DC663B9">
                <wp:simplePos x="0" y="0"/>
                <wp:positionH relativeFrom="column">
                  <wp:posOffset>309245</wp:posOffset>
                </wp:positionH>
                <wp:positionV relativeFrom="paragraph">
                  <wp:posOffset>3389630</wp:posOffset>
                </wp:positionV>
                <wp:extent cx="1794323" cy="214601"/>
                <wp:effectExtent l="0" t="0" r="0" b="0"/>
                <wp:wrapNone/>
                <wp:docPr id="204" name="Text Box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4323" cy="214601"/>
                        </a:xfrm>
                        <a:prstGeom prst="rect">
                          <a:avLst/>
                        </a:prstGeom>
                        <a:noFill/>
                        <a:ln w="9525">
                          <a:noFill/>
                          <a:miter lim="800000"/>
                          <a:headEnd/>
                          <a:tailEnd/>
                        </a:ln>
                      </wps:spPr>
                      <wps:txbx>
                        <w:txbxContent>
                          <w:p w14:paraId="44B8DA68" w14:textId="77777777" w:rsidR="00487E1A" w:rsidRPr="00E8639D" w:rsidRDefault="00487E1A" w:rsidP="00487E1A">
                            <w:pPr>
                              <w:rPr>
                                <w:sz w:val="14"/>
                                <w:szCs w:val="14"/>
                              </w:rPr>
                            </w:pPr>
                            <w:r w:rsidRPr="00E8639D">
                              <w:rPr>
                                <w:sz w:val="14"/>
                                <w:szCs w:val="14"/>
                              </w:rPr>
                              <w:t xml:space="preserve">Placebo bd + </w:t>
                            </w:r>
                            <w:r>
                              <w:rPr>
                                <w:sz w:val="14"/>
                                <w:szCs w:val="14"/>
                              </w:rPr>
                              <w:t>a</w:t>
                            </w:r>
                            <w:r w:rsidRPr="00E8639D">
                              <w:rPr>
                                <w:sz w:val="14"/>
                                <w:szCs w:val="14"/>
                              </w:rPr>
                              <w:t>birateron 1000 mg qd</w:t>
                            </w:r>
                          </w:p>
                        </w:txbxContent>
                      </wps:txbx>
                      <wps:bodyPr rot="0" vert="horz" wrap="square" lIns="91440" tIns="45720" rIns="91440" bIns="45720" anchor="t" anchorCtr="0">
                        <a:noAutofit/>
                      </wps:bodyPr>
                    </wps:wsp>
                  </a:graphicData>
                </a:graphic>
              </wp:anchor>
            </w:drawing>
          </mc:Choice>
          <mc:Fallback>
            <w:pict>
              <v:shape w14:anchorId="1FD42612" id="Text Box 204" o:spid="_x0000_s1121" type="#_x0000_t202" style="position:absolute;margin-left:24.35pt;margin-top:266.9pt;width:141.3pt;height:16.9pt;z-index:25165832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" filled="f" stroked="f">
                <v:textbox>
                  <w:txbxContent>
                    <w:p w14:paraId="44B8DA68" w14:textId="77777777" w:rsidR="00487E1A" w:rsidRPr="00E8639D" w:rsidRDefault="00487E1A" w:rsidP="00487E1A">
                      <w:pPr>
                        <w:rPr>
                          <w:sz w:val="14"/>
                          <w:szCs w:val="14"/>
                        </w:rPr>
                      </w:pPr>
                      <w:r w:rsidRPr="00E8639D">
                        <w:rPr>
                          <w:sz w:val="14"/>
                          <w:szCs w:val="14"/>
                        </w:rPr>
                        <w:t xml:space="preserve">Placebo bd + </w:t>
                      </w:r>
                      <w:r>
                        <w:rPr>
                          <w:sz w:val="14"/>
                          <w:szCs w:val="14"/>
                        </w:rPr>
                        <w:t>a</w:t>
                      </w:r>
                      <w:r w:rsidRPr="00E8639D">
                        <w:rPr>
                          <w:sz w:val="14"/>
                          <w:szCs w:val="14"/>
                        </w:rPr>
                        <w:t>birateron 1000 mg qd</w:t>
                      </w:r>
                    </w:p>
                  </w:txbxContent>
                </v:textbox>
              </v:shape>
            </w:pict>
          </mc:Fallback>
        </mc:AlternateContent>
      </w:r>
      <w:r w:rsidR="00487E1A" w:rsidRPr="007261EC">
        <w:rPr>
          <w:noProof/>
          <w:lang w:val="en-US"/>
        </w:rPr>
        <mc:AlternateContent>
          <mc:Choice Requires="wps">
            <w:drawing>
              <wp:anchor distT="0" distB="0" distL="114300" distR="114300" simplePos="0" relativeHeight="251658318" behindDoc="0" locked="0" layoutInCell="1" allowOverlap="1" wp14:anchorId="6AE22DA1" wp14:editId="6E02FBF8">
                <wp:simplePos x="0" y="0"/>
                <wp:positionH relativeFrom="leftMargin">
                  <wp:align>right</wp:align>
                </wp:positionH>
                <wp:positionV relativeFrom="paragraph">
                  <wp:posOffset>1170940</wp:posOffset>
                </wp:positionV>
                <wp:extent cx="2122584" cy="198728"/>
                <wp:effectExtent l="0" t="0" r="1905" b="0"/>
                <wp:wrapNone/>
                <wp:docPr id="193" name="Text 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122584" cy="198728"/>
                        </a:xfrm>
                        <a:prstGeom prst="rect">
                          <a:avLst/>
                        </a:prstGeom>
                        <a:noFill/>
                        <a:ln w="9525">
                          <a:noFill/>
                          <a:miter lim="800000"/>
                          <a:headEnd/>
                          <a:tailEnd/>
                        </a:ln>
                      </wps:spPr>
                      <wps:txbx>
                        <w:txbxContent>
                          <w:p w14:paraId="6412DFC3" w14:textId="77777777" w:rsidR="00487E1A" w:rsidRPr="00E8639D" w:rsidRDefault="00487E1A" w:rsidP="00487E1A">
                            <w:pPr>
                              <w:jc w:val="center"/>
                              <w:rPr>
                                <w:sz w:val="14"/>
                                <w:szCs w:val="14"/>
                              </w:rPr>
                            </w:pPr>
                            <w:r>
                              <w:rPr>
                                <w:sz w:val="14"/>
                                <w:szCs w:val="14"/>
                              </w:rPr>
                              <w:t>Sannsynlighet for total overlevelse</w:t>
                            </w:r>
                            <w:r w:rsidRPr="00E8639D">
                              <w:rPr>
                                <w:sz w:val="14"/>
                                <w:szCs w:val="14"/>
                              </w:rPr>
                              <w:t xml:space="preserve"> </w:t>
                            </w:r>
                            <w:r w:rsidRPr="00E8639D">
                              <w:rPr>
                                <w:sz w:val="14"/>
                                <w:szCs w:val="14"/>
                              </w:rPr>
                              <w:br/>
                            </w:r>
                          </w:p>
                        </w:txbxContent>
                      </wps:txbx>
                      <wps:bodyPr rot="0" vert="horz" wrap="square" lIns="91440" tIns="45720" rIns="91440" bIns="45720" anchor="t" anchorCtr="0">
                        <a:noAutofit/>
                      </wps:bodyPr>
                    </wps:wsp>
                  </a:graphicData>
                </a:graphic>
              </wp:anchor>
            </w:drawing>
          </mc:Choice>
          <mc:Fallback>
            <w:pict>
              <v:shape w14:anchorId="6AE22DA1" id="Text Box 193" o:spid="_x0000_s1122" type="#_x0000_t202" style="position:absolute;margin-left:115.95pt;margin-top:92.2pt;width:167.15pt;height:15.65pt;rotation:-90;z-index:251658318;visibility:visible;mso-wrap-style:square;mso-wrap-distance-left:9pt;mso-wrap-distance-top:0;mso-wrap-distance-right:9pt;mso-wrap-distance-bottom:0;mso-position-horizontal:righ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" filled="f" stroked="f">
                <v:textbox>
                  <w:txbxContent>
                    <w:p w14:paraId="6412DFC3" w14:textId="77777777" w:rsidR="00487E1A" w:rsidRPr="00E8639D" w:rsidRDefault="00487E1A" w:rsidP="00487E1A">
                      <w:pPr>
                        <w:jc w:val="center"/>
                        <w:rPr>
                          <w:sz w:val="14"/>
                          <w:szCs w:val="14"/>
                        </w:rPr>
                      </w:pPr>
                      <w:r>
                        <w:rPr>
                          <w:sz w:val="14"/>
                          <w:szCs w:val="14"/>
                        </w:rPr>
                        <w:t>Sannsynlighet for total overlevelse</w:t>
                      </w:r>
                      <w:r w:rsidRPr="00E8639D">
                        <w:rPr>
                          <w:sz w:val="14"/>
                          <w:szCs w:val="14"/>
                        </w:rPr>
                        <w:t xml:space="preserve"> </w:t>
                      </w:r>
                      <w:r w:rsidRPr="00E8639D">
                        <w:rPr>
                          <w:sz w:val="14"/>
                          <w:szCs w:val="14"/>
                        </w:rPr>
                        <w:br/>
                      </w:r>
                    </w:p>
                  </w:txbxContent>
                </v:textbox>
                <w10:wrap anchorx="margin"/>
              </v:shape>
            </w:pict>
          </mc:Fallback>
        </mc:AlternateContent>
      </w:r>
      <w:r w:rsidR="00487E1A" w:rsidRPr="007261EC">
        <w:rPr>
          <w:noProof/>
          <w:lang w:val="en-US"/>
        </w:rPr>
        <mc:AlternateContent>
          <mc:Choice Requires="wps">
            <w:drawing>
              <wp:anchor distT="45720" distB="45720" distL="114300" distR="114300" simplePos="0" relativeHeight="251658317" behindDoc="0" locked="0" layoutInCell="1" allowOverlap="1" wp14:anchorId="7D63F009" wp14:editId="2C914DBC">
                <wp:simplePos x="0" y="0"/>
                <wp:positionH relativeFrom="column">
                  <wp:posOffset>2909570</wp:posOffset>
                </wp:positionH>
                <wp:positionV relativeFrom="paragraph">
                  <wp:posOffset>160655</wp:posOffset>
                </wp:positionV>
                <wp:extent cx="2279015" cy="436880"/>
                <wp:effectExtent l="0" t="0" r="0" b="1270"/>
                <wp:wrapNone/>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9015" cy="436880"/>
                        </a:xfrm>
                        <a:prstGeom prst="rect">
                          <a:avLst/>
                        </a:prstGeom>
                        <a:noFill/>
                        <a:ln w="9525">
                          <a:noFill/>
                          <a:miter lim="800000"/>
                          <a:headEnd/>
                          <a:tailEnd/>
                        </a:ln>
                      </wps:spPr>
                      <wps:txbx>
                        <w:txbxContent>
                          <w:p w14:paraId="42F3B095" w14:textId="77777777" w:rsidR="00487E1A" w:rsidRPr="00D22C57" w:rsidRDefault="00487E1A" w:rsidP="00487E1A">
                            <w:pPr>
                              <w:jc w:val="right"/>
                              <w:rPr>
                                <w:sz w:val="14"/>
                                <w:szCs w:val="14"/>
                                <w:lang w:val="en-GB"/>
                              </w:rPr>
                            </w:pPr>
                            <w:r w:rsidRPr="00D22C57">
                              <w:rPr>
                                <w:sz w:val="14"/>
                                <w:szCs w:val="14"/>
                                <w:lang w:val="en-GB"/>
                              </w:rPr>
                              <w:t>Olaparib 300 mg bd + abirateron 1000 mg qd (N=</w:t>
                            </w:r>
                            <w:r>
                              <w:rPr>
                                <w:sz w:val="14"/>
                                <w:szCs w:val="14"/>
                                <w:lang w:val="en-GB"/>
                              </w:rPr>
                              <w:t>399</w:t>
                            </w:r>
                            <w:r w:rsidRPr="00D22C57">
                              <w:rPr>
                                <w:sz w:val="14"/>
                                <w:szCs w:val="14"/>
                                <w:lang w:val="en-GB"/>
                              </w:rPr>
                              <w:t>)</w:t>
                            </w:r>
                            <w:r w:rsidRPr="00D22C57">
                              <w:rPr>
                                <w:sz w:val="14"/>
                                <w:szCs w:val="14"/>
                                <w:lang w:val="en-GB"/>
                              </w:rPr>
                              <w:br/>
                              <w:t>Placebo bd + abirateron 1000 mg qd (N=</w:t>
                            </w:r>
                            <w:r>
                              <w:rPr>
                                <w:sz w:val="14"/>
                                <w:szCs w:val="14"/>
                                <w:lang w:val="en-GB"/>
                              </w:rPr>
                              <w:t>397</w:t>
                            </w:r>
                            <w:r w:rsidRPr="00D22C57">
                              <w:rPr>
                                <w:sz w:val="14"/>
                                <w:szCs w:val="14"/>
                                <w:lang w:val="en-G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63F009" id="Text Box 46" o:spid="_x0000_s1123" type="#_x0000_t202" style="position:absolute;margin-left:229.1pt;margin-top:12.65pt;width:179.45pt;height:34.4pt;z-index:25165831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" filled="f" stroked="f">
                <v:textbox>
                  <w:txbxContent>
                    <w:p w14:paraId="42F3B095" w14:textId="77777777" w:rsidR="00487E1A" w:rsidRPr="00D22C57" w:rsidRDefault="00487E1A" w:rsidP="00487E1A">
                      <w:pPr>
                        <w:jc w:val="right"/>
                        <w:rPr>
                          <w:sz w:val="14"/>
                          <w:szCs w:val="14"/>
                          <w:lang w:val="en-GB"/>
                        </w:rPr>
                      </w:pPr>
                      <w:r w:rsidRPr="00D22C57">
                        <w:rPr>
                          <w:sz w:val="14"/>
                          <w:szCs w:val="14"/>
                          <w:lang w:val="en-GB"/>
                        </w:rPr>
                        <w:t>Olaparib 300 mg bd + abirateron 1000 mg qd (N=</w:t>
                      </w:r>
                      <w:r>
                        <w:rPr>
                          <w:sz w:val="14"/>
                          <w:szCs w:val="14"/>
                          <w:lang w:val="en-GB"/>
                        </w:rPr>
                        <w:t>399</w:t>
                      </w:r>
                      <w:r w:rsidRPr="00D22C57">
                        <w:rPr>
                          <w:sz w:val="14"/>
                          <w:szCs w:val="14"/>
                          <w:lang w:val="en-GB"/>
                        </w:rPr>
                        <w:t>)</w:t>
                      </w:r>
                      <w:r w:rsidRPr="00D22C57">
                        <w:rPr>
                          <w:sz w:val="14"/>
                          <w:szCs w:val="14"/>
                          <w:lang w:val="en-GB"/>
                        </w:rPr>
                        <w:br/>
                        <w:t>Placebo bd + abirateron 1000 mg qd (N=</w:t>
                      </w:r>
                      <w:r>
                        <w:rPr>
                          <w:sz w:val="14"/>
                          <w:szCs w:val="14"/>
                          <w:lang w:val="en-GB"/>
                        </w:rPr>
                        <w:t>397</w:t>
                      </w:r>
                      <w:r w:rsidRPr="00D22C57">
                        <w:rPr>
                          <w:sz w:val="14"/>
                          <w:szCs w:val="14"/>
                          <w:lang w:val="en-GB"/>
                        </w:rPr>
                        <w:t>)</w:t>
                      </w:r>
                    </w:p>
                  </w:txbxContent>
                </v:textbox>
              </v:shape>
            </w:pict>
          </mc:Fallback>
        </mc:AlternateContent>
      </w:r>
      <w:r w:rsidR="00200F6B">
        <w:rPr>
          <w:noProof/>
        </w:rPr>
        <w:drawing>
          <wp:inline distT="0" distB="0" distL="0" distR="0" wp14:anchorId="1E6B1C29" wp14:editId="0E240F50">
            <wp:extent cx="5753098" cy="3743325"/>
            <wp:effectExtent l="0" t="0" r="0" b="9525"/>
            <wp:docPr id="5444" name="Picture 5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44"/>
                    <pic:cNvPicPr/>
                  </pic:nvPicPr>
                  <pic:blipFill>
                    <a:blip r:embed="rId35">
                      <a:extLst>
                        <a:ext uri="{28A0092B-C50C-407E-A947-70E740481C1C}">
                          <a14:useLocalDpi xmlns:a14="http://schemas.microsoft.com/office/drawing/2010/main" val="0"/>
                        </a:ext>
                      </a:extLst>
                    </a:blip>
                    <a:stretch>
                      <a:fillRect/>
                    </a:stretch>
                  </pic:blipFill>
                  <pic:spPr>
                    <a:xfrm>
                      <a:off x="0" y="0"/>
                      <a:ext cx="5753098" cy="3743325"/>
                    </a:xfrm>
                    <a:prstGeom prst="rect">
                      <a:avLst/>
                    </a:prstGeom>
                  </pic:spPr>
                </pic:pic>
              </a:graphicData>
            </a:graphic>
          </wp:inline>
        </w:drawing>
      </w:r>
    </w:p>
    <w:p w14:paraId="5138A4B6" w14:textId="326F8D3A" w:rsidR="00591DD5" w:rsidRDefault="00AE6067" w:rsidP="00A42B8A">
      <w:pPr>
        <w:keepNext/>
        <w:keepLines/>
        <w:spacing w:before="60" w:after="60"/>
        <w:ind w:left="1440" w:hanging="1440"/>
        <w:rPr>
          <w:b/>
          <w:bCs/>
          <w:color w:val="000000"/>
          <w:szCs w:val="22"/>
        </w:rPr>
      </w:pPr>
      <w:r w:rsidRPr="006C21CB">
        <w:rPr>
          <w:b/>
          <w:bCs/>
          <w:color w:val="000000"/>
          <w:szCs w:val="22"/>
        </w:rPr>
        <w:lastRenderedPageBreak/>
        <w:t xml:space="preserve">Figur </w:t>
      </w:r>
      <w:r w:rsidR="00F7067B">
        <w:rPr>
          <w:b/>
          <w:bCs/>
          <w:color w:val="000000"/>
          <w:szCs w:val="22"/>
        </w:rPr>
        <w:t>20</w:t>
      </w:r>
      <w:r w:rsidRPr="006C21CB">
        <w:rPr>
          <w:b/>
          <w:bCs/>
          <w:color w:val="000000"/>
          <w:szCs w:val="22"/>
        </w:rPr>
        <w:tab/>
        <w:t xml:space="preserve">PROpel: </w:t>
      </w:r>
      <w:r w:rsidRPr="00870E23">
        <w:rPr>
          <w:b/>
          <w:bCs/>
          <w:color w:val="000000"/>
          <w:szCs w:val="22"/>
        </w:rPr>
        <w:t xml:space="preserve">Forest </w:t>
      </w:r>
      <w:r>
        <w:rPr>
          <w:b/>
          <w:bCs/>
          <w:color w:val="000000"/>
          <w:szCs w:val="22"/>
        </w:rPr>
        <w:t>p</w:t>
      </w:r>
      <w:r w:rsidRPr="00870E23">
        <w:rPr>
          <w:b/>
          <w:bCs/>
          <w:color w:val="000000"/>
          <w:szCs w:val="22"/>
        </w:rPr>
        <w:t xml:space="preserve">lot </w:t>
      </w:r>
      <w:r w:rsidR="00B56652">
        <w:rPr>
          <w:b/>
          <w:bCs/>
          <w:color w:val="000000"/>
          <w:szCs w:val="22"/>
        </w:rPr>
        <w:t>for undergruppe</w:t>
      </w:r>
      <w:r>
        <w:rPr>
          <w:b/>
          <w:bCs/>
          <w:color w:val="000000"/>
          <w:szCs w:val="22"/>
        </w:rPr>
        <w:t>a</w:t>
      </w:r>
      <w:r w:rsidRPr="00870E23">
        <w:rPr>
          <w:b/>
          <w:bCs/>
          <w:color w:val="000000"/>
          <w:szCs w:val="22"/>
        </w:rPr>
        <w:t>nalys</w:t>
      </w:r>
      <w:r w:rsidR="00B56652">
        <w:rPr>
          <w:b/>
          <w:bCs/>
          <w:color w:val="000000"/>
          <w:szCs w:val="22"/>
        </w:rPr>
        <w:t>en</w:t>
      </w:r>
      <w:r w:rsidR="00E53437">
        <w:rPr>
          <w:b/>
          <w:bCs/>
          <w:color w:val="000000"/>
          <w:szCs w:val="22"/>
        </w:rPr>
        <w:t>e</w:t>
      </w:r>
      <w:r w:rsidRPr="00870E23">
        <w:rPr>
          <w:b/>
          <w:bCs/>
          <w:color w:val="000000"/>
          <w:szCs w:val="22"/>
        </w:rPr>
        <w:t xml:space="preserve"> </w:t>
      </w:r>
      <w:r w:rsidR="00B56652">
        <w:rPr>
          <w:b/>
          <w:bCs/>
          <w:color w:val="000000"/>
          <w:szCs w:val="22"/>
        </w:rPr>
        <w:t xml:space="preserve">av </w:t>
      </w:r>
      <w:r>
        <w:rPr>
          <w:b/>
          <w:bCs/>
          <w:color w:val="000000"/>
          <w:szCs w:val="22"/>
        </w:rPr>
        <w:t xml:space="preserve">rPFS </w:t>
      </w:r>
      <w:r w:rsidRPr="00870E23">
        <w:rPr>
          <w:b/>
          <w:bCs/>
          <w:color w:val="000000"/>
          <w:szCs w:val="22"/>
        </w:rPr>
        <w:t>(</w:t>
      </w:r>
      <w:r w:rsidR="00B56652">
        <w:rPr>
          <w:b/>
          <w:bCs/>
          <w:color w:val="000000"/>
          <w:szCs w:val="22"/>
        </w:rPr>
        <w:t>utprøvervurdert</w:t>
      </w:r>
      <w:r w:rsidRPr="00870E23">
        <w:rPr>
          <w:b/>
          <w:bCs/>
          <w:color w:val="000000"/>
          <w:szCs w:val="22"/>
        </w:rPr>
        <w:t>)</w:t>
      </w:r>
      <w:r w:rsidR="00D71DEB">
        <w:rPr>
          <w:b/>
          <w:bCs/>
          <w:color w:val="000000"/>
          <w:szCs w:val="22"/>
        </w:rPr>
        <w:t xml:space="preserve"> (50 % modenhet) DCO 30. juli 2021</w:t>
      </w:r>
    </w:p>
    <w:p w14:paraId="0D3C1BE6" w14:textId="14BED86A" w:rsidR="00AE6067" w:rsidRPr="000E4331" w:rsidRDefault="00A42B8A" w:rsidP="00696FB5">
      <w:pPr>
        <w:spacing w:after="160" w:line="259" w:lineRule="auto"/>
        <w:rPr>
          <w:u w:val="single"/>
        </w:rPr>
      </w:pPr>
      <w:r w:rsidRPr="00A42B8A">
        <w:rPr>
          <w:rFonts w:ascii="Calibri" w:eastAsia="Calibri" w:hAnsi="Calibri"/>
          <w:noProof/>
          <w:kern w:val="2"/>
          <w:szCs w:val="22"/>
          <w14:ligatures w14:val="standardContextual"/>
        </w:rPr>
        <mc:AlternateContent>
          <mc:Choice Requires="wps">
            <w:drawing>
              <wp:anchor distT="0" distB="0" distL="114300" distR="114300" simplePos="0" relativeHeight="251658341" behindDoc="0" locked="0" layoutInCell="1" allowOverlap="1" wp14:anchorId="0A628021" wp14:editId="2678C733">
                <wp:simplePos x="0" y="0"/>
                <wp:positionH relativeFrom="column">
                  <wp:posOffset>132715</wp:posOffset>
                </wp:positionH>
                <wp:positionV relativeFrom="paragraph">
                  <wp:posOffset>4488815</wp:posOffset>
                </wp:positionV>
                <wp:extent cx="1767840" cy="316865"/>
                <wp:effectExtent l="0" t="0" r="0" b="0"/>
                <wp:wrapNone/>
                <wp:docPr id="1286301344" name="Text Box 12863013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7840" cy="316865"/>
                        </a:xfrm>
                        <a:prstGeom prst="rect">
                          <a:avLst/>
                        </a:prstGeom>
                        <a:noFill/>
                        <a:ln w="9525">
                          <a:noFill/>
                          <a:miter lim="800000"/>
                          <a:headEnd/>
                          <a:tailEnd/>
                        </a:ln>
                      </wps:spPr>
                      <wps:txbx>
                        <w:txbxContent>
                          <w:p w14:paraId="356F7E9F" w14:textId="77777777" w:rsidR="00A42B8A" w:rsidRPr="008518B1" w:rsidRDefault="00A42B8A" w:rsidP="00A42B8A">
                            <w:pPr>
                              <w:rPr>
                                <w:sz w:val="14"/>
                                <w:szCs w:val="14"/>
                              </w:rPr>
                            </w:pPr>
                            <w:r w:rsidRPr="008518B1">
                              <w:rPr>
                                <w:sz w:val="14"/>
                                <w:szCs w:val="14"/>
                              </w:rPr>
                              <w:t xml:space="preserve">Mørkhudet / av afroamerikansk </w:t>
                            </w:r>
                            <w:r>
                              <w:rPr>
                                <w:sz w:val="14"/>
                                <w:szCs w:val="14"/>
                              </w:rPr>
                              <w:br/>
                            </w:r>
                            <w:r w:rsidRPr="008518B1">
                              <w:rPr>
                                <w:sz w:val="14"/>
                                <w:szCs w:val="14"/>
                              </w:rPr>
                              <w:t>avstamning</w:t>
                            </w:r>
                          </w:p>
                          <w:p w14:paraId="11596A2A" w14:textId="77777777" w:rsidR="00A42B8A" w:rsidRPr="00B96081" w:rsidRDefault="00A42B8A" w:rsidP="00A42B8A">
                            <w:pPr>
                              <w:rPr>
                                <w:rFonts w:ascii="Arial" w:hAnsi="Arial" w:cs="Arial"/>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628021" id="Text Box 1286301344" o:spid="_x0000_s1124" type="#_x0000_t202" style="position:absolute;margin-left:10.45pt;margin-top:353.45pt;width:139.2pt;height:24.95pt;z-index:2516583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" filled="f" stroked="f">
                <v:textbox>
                  <w:txbxContent>
                    <w:p w14:paraId="356F7E9F" w14:textId="77777777" w:rsidR="00A42B8A" w:rsidRPr="008518B1" w:rsidRDefault="00A42B8A" w:rsidP="00A42B8A">
                      <w:pPr>
                        <w:rPr>
                          <w:sz w:val="14"/>
                          <w:szCs w:val="14"/>
                        </w:rPr>
                      </w:pPr>
                      <w:r w:rsidRPr="008518B1">
                        <w:rPr>
                          <w:sz w:val="14"/>
                          <w:szCs w:val="14"/>
                        </w:rPr>
                        <w:t xml:space="preserve">Mørkhudet / av afroamerikansk </w:t>
                      </w:r>
                      <w:r>
                        <w:rPr>
                          <w:sz w:val="14"/>
                          <w:szCs w:val="14"/>
                        </w:rPr>
                        <w:br/>
                      </w:r>
                      <w:r w:rsidRPr="008518B1">
                        <w:rPr>
                          <w:sz w:val="14"/>
                          <w:szCs w:val="14"/>
                        </w:rPr>
                        <w:t>avstamning</w:t>
                      </w:r>
                    </w:p>
                    <w:p w14:paraId="11596A2A" w14:textId="77777777" w:rsidR="00A42B8A" w:rsidRPr="00B96081" w:rsidRDefault="00A42B8A" w:rsidP="00A42B8A">
                      <w:pPr>
                        <w:rPr>
                          <w:rFonts w:ascii="Arial" w:hAnsi="Arial" w:cs="Arial"/>
                          <w:sz w:val="14"/>
                          <w:szCs w:val="14"/>
                        </w:rPr>
                      </w:pPr>
                    </w:p>
                  </w:txbxContent>
                </v:textbox>
              </v:shape>
            </w:pict>
          </mc:Fallback>
        </mc:AlternateContent>
      </w:r>
      <w:r w:rsidRPr="00A42B8A">
        <w:rPr>
          <w:rFonts w:ascii="Calibri" w:eastAsia="Calibri" w:hAnsi="Calibri"/>
          <w:noProof/>
          <w:kern w:val="2"/>
          <w:szCs w:val="22"/>
          <w14:ligatures w14:val="standardContextual"/>
        </w:rPr>
        <mc:AlternateContent>
          <mc:Choice Requires="wps">
            <w:drawing>
              <wp:anchor distT="0" distB="0" distL="114300" distR="114300" simplePos="0" relativeHeight="251658332" behindDoc="0" locked="0" layoutInCell="1" allowOverlap="1" wp14:anchorId="7FDA30C6" wp14:editId="16A66B90">
                <wp:simplePos x="0" y="0"/>
                <wp:positionH relativeFrom="column">
                  <wp:posOffset>125095</wp:posOffset>
                </wp:positionH>
                <wp:positionV relativeFrom="paragraph">
                  <wp:posOffset>2508885</wp:posOffset>
                </wp:positionV>
                <wp:extent cx="1874520" cy="215265"/>
                <wp:effectExtent l="0" t="0" r="0" b="0"/>
                <wp:wrapNone/>
                <wp:docPr id="1657619052" name="Text Box 16576190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4520" cy="215265"/>
                        </a:xfrm>
                        <a:prstGeom prst="rect">
                          <a:avLst/>
                        </a:prstGeom>
                        <a:noFill/>
                        <a:ln w="9525">
                          <a:noFill/>
                          <a:miter lim="800000"/>
                          <a:headEnd/>
                          <a:tailEnd/>
                        </a:ln>
                      </wps:spPr>
                      <wps:txbx>
                        <w:txbxContent>
                          <w:p w14:paraId="2E4A7CEA" w14:textId="77777777" w:rsidR="00A42B8A" w:rsidRPr="008518B1" w:rsidRDefault="00A42B8A" w:rsidP="00A42B8A">
                            <w:pPr>
                              <w:rPr>
                                <w:sz w:val="14"/>
                                <w:szCs w:val="14"/>
                              </w:rPr>
                            </w:pPr>
                            <w:r w:rsidRPr="008518B1">
                              <w:rPr>
                                <w:sz w:val="14"/>
                                <w:szCs w:val="14"/>
                              </w:rPr>
                              <w:t>Ingen docetaxelbehandling på mHSPC-stadiet</w:t>
                            </w:r>
                          </w:p>
                          <w:p w14:paraId="7AA6E490" w14:textId="77777777" w:rsidR="00A42B8A" w:rsidRPr="00B96081" w:rsidRDefault="00A42B8A" w:rsidP="00A42B8A">
                            <w:pPr>
                              <w:rPr>
                                <w:rFonts w:ascii="Arial" w:hAnsi="Arial" w:cs="Arial"/>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DA30C6" id="Text Box 1657619052" o:spid="_x0000_s1125" type="#_x0000_t202" style="position:absolute;margin-left:9.85pt;margin-top:197.55pt;width:147.6pt;height:16.95pt;z-index:2516583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" filled="f" stroked="f">
                <v:textbox>
                  <w:txbxContent>
                    <w:p w14:paraId="2E4A7CEA" w14:textId="77777777" w:rsidR="00A42B8A" w:rsidRPr="008518B1" w:rsidRDefault="00A42B8A" w:rsidP="00A42B8A">
                      <w:pPr>
                        <w:rPr>
                          <w:sz w:val="14"/>
                          <w:szCs w:val="14"/>
                        </w:rPr>
                      </w:pPr>
                      <w:r w:rsidRPr="008518B1">
                        <w:rPr>
                          <w:sz w:val="14"/>
                          <w:szCs w:val="14"/>
                        </w:rPr>
                        <w:t>Ingen docetaxelbehandling på mHSPC-stadiet</w:t>
                      </w:r>
                    </w:p>
                    <w:p w14:paraId="7AA6E490" w14:textId="77777777" w:rsidR="00A42B8A" w:rsidRPr="00B96081" w:rsidRDefault="00A42B8A" w:rsidP="00A42B8A">
                      <w:pPr>
                        <w:rPr>
                          <w:rFonts w:ascii="Arial" w:hAnsi="Arial" w:cs="Arial"/>
                          <w:sz w:val="14"/>
                          <w:szCs w:val="14"/>
                        </w:rPr>
                      </w:pPr>
                    </w:p>
                  </w:txbxContent>
                </v:textbox>
              </v:shape>
            </w:pict>
          </mc:Fallback>
        </mc:AlternateContent>
      </w:r>
      <w:r w:rsidRPr="00A42B8A">
        <w:rPr>
          <w:rFonts w:ascii="Calibri" w:eastAsia="Calibri" w:hAnsi="Calibri"/>
          <w:noProof/>
          <w:kern w:val="2"/>
          <w:szCs w:val="22"/>
          <w14:ligatures w14:val="standardContextual"/>
        </w:rPr>
        <mc:AlternateContent>
          <mc:Choice Requires="wps">
            <w:drawing>
              <wp:anchor distT="0" distB="0" distL="114300" distR="114300" simplePos="0" relativeHeight="251658346" behindDoc="0" locked="0" layoutInCell="1" allowOverlap="1" wp14:anchorId="708E245F" wp14:editId="06E0981B">
                <wp:simplePos x="0" y="0"/>
                <wp:positionH relativeFrom="column">
                  <wp:posOffset>2809240</wp:posOffset>
                </wp:positionH>
                <wp:positionV relativeFrom="paragraph">
                  <wp:posOffset>68580</wp:posOffset>
                </wp:positionV>
                <wp:extent cx="1368425" cy="395605"/>
                <wp:effectExtent l="0" t="0" r="0" b="4445"/>
                <wp:wrapNone/>
                <wp:docPr id="1309250924" name="Text Box 13092509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8425" cy="395605"/>
                        </a:xfrm>
                        <a:prstGeom prst="rect">
                          <a:avLst/>
                        </a:prstGeom>
                        <a:noFill/>
                        <a:ln w="9525">
                          <a:noFill/>
                          <a:miter lim="800000"/>
                          <a:headEnd/>
                          <a:tailEnd/>
                        </a:ln>
                      </wps:spPr>
                      <wps:txbx>
                        <w:txbxContent>
                          <w:p w14:paraId="6F9B540F" w14:textId="77777777" w:rsidR="00A42B8A" w:rsidRPr="00E077FA" w:rsidRDefault="00A42B8A" w:rsidP="00A42B8A">
                            <w:pPr>
                              <w:jc w:val="center"/>
                              <w:rPr>
                                <w:b/>
                                <w:bCs/>
                                <w:sz w:val="14"/>
                                <w:szCs w:val="14"/>
                              </w:rPr>
                            </w:pPr>
                            <w:r w:rsidRPr="00E077FA">
                              <w:rPr>
                                <w:b/>
                                <w:bCs/>
                                <w:sz w:val="14"/>
                                <w:szCs w:val="14"/>
                              </w:rPr>
                              <w:t>Hasardratio for</w:t>
                            </w:r>
                            <w:r w:rsidRPr="00E077FA">
                              <w:rPr>
                                <w:b/>
                                <w:bCs/>
                                <w:sz w:val="14"/>
                                <w:szCs w:val="14"/>
                              </w:rPr>
                              <w:br/>
                              <w:t>progresjon eller død</w:t>
                            </w:r>
                            <w:r w:rsidRPr="00E077FA">
                              <w:rPr>
                                <w:b/>
                                <w:bCs/>
                                <w:sz w:val="14"/>
                                <w:szCs w:val="14"/>
                              </w:rPr>
                              <w:br/>
                              <w:t>(95 % KI)</w:t>
                            </w:r>
                          </w:p>
                          <w:p w14:paraId="34F4A515" w14:textId="77777777" w:rsidR="00A42B8A" w:rsidRPr="00E077FA" w:rsidRDefault="00A42B8A" w:rsidP="00A42B8A">
                            <w:pPr>
                              <w:jc w:val="center"/>
                              <w:rPr>
                                <w:rFonts w:ascii="Arial" w:hAnsi="Arial" w:cs="Arial"/>
                                <w:b/>
                                <w:bCs/>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8E245F" id="Text Box 1309250924" o:spid="_x0000_s1126" type="#_x0000_t202" style="position:absolute;margin-left:221.2pt;margin-top:5.4pt;width:107.75pt;height:31.15pt;z-index:2516583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" filled="f" stroked="f">
                <v:textbox>
                  <w:txbxContent>
                    <w:p w14:paraId="6F9B540F" w14:textId="77777777" w:rsidR="00A42B8A" w:rsidRPr="00E077FA" w:rsidRDefault="00A42B8A" w:rsidP="00A42B8A">
                      <w:pPr>
                        <w:jc w:val="center"/>
                        <w:rPr>
                          <w:b/>
                          <w:bCs/>
                          <w:sz w:val="14"/>
                          <w:szCs w:val="14"/>
                        </w:rPr>
                      </w:pPr>
                      <w:r w:rsidRPr="00E077FA">
                        <w:rPr>
                          <w:b/>
                          <w:bCs/>
                          <w:sz w:val="14"/>
                          <w:szCs w:val="14"/>
                        </w:rPr>
                        <w:t>Hasardratio for</w:t>
                      </w:r>
                      <w:r w:rsidRPr="00E077FA">
                        <w:rPr>
                          <w:b/>
                          <w:bCs/>
                          <w:sz w:val="14"/>
                          <w:szCs w:val="14"/>
                        </w:rPr>
                        <w:br/>
                        <w:t>progresjon eller død</w:t>
                      </w:r>
                      <w:r w:rsidRPr="00E077FA">
                        <w:rPr>
                          <w:b/>
                          <w:bCs/>
                          <w:sz w:val="14"/>
                          <w:szCs w:val="14"/>
                        </w:rPr>
                        <w:br/>
                        <w:t>(95 % KI)</w:t>
                      </w:r>
                    </w:p>
                    <w:p w14:paraId="34F4A515" w14:textId="77777777" w:rsidR="00A42B8A" w:rsidRPr="00E077FA" w:rsidRDefault="00A42B8A" w:rsidP="00A42B8A">
                      <w:pPr>
                        <w:jc w:val="center"/>
                        <w:rPr>
                          <w:rFonts w:ascii="Arial" w:hAnsi="Arial" w:cs="Arial"/>
                          <w:b/>
                          <w:bCs/>
                          <w:sz w:val="14"/>
                          <w:szCs w:val="14"/>
                        </w:rPr>
                      </w:pPr>
                    </w:p>
                  </w:txbxContent>
                </v:textbox>
              </v:shape>
            </w:pict>
          </mc:Fallback>
        </mc:AlternateContent>
      </w:r>
      <w:r w:rsidRPr="00A42B8A">
        <w:rPr>
          <w:rFonts w:ascii="Calibri" w:eastAsia="Calibri" w:hAnsi="Calibri"/>
          <w:noProof/>
          <w:kern w:val="2"/>
          <w:szCs w:val="22"/>
          <w14:ligatures w14:val="standardContextual"/>
        </w:rPr>
        <mc:AlternateContent>
          <mc:Choice Requires="wps">
            <w:drawing>
              <wp:anchor distT="0" distB="0" distL="114300" distR="114300" simplePos="0" relativeHeight="251658336" behindDoc="0" locked="0" layoutInCell="1" allowOverlap="1" wp14:anchorId="181647E0" wp14:editId="05C5EF08">
                <wp:simplePos x="0" y="0"/>
                <wp:positionH relativeFrom="column">
                  <wp:posOffset>132715</wp:posOffset>
                </wp:positionH>
                <wp:positionV relativeFrom="paragraph">
                  <wp:posOffset>3415665</wp:posOffset>
                </wp:positionV>
                <wp:extent cx="1767840" cy="283845"/>
                <wp:effectExtent l="0" t="0" r="0" b="1905"/>
                <wp:wrapNone/>
                <wp:docPr id="385205992" name="Text Box 3852059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7840" cy="283845"/>
                        </a:xfrm>
                        <a:prstGeom prst="rect">
                          <a:avLst/>
                        </a:prstGeom>
                        <a:noFill/>
                        <a:ln w="9525">
                          <a:noFill/>
                          <a:miter lim="800000"/>
                          <a:headEnd/>
                          <a:tailEnd/>
                        </a:ln>
                      </wps:spPr>
                      <wps:txbx>
                        <w:txbxContent>
                          <w:p w14:paraId="286DE42E" w14:textId="77777777" w:rsidR="00A42B8A" w:rsidRPr="008518B1" w:rsidRDefault="00A42B8A" w:rsidP="00A42B8A">
                            <w:pPr>
                              <w:rPr>
                                <w:sz w:val="14"/>
                                <w:szCs w:val="14"/>
                              </w:rPr>
                            </w:pPr>
                            <w:r w:rsidRPr="008518B1">
                              <w:rPr>
                                <w:sz w:val="14"/>
                                <w:szCs w:val="14"/>
                              </w:rPr>
                              <w:t>HRRm-status (aggregert): ikke-HRRm</w:t>
                            </w:r>
                          </w:p>
                          <w:p w14:paraId="1AD7927A" w14:textId="77777777" w:rsidR="00A42B8A" w:rsidRPr="00B96081" w:rsidRDefault="00A42B8A" w:rsidP="00A42B8A">
                            <w:pPr>
                              <w:rPr>
                                <w:rFonts w:ascii="Arial" w:hAnsi="Arial" w:cs="Arial"/>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1647E0" id="Text Box 385205992" o:spid="_x0000_s1127" type="#_x0000_t202" style="position:absolute;margin-left:10.45pt;margin-top:268.95pt;width:139.2pt;height:22.35pt;z-index:25165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" filled="f" stroked="f">
                <v:textbox>
                  <w:txbxContent>
                    <w:p w14:paraId="286DE42E" w14:textId="77777777" w:rsidR="00A42B8A" w:rsidRPr="008518B1" w:rsidRDefault="00A42B8A" w:rsidP="00A42B8A">
                      <w:pPr>
                        <w:rPr>
                          <w:sz w:val="14"/>
                          <w:szCs w:val="14"/>
                        </w:rPr>
                      </w:pPr>
                      <w:r w:rsidRPr="008518B1">
                        <w:rPr>
                          <w:sz w:val="14"/>
                          <w:szCs w:val="14"/>
                        </w:rPr>
                        <w:t>HRRm-status (aggregert): ikke-HRRm</w:t>
                      </w:r>
                    </w:p>
                    <w:p w14:paraId="1AD7927A" w14:textId="77777777" w:rsidR="00A42B8A" w:rsidRPr="00B96081" w:rsidRDefault="00A42B8A" w:rsidP="00A42B8A">
                      <w:pPr>
                        <w:rPr>
                          <w:rFonts w:ascii="Arial" w:hAnsi="Arial" w:cs="Arial"/>
                          <w:sz w:val="14"/>
                          <w:szCs w:val="14"/>
                        </w:rPr>
                      </w:pPr>
                    </w:p>
                  </w:txbxContent>
                </v:textbox>
              </v:shape>
            </w:pict>
          </mc:Fallback>
        </mc:AlternateContent>
      </w:r>
      <w:r w:rsidRPr="00A42B8A">
        <w:rPr>
          <w:rFonts w:ascii="Calibri" w:eastAsia="Calibri" w:hAnsi="Calibri"/>
          <w:noProof/>
          <w:kern w:val="2"/>
          <w:szCs w:val="22"/>
          <w14:ligatures w14:val="standardContextual"/>
        </w:rPr>
        <mc:AlternateContent>
          <mc:Choice Requires="wps">
            <w:drawing>
              <wp:anchor distT="0" distB="0" distL="114300" distR="114300" simplePos="0" relativeHeight="251658335" behindDoc="0" locked="0" layoutInCell="1" allowOverlap="1" wp14:anchorId="29D01D7D" wp14:editId="77928053">
                <wp:simplePos x="0" y="0"/>
                <wp:positionH relativeFrom="column">
                  <wp:posOffset>132715</wp:posOffset>
                </wp:positionH>
                <wp:positionV relativeFrom="paragraph">
                  <wp:posOffset>3164840</wp:posOffset>
                </wp:positionV>
                <wp:extent cx="1767840" cy="294005"/>
                <wp:effectExtent l="0" t="0" r="0" b="0"/>
                <wp:wrapNone/>
                <wp:docPr id="1806673240" name="Text Box 18066732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7840" cy="294005"/>
                        </a:xfrm>
                        <a:prstGeom prst="rect">
                          <a:avLst/>
                        </a:prstGeom>
                        <a:noFill/>
                        <a:ln w="9525">
                          <a:noFill/>
                          <a:miter lim="800000"/>
                          <a:headEnd/>
                          <a:tailEnd/>
                        </a:ln>
                      </wps:spPr>
                      <wps:txbx>
                        <w:txbxContent>
                          <w:p w14:paraId="5B1B1D06" w14:textId="77777777" w:rsidR="00A42B8A" w:rsidRPr="008518B1" w:rsidRDefault="00A42B8A" w:rsidP="00A42B8A">
                            <w:pPr>
                              <w:rPr>
                                <w:sz w:val="14"/>
                                <w:szCs w:val="14"/>
                              </w:rPr>
                            </w:pPr>
                            <w:r w:rsidRPr="008518B1">
                              <w:rPr>
                                <w:sz w:val="14"/>
                                <w:szCs w:val="14"/>
                              </w:rPr>
                              <w:t>HRRm-status (aggregert): HRRm</w:t>
                            </w:r>
                          </w:p>
                          <w:p w14:paraId="3A354CB1" w14:textId="77777777" w:rsidR="00A42B8A" w:rsidRPr="00B96081" w:rsidRDefault="00A42B8A" w:rsidP="00A42B8A">
                            <w:pPr>
                              <w:rPr>
                                <w:rFonts w:ascii="Arial" w:hAnsi="Arial" w:cs="Arial"/>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D01D7D" id="Text Box 1806673240" o:spid="_x0000_s1128" type="#_x0000_t202" style="position:absolute;margin-left:10.45pt;margin-top:249.2pt;width:139.2pt;height:23.15pt;z-index:2516583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" filled="f" stroked="f">
                <v:textbox>
                  <w:txbxContent>
                    <w:p w14:paraId="5B1B1D06" w14:textId="77777777" w:rsidR="00A42B8A" w:rsidRPr="008518B1" w:rsidRDefault="00A42B8A" w:rsidP="00A42B8A">
                      <w:pPr>
                        <w:rPr>
                          <w:sz w:val="14"/>
                          <w:szCs w:val="14"/>
                        </w:rPr>
                      </w:pPr>
                      <w:r w:rsidRPr="008518B1">
                        <w:rPr>
                          <w:sz w:val="14"/>
                          <w:szCs w:val="14"/>
                        </w:rPr>
                        <w:t>HRRm-status (aggregert): HRRm</w:t>
                      </w:r>
                    </w:p>
                    <w:p w14:paraId="3A354CB1" w14:textId="77777777" w:rsidR="00A42B8A" w:rsidRPr="00B96081" w:rsidRDefault="00A42B8A" w:rsidP="00A42B8A">
                      <w:pPr>
                        <w:rPr>
                          <w:rFonts w:ascii="Arial" w:hAnsi="Arial" w:cs="Arial"/>
                          <w:sz w:val="14"/>
                          <w:szCs w:val="14"/>
                        </w:rPr>
                      </w:pPr>
                    </w:p>
                  </w:txbxContent>
                </v:textbox>
              </v:shape>
            </w:pict>
          </mc:Fallback>
        </mc:AlternateContent>
      </w:r>
      <w:r w:rsidRPr="00A42B8A">
        <w:rPr>
          <w:rFonts w:ascii="Calibri" w:eastAsia="Calibri" w:hAnsi="Calibri"/>
          <w:noProof/>
          <w:kern w:val="2"/>
          <w:szCs w:val="22"/>
          <w14:ligatures w14:val="standardContextual"/>
        </w:rPr>
        <mc:AlternateContent>
          <mc:Choice Requires="wps">
            <w:drawing>
              <wp:anchor distT="0" distB="0" distL="114300" distR="114300" simplePos="0" relativeHeight="251658327" behindDoc="0" locked="0" layoutInCell="1" allowOverlap="1" wp14:anchorId="30081855" wp14:editId="299359EC">
                <wp:simplePos x="0" y="0"/>
                <wp:positionH relativeFrom="column">
                  <wp:posOffset>133350</wp:posOffset>
                </wp:positionH>
                <wp:positionV relativeFrom="paragraph">
                  <wp:posOffset>1370965</wp:posOffset>
                </wp:positionV>
                <wp:extent cx="2409825" cy="215265"/>
                <wp:effectExtent l="0" t="0" r="0" b="0"/>
                <wp:wrapNone/>
                <wp:docPr id="1003320211" name="Text Box 1003320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9825" cy="215265"/>
                        </a:xfrm>
                        <a:prstGeom prst="rect">
                          <a:avLst/>
                        </a:prstGeom>
                        <a:noFill/>
                        <a:ln w="9525">
                          <a:noFill/>
                          <a:miter lim="800000"/>
                          <a:headEnd/>
                          <a:tailEnd/>
                        </a:ln>
                      </wps:spPr>
                      <wps:txbx>
                        <w:txbxContent>
                          <w:p w14:paraId="29CBF027" w14:textId="77777777" w:rsidR="00A42B8A" w:rsidRPr="008518B1" w:rsidRDefault="00A42B8A" w:rsidP="00A42B8A">
                            <w:pPr>
                              <w:rPr>
                                <w:sz w:val="14"/>
                                <w:szCs w:val="14"/>
                              </w:rPr>
                            </w:pPr>
                            <w:r w:rsidRPr="008518B1">
                              <w:rPr>
                                <w:sz w:val="14"/>
                                <w:szCs w:val="14"/>
                              </w:rPr>
                              <w:t>ECOG-funksjonsstatus ved baseline = 1*</w:t>
                            </w:r>
                          </w:p>
                          <w:p w14:paraId="0FC8D772" w14:textId="77777777" w:rsidR="00A42B8A" w:rsidRPr="00B96081" w:rsidRDefault="00A42B8A" w:rsidP="00A42B8A">
                            <w:pPr>
                              <w:rPr>
                                <w:rFonts w:ascii="Arial" w:hAnsi="Arial" w:cs="Arial"/>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081855" id="Text Box 1003320211" o:spid="_x0000_s1129" type="#_x0000_t202" style="position:absolute;margin-left:10.5pt;margin-top:107.95pt;width:189.75pt;height:16.95pt;z-index:2516583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" filled="f" stroked="f">
                <v:textbox>
                  <w:txbxContent>
                    <w:p w14:paraId="29CBF027" w14:textId="77777777" w:rsidR="00A42B8A" w:rsidRPr="008518B1" w:rsidRDefault="00A42B8A" w:rsidP="00A42B8A">
                      <w:pPr>
                        <w:rPr>
                          <w:sz w:val="14"/>
                          <w:szCs w:val="14"/>
                        </w:rPr>
                      </w:pPr>
                      <w:r w:rsidRPr="008518B1">
                        <w:rPr>
                          <w:sz w:val="14"/>
                          <w:szCs w:val="14"/>
                        </w:rPr>
                        <w:t>ECOG-funksjonsstatus ved baseline = 1*</w:t>
                      </w:r>
                    </w:p>
                    <w:p w14:paraId="0FC8D772" w14:textId="77777777" w:rsidR="00A42B8A" w:rsidRPr="00B96081" w:rsidRDefault="00A42B8A" w:rsidP="00A42B8A">
                      <w:pPr>
                        <w:rPr>
                          <w:rFonts w:ascii="Arial" w:hAnsi="Arial" w:cs="Arial"/>
                          <w:sz w:val="14"/>
                          <w:szCs w:val="14"/>
                        </w:rPr>
                      </w:pPr>
                    </w:p>
                  </w:txbxContent>
                </v:textbox>
              </v:shape>
            </w:pict>
          </mc:Fallback>
        </mc:AlternateContent>
      </w:r>
      <w:r w:rsidRPr="00A42B8A">
        <w:rPr>
          <w:rFonts w:ascii="Calibri" w:eastAsia="Calibri" w:hAnsi="Calibri"/>
          <w:noProof/>
          <w:kern w:val="2"/>
          <w:szCs w:val="22"/>
          <w14:ligatures w14:val="standardContextual"/>
        </w:rPr>
        <mc:AlternateContent>
          <mc:Choice Requires="wps">
            <w:drawing>
              <wp:anchor distT="0" distB="0" distL="114300" distR="114300" simplePos="0" relativeHeight="251658326" behindDoc="0" locked="0" layoutInCell="1" allowOverlap="1" wp14:anchorId="419A3924" wp14:editId="45E1B6D2">
                <wp:simplePos x="0" y="0"/>
                <wp:positionH relativeFrom="column">
                  <wp:posOffset>133350</wp:posOffset>
                </wp:positionH>
                <wp:positionV relativeFrom="paragraph">
                  <wp:posOffset>1156335</wp:posOffset>
                </wp:positionV>
                <wp:extent cx="2224405" cy="215265"/>
                <wp:effectExtent l="0" t="0" r="0" b="0"/>
                <wp:wrapNone/>
                <wp:docPr id="449247122" name="Text Box 449247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4405" cy="215265"/>
                        </a:xfrm>
                        <a:prstGeom prst="rect">
                          <a:avLst/>
                        </a:prstGeom>
                        <a:noFill/>
                        <a:ln w="9525">
                          <a:noFill/>
                          <a:miter lim="800000"/>
                          <a:headEnd/>
                          <a:tailEnd/>
                        </a:ln>
                      </wps:spPr>
                      <wps:txbx>
                        <w:txbxContent>
                          <w:p w14:paraId="26FDEAA3" w14:textId="77777777" w:rsidR="00A42B8A" w:rsidRPr="008518B1" w:rsidRDefault="00A42B8A" w:rsidP="00A42B8A">
                            <w:pPr>
                              <w:rPr>
                                <w:sz w:val="14"/>
                                <w:szCs w:val="14"/>
                              </w:rPr>
                            </w:pPr>
                            <w:r w:rsidRPr="008518B1">
                              <w:rPr>
                                <w:sz w:val="14"/>
                                <w:szCs w:val="14"/>
                              </w:rPr>
                              <w:t>ECOG-funksjonsstatus ved baseline = 0*</w:t>
                            </w:r>
                          </w:p>
                          <w:p w14:paraId="761F27DC" w14:textId="77777777" w:rsidR="00A42B8A" w:rsidRPr="00B96081" w:rsidRDefault="00A42B8A" w:rsidP="00A42B8A">
                            <w:pPr>
                              <w:rPr>
                                <w:rFonts w:ascii="Arial" w:hAnsi="Arial" w:cs="Arial"/>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9A3924" id="Text Box 449247122" o:spid="_x0000_s1130" type="#_x0000_t202" style="position:absolute;margin-left:10.5pt;margin-top:91.05pt;width:175.15pt;height:16.95pt;z-index:2516583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" filled="f" stroked="f">
                <v:textbox>
                  <w:txbxContent>
                    <w:p w14:paraId="26FDEAA3" w14:textId="77777777" w:rsidR="00A42B8A" w:rsidRPr="008518B1" w:rsidRDefault="00A42B8A" w:rsidP="00A42B8A">
                      <w:pPr>
                        <w:rPr>
                          <w:sz w:val="14"/>
                          <w:szCs w:val="14"/>
                        </w:rPr>
                      </w:pPr>
                      <w:r w:rsidRPr="008518B1">
                        <w:rPr>
                          <w:sz w:val="14"/>
                          <w:szCs w:val="14"/>
                        </w:rPr>
                        <w:t>ECOG-funksjonsstatus ved baseline = 0*</w:t>
                      </w:r>
                    </w:p>
                    <w:p w14:paraId="761F27DC" w14:textId="77777777" w:rsidR="00A42B8A" w:rsidRPr="00B96081" w:rsidRDefault="00A42B8A" w:rsidP="00A42B8A">
                      <w:pPr>
                        <w:rPr>
                          <w:rFonts w:ascii="Arial" w:hAnsi="Arial" w:cs="Arial"/>
                          <w:sz w:val="14"/>
                          <w:szCs w:val="14"/>
                        </w:rPr>
                      </w:pPr>
                    </w:p>
                  </w:txbxContent>
                </v:textbox>
              </v:shape>
            </w:pict>
          </mc:Fallback>
        </mc:AlternateContent>
      </w:r>
      <w:r w:rsidRPr="00A42B8A">
        <w:rPr>
          <w:rFonts w:ascii="Calibri" w:eastAsia="Calibri" w:hAnsi="Calibri"/>
          <w:noProof/>
          <w:kern w:val="2"/>
          <w:szCs w:val="22"/>
          <w14:ligatures w14:val="standardContextual"/>
        </w:rPr>
        <mc:AlternateContent>
          <mc:Choice Requires="wps">
            <w:drawing>
              <wp:anchor distT="0" distB="0" distL="114300" distR="114300" simplePos="0" relativeHeight="251658349" behindDoc="0" locked="0" layoutInCell="1" allowOverlap="1" wp14:anchorId="548EDFC3" wp14:editId="685C3E5C">
                <wp:simplePos x="0" y="0"/>
                <wp:positionH relativeFrom="margin">
                  <wp:posOffset>4024630</wp:posOffset>
                </wp:positionH>
                <wp:positionV relativeFrom="paragraph">
                  <wp:posOffset>281940</wp:posOffset>
                </wp:positionV>
                <wp:extent cx="1796415" cy="198120"/>
                <wp:effectExtent l="0" t="0" r="0" b="0"/>
                <wp:wrapNone/>
                <wp:docPr id="1977602789" name="Text Box 19776027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6415" cy="198120"/>
                        </a:xfrm>
                        <a:prstGeom prst="rect">
                          <a:avLst/>
                        </a:prstGeom>
                        <a:noFill/>
                        <a:ln w="9525">
                          <a:noFill/>
                          <a:miter lim="800000"/>
                          <a:headEnd/>
                          <a:tailEnd/>
                        </a:ln>
                      </wps:spPr>
                      <wps:txbx>
                        <w:txbxContent>
                          <w:p w14:paraId="2449090D" w14:textId="77777777" w:rsidR="00A42B8A" w:rsidRPr="00A42B8A" w:rsidRDefault="00A42B8A" w:rsidP="00A42B8A">
                            <w:pPr>
                              <w:jc w:val="center"/>
                              <w:rPr>
                                <w:i/>
                                <w:iCs/>
                                <w:sz w:val="14"/>
                                <w:szCs w:val="14"/>
                              </w:rPr>
                            </w:pPr>
                            <w:r w:rsidRPr="00E077FA">
                              <w:rPr>
                                <w:i/>
                                <w:iCs/>
                                <w:sz w:val="14"/>
                                <w:szCs w:val="14"/>
                              </w:rPr>
                              <w:t>antall hendelser / antall pasienter (%)</w:t>
                            </w:r>
                          </w:p>
                          <w:p w14:paraId="20ED0161" w14:textId="77777777" w:rsidR="00A42B8A" w:rsidRPr="00A42B8A" w:rsidRDefault="00A42B8A" w:rsidP="00A42B8A">
                            <w:pPr>
                              <w:jc w:val="center"/>
                              <w:rPr>
                                <w:rFonts w:ascii="Arial" w:hAnsi="Arial" w:cs="Arial"/>
                                <w:i/>
                                <w:iCs/>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page">
                  <wp14:pctHeight>0</wp14:pctHeight>
                </wp14:sizeRelV>
              </wp:anchor>
            </w:drawing>
          </mc:Choice>
          <mc:Fallback>
            <w:pict>
              <v:shape w14:anchorId="548EDFC3" id="Text Box 1977602789" o:spid="_x0000_s1131" type="#_x0000_t202" style="position:absolute;margin-left:316.9pt;margin-top:22.2pt;width:141.45pt;height:15.6pt;z-index:25165834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" filled="f" stroked="f">
                <v:textbox>
                  <w:txbxContent>
                    <w:p w14:paraId="2449090D" w14:textId="77777777" w:rsidR="00A42B8A" w:rsidRPr="00A42B8A" w:rsidRDefault="00A42B8A" w:rsidP="00A42B8A">
                      <w:pPr>
                        <w:jc w:val="center"/>
                        <w:rPr>
                          <w:i/>
                          <w:iCs/>
                          <w:sz w:val="14"/>
                          <w:szCs w:val="14"/>
                        </w:rPr>
                      </w:pPr>
                      <w:r w:rsidRPr="00E077FA">
                        <w:rPr>
                          <w:i/>
                          <w:iCs/>
                          <w:sz w:val="14"/>
                          <w:szCs w:val="14"/>
                        </w:rPr>
                        <w:t>antall hendelser / antall pasienter (%)</w:t>
                      </w:r>
                    </w:p>
                    <w:p w14:paraId="20ED0161" w14:textId="77777777" w:rsidR="00A42B8A" w:rsidRPr="00A42B8A" w:rsidRDefault="00A42B8A" w:rsidP="00A42B8A">
                      <w:pPr>
                        <w:jc w:val="center"/>
                        <w:rPr>
                          <w:rFonts w:ascii="Arial" w:hAnsi="Arial" w:cs="Arial"/>
                          <w:i/>
                          <w:iCs/>
                          <w:sz w:val="14"/>
                          <w:szCs w:val="14"/>
                        </w:rPr>
                      </w:pPr>
                    </w:p>
                  </w:txbxContent>
                </v:textbox>
                <w10:wrap anchorx="margin"/>
              </v:shape>
            </w:pict>
          </mc:Fallback>
        </mc:AlternateContent>
      </w:r>
      <w:r w:rsidRPr="00A42B8A">
        <w:rPr>
          <w:rFonts w:ascii="Calibri" w:eastAsia="Calibri" w:hAnsi="Calibri"/>
          <w:noProof/>
          <w:kern w:val="2"/>
          <w:szCs w:val="22"/>
          <w14:ligatures w14:val="standardContextual"/>
        </w:rPr>
        <mc:AlternateContent>
          <mc:Choice Requires="wps">
            <w:drawing>
              <wp:anchor distT="0" distB="0" distL="114300" distR="114300" simplePos="0" relativeHeight="251658347" behindDoc="0" locked="0" layoutInCell="1" allowOverlap="1" wp14:anchorId="082B12D6" wp14:editId="7F8CF367">
                <wp:simplePos x="0" y="0"/>
                <wp:positionH relativeFrom="column">
                  <wp:posOffset>4075430</wp:posOffset>
                </wp:positionH>
                <wp:positionV relativeFrom="paragraph">
                  <wp:posOffset>67310</wp:posOffset>
                </wp:positionV>
                <wp:extent cx="922020" cy="397510"/>
                <wp:effectExtent l="0" t="0" r="0" b="2540"/>
                <wp:wrapNone/>
                <wp:docPr id="1101805526" name="Text Box 11018055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2020" cy="397510"/>
                        </a:xfrm>
                        <a:prstGeom prst="rect">
                          <a:avLst/>
                        </a:prstGeom>
                        <a:noFill/>
                        <a:ln w="9525">
                          <a:noFill/>
                          <a:miter lim="800000"/>
                          <a:headEnd/>
                          <a:tailEnd/>
                        </a:ln>
                      </wps:spPr>
                      <wps:txbx>
                        <w:txbxContent>
                          <w:p w14:paraId="3F5AAEEB" w14:textId="77777777" w:rsidR="00A42B8A" w:rsidRPr="00E077FA" w:rsidRDefault="00A42B8A" w:rsidP="00A42B8A">
                            <w:pPr>
                              <w:jc w:val="center"/>
                              <w:rPr>
                                <w:b/>
                                <w:bCs/>
                                <w:sz w:val="14"/>
                                <w:szCs w:val="14"/>
                              </w:rPr>
                            </w:pPr>
                            <w:r w:rsidRPr="00E077FA">
                              <w:rPr>
                                <w:b/>
                                <w:bCs/>
                                <w:sz w:val="14"/>
                                <w:szCs w:val="14"/>
                              </w:rPr>
                              <w:t xml:space="preserve">Abirateron </w:t>
                            </w:r>
                            <w:r w:rsidRPr="00E077FA">
                              <w:rPr>
                                <w:b/>
                                <w:bCs/>
                                <w:sz w:val="14"/>
                                <w:szCs w:val="14"/>
                              </w:rPr>
                              <w:br/>
                              <w:t>+ olaparib</w:t>
                            </w:r>
                          </w:p>
                          <w:p w14:paraId="14F54E8E" w14:textId="77777777" w:rsidR="00A42B8A" w:rsidRPr="00E077FA" w:rsidRDefault="00A42B8A" w:rsidP="00A42B8A">
                            <w:pPr>
                              <w:jc w:val="center"/>
                              <w:rPr>
                                <w:rFonts w:ascii="Arial" w:hAnsi="Arial" w:cs="Arial"/>
                                <w:b/>
                                <w:bCs/>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2B12D6" id="Text Box 1101805526" o:spid="_x0000_s1132" type="#_x0000_t202" style="position:absolute;margin-left:320.9pt;margin-top:5.3pt;width:72.6pt;height:31.3pt;z-index:2516583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" filled="f" stroked="f">
                <v:textbox>
                  <w:txbxContent>
                    <w:p w14:paraId="3F5AAEEB" w14:textId="77777777" w:rsidR="00A42B8A" w:rsidRPr="00E077FA" w:rsidRDefault="00A42B8A" w:rsidP="00A42B8A">
                      <w:pPr>
                        <w:jc w:val="center"/>
                        <w:rPr>
                          <w:b/>
                          <w:bCs/>
                          <w:sz w:val="14"/>
                          <w:szCs w:val="14"/>
                        </w:rPr>
                      </w:pPr>
                      <w:r w:rsidRPr="00E077FA">
                        <w:rPr>
                          <w:b/>
                          <w:bCs/>
                          <w:sz w:val="14"/>
                          <w:szCs w:val="14"/>
                        </w:rPr>
                        <w:t xml:space="preserve">Abirateron </w:t>
                      </w:r>
                      <w:r w:rsidRPr="00E077FA">
                        <w:rPr>
                          <w:b/>
                          <w:bCs/>
                          <w:sz w:val="14"/>
                          <w:szCs w:val="14"/>
                        </w:rPr>
                        <w:br/>
                        <w:t>+ olaparib</w:t>
                      </w:r>
                    </w:p>
                    <w:p w14:paraId="14F54E8E" w14:textId="77777777" w:rsidR="00A42B8A" w:rsidRPr="00E077FA" w:rsidRDefault="00A42B8A" w:rsidP="00A42B8A">
                      <w:pPr>
                        <w:jc w:val="center"/>
                        <w:rPr>
                          <w:rFonts w:ascii="Arial" w:hAnsi="Arial" w:cs="Arial"/>
                          <w:b/>
                          <w:bCs/>
                          <w:sz w:val="14"/>
                          <w:szCs w:val="14"/>
                        </w:rPr>
                      </w:pPr>
                    </w:p>
                  </w:txbxContent>
                </v:textbox>
              </v:shape>
            </w:pict>
          </mc:Fallback>
        </mc:AlternateContent>
      </w:r>
      <w:r w:rsidRPr="00A42B8A">
        <w:rPr>
          <w:rFonts w:ascii="Calibri" w:eastAsia="Calibri" w:hAnsi="Calibri"/>
          <w:noProof/>
          <w:kern w:val="2"/>
          <w:szCs w:val="22"/>
          <w14:ligatures w14:val="standardContextual"/>
        </w:rPr>
        <mc:AlternateContent>
          <mc:Choice Requires="wps">
            <w:drawing>
              <wp:anchor distT="0" distB="0" distL="114300" distR="114300" simplePos="0" relativeHeight="251658348" behindDoc="0" locked="0" layoutInCell="1" allowOverlap="1" wp14:anchorId="777E4ACB" wp14:editId="5EEE59B9">
                <wp:simplePos x="0" y="0"/>
                <wp:positionH relativeFrom="column">
                  <wp:posOffset>4915535</wp:posOffset>
                </wp:positionH>
                <wp:positionV relativeFrom="paragraph">
                  <wp:posOffset>68580</wp:posOffset>
                </wp:positionV>
                <wp:extent cx="922020" cy="397510"/>
                <wp:effectExtent l="0" t="0" r="0" b="2540"/>
                <wp:wrapNone/>
                <wp:docPr id="485335774" name="Text Box 4853357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2020" cy="397510"/>
                        </a:xfrm>
                        <a:prstGeom prst="rect">
                          <a:avLst/>
                        </a:prstGeom>
                        <a:noFill/>
                        <a:ln w="9525">
                          <a:noFill/>
                          <a:miter lim="800000"/>
                          <a:headEnd/>
                          <a:tailEnd/>
                        </a:ln>
                      </wps:spPr>
                      <wps:txbx>
                        <w:txbxContent>
                          <w:p w14:paraId="21D3679E" w14:textId="77777777" w:rsidR="00A42B8A" w:rsidRPr="00E077FA" w:rsidRDefault="00A42B8A" w:rsidP="00A42B8A">
                            <w:pPr>
                              <w:jc w:val="center"/>
                              <w:rPr>
                                <w:b/>
                                <w:bCs/>
                                <w:sz w:val="14"/>
                                <w:szCs w:val="14"/>
                              </w:rPr>
                            </w:pPr>
                            <w:r w:rsidRPr="00E077FA">
                              <w:rPr>
                                <w:b/>
                                <w:bCs/>
                                <w:sz w:val="14"/>
                                <w:szCs w:val="14"/>
                              </w:rPr>
                              <w:t xml:space="preserve">Abirateron </w:t>
                            </w:r>
                            <w:r w:rsidRPr="00E077FA">
                              <w:rPr>
                                <w:b/>
                                <w:bCs/>
                                <w:sz w:val="14"/>
                                <w:szCs w:val="14"/>
                              </w:rPr>
                              <w:br/>
                              <w:t>+ placebo</w:t>
                            </w:r>
                          </w:p>
                          <w:p w14:paraId="463ADD8F" w14:textId="77777777" w:rsidR="00A42B8A" w:rsidRPr="00E077FA" w:rsidRDefault="00A42B8A" w:rsidP="00A42B8A">
                            <w:pPr>
                              <w:jc w:val="center"/>
                              <w:rPr>
                                <w:rFonts w:ascii="Arial" w:hAnsi="Arial" w:cs="Arial"/>
                                <w:b/>
                                <w:bCs/>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7E4ACB" id="Text Box 485335774" o:spid="_x0000_s1133" type="#_x0000_t202" style="position:absolute;margin-left:387.05pt;margin-top:5.4pt;width:72.6pt;height:31.3pt;z-index:2516583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" filled="f" stroked="f">
                <v:textbox>
                  <w:txbxContent>
                    <w:p w14:paraId="21D3679E" w14:textId="77777777" w:rsidR="00A42B8A" w:rsidRPr="00E077FA" w:rsidRDefault="00A42B8A" w:rsidP="00A42B8A">
                      <w:pPr>
                        <w:jc w:val="center"/>
                        <w:rPr>
                          <w:b/>
                          <w:bCs/>
                          <w:sz w:val="14"/>
                          <w:szCs w:val="14"/>
                        </w:rPr>
                      </w:pPr>
                      <w:r w:rsidRPr="00E077FA">
                        <w:rPr>
                          <w:b/>
                          <w:bCs/>
                          <w:sz w:val="14"/>
                          <w:szCs w:val="14"/>
                        </w:rPr>
                        <w:t xml:space="preserve">Abirateron </w:t>
                      </w:r>
                      <w:r w:rsidRPr="00E077FA">
                        <w:rPr>
                          <w:b/>
                          <w:bCs/>
                          <w:sz w:val="14"/>
                          <w:szCs w:val="14"/>
                        </w:rPr>
                        <w:br/>
                        <w:t>+ placebo</w:t>
                      </w:r>
                    </w:p>
                    <w:p w14:paraId="463ADD8F" w14:textId="77777777" w:rsidR="00A42B8A" w:rsidRPr="00E077FA" w:rsidRDefault="00A42B8A" w:rsidP="00A42B8A">
                      <w:pPr>
                        <w:jc w:val="center"/>
                        <w:rPr>
                          <w:rFonts w:ascii="Arial" w:hAnsi="Arial" w:cs="Arial"/>
                          <w:b/>
                          <w:bCs/>
                          <w:sz w:val="14"/>
                          <w:szCs w:val="14"/>
                        </w:rPr>
                      </w:pPr>
                    </w:p>
                  </w:txbxContent>
                </v:textbox>
              </v:shape>
            </w:pict>
          </mc:Fallback>
        </mc:AlternateContent>
      </w:r>
      <w:r w:rsidRPr="00A42B8A">
        <w:rPr>
          <w:rFonts w:ascii="Calibri" w:eastAsia="Calibri" w:hAnsi="Calibri"/>
          <w:noProof/>
          <w:kern w:val="2"/>
          <w:szCs w:val="22"/>
          <w14:ligatures w14:val="standardContextual"/>
        </w:rPr>
        <mc:AlternateContent>
          <mc:Choice Requires="wps">
            <w:drawing>
              <wp:anchor distT="0" distB="0" distL="114300" distR="114300" simplePos="0" relativeHeight="251658344" behindDoc="0" locked="0" layoutInCell="1" allowOverlap="1" wp14:anchorId="430850A5" wp14:editId="244EAF8C">
                <wp:simplePos x="0" y="0"/>
                <wp:positionH relativeFrom="column">
                  <wp:posOffset>865505</wp:posOffset>
                </wp:positionH>
                <wp:positionV relativeFrom="paragraph">
                  <wp:posOffset>5409565</wp:posOffset>
                </wp:positionV>
                <wp:extent cx="1764665" cy="301625"/>
                <wp:effectExtent l="0" t="0" r="0" b="3175"/>
                <wp:wrapNone/>
                <wp:docPr id="79453655" name="Text Box 794536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4665" cy="301625"/>
                        </a:xfrm>
                        <a:prstGeom prst="rect">
                          <a:avLst/>
                        </a:prstGeom>
                        <a:noFill/>
                        <a:ln w="9525">
                          <a:noFill/>
                          <a:miter lim="800000"/>
                          <a:headEnd/>
                          <a:tailEnd/>
                        </a:ln>
                      </wps:spPr>
                      <wps:txbx>
                        <w:txbxContent>
                          <w:p w14:paraId="5B528386" w14:textId="77777777" w:rsidR="00A42B8A" w:rsidRPr="008518B1" w:rsidRDefault="00A42B8A" w:rsidP="00A42B8A">
                            <w:pPr>
                              <w:jc w:val="center"/>
                              <w:rPr>
                                <w:b/>
                                <w:bCs/>
                                <w:sz w:val="14"/>
                                <w:szCs w:val="14"/>
                              </w:rPr>
                            </w:pPr>
                            <w:r w:rsidRPr="008518B1">
                              <w:rPr>
                                <w:b/>
                                <w:bCs/>
                                <w:sz w:val="14"/>
                                <w:szCs w:val="14"/>
                                <w:lang w:val="en-CA"/>
                              </w:rPr>
                              <w:t>Abirateron + olaparib bedre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0850A5" id="Text Box 79453655" o:spid="_x0000_s1134" type="#_x0000_t202" style="position:absolute;margin-left:68.15pt;margin-top:425.95pt;width:138.95pt;height:23.75pt;z-index:251658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" filled="f" stroked="f">
                <v:textbox>
                  <w:txbxContent>
                    <w:p w14:paraId="5B528386" w14:textId="77777777" w:rsidR="00A42B8A" w:rsidRPr="008518B1" w:rsidRDefault="00A42B8A" w:rsidP="00A42B8A">
                      <w:pPr>
                        <w:jc w:val="center"/>
                        <w:rPr>
                          <w:b/>
                          <w:bCs/>
                          <w:sz w:val="14"/>
                          <w:szCs w:val="14"/>
                        </w:rPr>
                      </w:pPr>
                      <w:r w:rsidRPr="008518B1">
                        <w:rPr>
                          <w:b/>
                          <w:bCs/>
                          <w:sz w:val="14"/>
                          <w:szCs w:val="14"/>
                          <w:lang w:val="en-CA"/>
                        </w:rPr>
                        <w:t>Abirateron + olaparib bedre</w:t>
                      </w:r>
                    </w:p>
                  </w:txbxContent>
                </v:textbox>
              </v:shape>
            </w:pict>
          </mc:Fallback>
        </mc:AlternateContent>
      </w:r>
      <w:r w:rsidRPr="00A42B8A">
        <w:rPr>
          <w:rFonts w:ascii="Calibri" w:eastAsia="Calibri" w:hAnsi="Calibri"/>
          <w:noProof/>
          <w:kern w:val="2"/>
          <w:szCs w:val="22"/>
          <w14:ligatures w14:val="standardContextual"/>
        </w:rPr>
        <mc:AlternateContent>
          <mc:Choice Requires="wps">
            <w:drawing>
              <wp:anchor distT="0" distB="0" distL="114300" distR="114300" simplePos="0" relativeHeight="251658345" behindDoc="0" locked="0" layoutInCell="1" allowOverlap="1" wp14:anchorId="310AB05F" wp14:editId="6CBDD3C5">
                <wp:simplePos x="0" y="0"/>
                <wp:positionH relativeFrom="column">
                  <wp:posOffset>2495550</wp:posOffset>
                </wp:positionH>
                <wp:positionV relativeFrom="paragraph">
                  <wp:posOffset>5409565</wp:posOffset>
                </wp:positionV>
                <wp:extent cx="1764665" cy="301625"/>
                <wp:effectExtent l="0" t="0" r="0" b="3175"/>
                <wp:wrapNone/>
                <wp:docPr id="1551702031" name="Text Box 15517020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4665" cy="301625"/>
                        </a:xfrm>
                        <a:prstGeom prst="rect">
                          <a:avLst/>
                        </a:prstGeom>
                        <a:noFill/>
                        <a:ln w="9525">
                          <a:noFill/>
                          <a:miter lim="800000"/>
                          <a:headEnd/>
                          <a:tailEnd/>
                        </a:ln>
                      </wps:spPr>
                      <wps:txbx>
                        <w:txbxContent>
                          <w:p w14:paraId="078C9DF3" w14:textId="77777777" w:rsidR="00A42B8A" w:rsidRPr="008518B1" w:rsidRDefault="00A42B8A" w:rsidP="00A42B8A">
                            <w:pPr>
                              <w:jc w:val="center"/>
                              <w:rPr>
                                <w:b/>
                                <w:bCs/>
                                <w:sz w:val="14"/>
                                <w:szCs w:val="14"/>
                              </w:rPr>
                            </w:pPr>
                            <w:r w:rsidRPr="008518B1">
                              <w:rPr>
                                <w:b/>
                                <w:bCs/>
                                <w:sz w:val="14"/>
                                <w:szCs w:val="14"/>
                                <w:lang w:val="en-CA"/>
                              </w:rPr>
                              <w:t>Abiraterone + placebo bedre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0AB05F" id="Text Box 1551702031" o:spid="_x0000_s1135" type="#_x0000_t202" style="position:absolute;margin-left:196.5pt;margin-top:425.95pt;width:138.95pt;height:23.75pt;z-index:2516583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" filled="f" stroked="f">
                <v:textbox>
                  <w:txbxContent>
                    <w:p w14:paraId="078C9DF3" w14:textId="77777777" w:rsidR="00A42B8A" w:rsidRPr="008518B1" w:rsidRDefault="00A42B8A" w:rsidP="00A42B8A">
                      <w:pPr>
                        <w:jc w:val="center"/>
                        <w:rPr>
                          <w:b/>
                          <w:bCs/>
                          <w:sz w:val="14"/>
                          <w:szCs w:val="14"/>
                        </w:rPr>
                      </w:pPr>
                      <w:r w:rsidRPr="008518B1">
                        <w:rPr>
                          <w:b/>
                          <w:bCs/>
                          <w:sz w:val="14"/>
                          <w:szCs w:val="14"/>
                          <w:lang w:val="en-CA"/>
                        </w:rPr>
                        <w:t>Abiraterone + placebo bedre</w:t>
                      </w:r>
                    </w:p>
                  </w:txbxContent>
                </v:textbox>
              </v:shape>
            </w:pict>
          </mc:Fallback>
        </mc:AlternateContent>
      </w:r>
      <w:r w:rsidRPr="00A42B8A">
        <w:rPr>
          <w:rFonts w:ascii="Calibri" w:eastAsia="Calibri" w:hAnsi="Calibri"/>
          <w:noProof/>
          <w:kern w:val="2"/>
          <w:szCs w:val="22"/>
          <w14:ligatures w14:val="standardContextual"/>
        </w:rPr>
        <mc:AlternateContent>
          <mc:Choice Requires="wps">
            <w:drawing>
              <wp:anchor distT="0" distB="0" distL="114300" distR="114300" simplePos="0" relativeHeight="251658334" behindDoc="0" locked="0" layoutInCell="1" allowOverlap="1" wp14:anchorId="021CEB9B" wp14:editId="7BFF1808">
                <wp:simplePos x="0" y="0"/>
                <wp:positionH relativeFrom="column">
                  <wp:posOffset>132715</wp:posOffset>
                </wp:positionH>
                <wp:positionV relativeFrom="paragraph">
                  <wp:posOffset>2914650</wp:posOffset>
                </wp:positionV>
                <wp:extent cx="2901950" cy="330200"/>
                <wp:effectExtent l="0" t="0" r="0" b="0"/>
                <wp:wrapNone/>
                <wp:docPr id="981439816" name="Text Box 9814398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1950" cy="330200"/>
                        </a:xfrm>
                        <a:prstGeom prst="rect">
                          <a:avLst/>
                        </a:prstGeom>
                        <a:noFill/>
                        <a:ln w="9525">
                          <a:noFill/>
                          <a:miter lim="800000"/>
                          <a:headEnd/>
                          <a:tailEnd/>
                        </a:ln>
                      </wps:spPr>
                      <wps:txbx>
                        <w:txbxContent>
                          <w:p w14:paraId="389426D4" w14:textId="77777777" w:rsidR="00A42B8A" w:rsidRPr="008518B1" w:rsidRDefault="00A42B8A" w:rsidP="00A42B8A">
                            <w:pPr>
                              <w:rPr>
                                <w:sz w:val="14"/>
                                <w:szCs w:val="14"/>
                              </w:rPr>
                            </w:pPr>
                            <w:r w:rsidRPr="008518B1">
                              <w:rPr>
                                <w:sz w:val="14"/>
                                <w:szCs w:val="14"/>
                              </w:rPr>
                              <w:t xml:space="preserve">Baseline-PSA: Over eller lik median </w:t>
                            </w:r>
                            <w:r w:rsidRPr="008518B1">
                              <w:rPr>
                                <w:sz w:val="14"/>
                                <w:szCs w:val="14"/>
                              </w:rPr>
                              <w:br/>
                              <w:t>baseline-PSA*</w:t>
                            </w:r>
                          </w:p>
                          <w:p w14:paraId="26A26BA8" w14:textId="77777777" w:rsidR="00A42B8A" w:rsidRPr="00B96081" w:rsidRDefault="00A42B8A" w:rsidP="00A42B8A">
                            <w:pPr>
                              <w:rPr>
                                <w:rFonts w:ascii="Arial" w:hAnsi="Arial" w:cs="Arial"/>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1CEB9B" id="Text Box 981439816" o:spid="_x0000_s1136" type="#_x0000_t202" style="position:absolute;margin-left:10.45pt;margin-top:229.5pt;width:228.5pt;height:26pt;z-index:2516583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" filled="f" stroked="f">
                <v:textbox>
                  <w:txbxContent>
                    <w:p w14:paraId="389426D4" w14:textId="77777777" w:rsidR="00A42B8A" w:rsidRPr="008518B1" w:rsidRDefault="00A42B8A" w:rsidP="00A42B8A">
                      <w:pPr>
                        <w:rPr>
                          <w:sz w:val="14"/>
                          <w:szCs w:val="14"/>
                        </w:rPr>
                      </w:pPr>
                      <w:r w:rsidRPr="008518B1">
                        <w:rPr>
                          <w:sz w:val="14"/>
                          <w:szCs w:val="14"/>
                        </w:rPr>
                        <w:t xml:space="preserve">Baseline-PSA: Over eller lik median </w:t>
                      </w:r>
                      <w:r w:rsidRPr="008518B1">
                        <w:rPr>
                          <w:sz w:val="14"/>
                          <w:szCs w:val="14"/>
                        </w:rPr>
                        <w:br/>
                        <w:t>baseline-PSA*</w:t>
                      </w:r>
                    </w:p>
                    <w:p w14:paraId="26A26BA8" w14:textId="77777777" w:rsidR="00A42B8A" w:rsidRPr="00B96081" w:rsidRDefault="00A42B8A" w:rsidP="00A42B8A">
                      <w:pPr>
                        <w:rPr>
                          <w:rFonts w:ascii="Arial" w:hAnsi="Arial" w:cs="Arial"/>
                          <w:sz w:val="14"/>
                          <w:szCs w:val="14"/>
                        </w:rPr>
                      </w:pPr>
                    </w:p>
                  </w:txbxContent>
                </v:textbox>
              </v:shape>
            </w:pict>
          </mc:Fallback>
        </mc:AlternateContent>
      </w:r>
      <w:r w:rsidRPr="00A42B8A">
        <w:rPr>
          <w:rFonts w:ascii="Calibri" w:eastAsia="Calibri" w:hAnsi="Calibri"/>
          <w:noProof/>
          <w:kern w:val="2"/>
          <w:szCs w:val="22"/>
          <w14:ligatures w14:val="standardContextual"/>
        </w:rPr>
        <mc:AlternateContent>
          <mc:Choice Requires="wps">
            <w:drawing>
              <wp:anchor distT="0" distB="0" distL="114300" distR="114300" simplePos="0" relativeHeight="251658333" behindDoc="0" locked="0" layoutInCell="1" allowOverlap="1" wp14:anchorId="2A874A8A" wp14:editId="7ED8E48C">
                <wp:simplePos x="0" y="0"/>
                <wp:positionH relativeFrom="column">
                  <wp:posOffset>132715</wp:posOffset>
                </wp:positionH>
                <wp:positionV relativeFrom="paragraph">
                  <wp:posOffset>2682240</wp:posOffset>
                </wp:positionV>
                <wp:extent cx="2576195" cy="285750"/>
                <wp:effectExtent l="0" t="0" r="0" b="0"/>
                <wp:wrapNone/>
                <wp:docPr id="552437030" name="Text Box 5524370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6195" cy="285750"/>
                        </a:xfrm>
                        <a:prstGeom prst="rect">
                          <a:avLst/>
                        </a:prstGeom>
                        <a:noFill/>
                        <a:ln w="9525">
                          <a:noFill/>
                          <a:miter lim="800000"/>
                          <a:headEnd/>
                          <a:tailEnd/>
                        </a:ln>
                      </wps:spPr>
                      <wps:txbx>
                        <w:txbxContent>
                          <w:p w14:paraId="4008E14D" w14:textId="77777777" w:rsidR="00A42B8A" w:rsidRPr="008518B1" w:rsidRDefault="00A42B8A" w:rsidP="00A42B8A">
                            <w:pPr>
                              <w:rPr>
                                <w:sz w:val="14"/>
                                <w:szCs w:val="14"/>
                              </w:rPr>
                            </w:pPr>
                            <w:r w:rsidRPr="008518B1">
                              <w:rPr>
                                <w:sz w:val="14"/>
                                <w:szCs w:val="14"/>
                              </w:rPr>
                              <w:t xml:space="preserve">Baseline-PSA: Under median </w:t>
                            </w:r>
                            <w:r w:rsidRPr="008518B1">
                              <w:rPr>
                                <w:sz w:val="14"/>
                                <w:szCs w:val="14"/>
                              </w:rPr>
                              <w:br/>
                              <w:t>baseline-PSA*</w:t>
                            </w:r>
                          </w:p>
                          <w:p w14:paraId="2FB81593" w14:textId="77777777" w:rsidR="00A42B8A" w:rsidRPr="00B96081" w:rsidRDefault="00A42B8A" w:rsidP="00A42B8A">
                            <w:pPr>
                              <w:rPr>
                                <w:rFonts w:ascii="Arial" w:hAnsi="Arial" w:cs="Arial"/>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874A8A" id="Text Box 552437030" o:spid="_x0000_s1137" type="#_x0000_t202" style="position:absolute;margin-left:10.45pt;margin-top:211.2pt;width:202.85pt;height:22.5pt;z-index:2516583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" filled="f" stroked="f">
                <v:textbox>
                  <w:txbxContent>
                    <w:p w14:paraId="4008E14D" w14:textId="77777777" w:rsidR="00A42B8A" w:rsidRPr="008518B1" w:rsidRDefault="00A42B8A" w:rsidP="00A42B8A">
                      <w:pPr>
                        <w:rPr>
                          <w:sz w:val="14"/>
                          <w:szCs w:val="14"/>
                        </w:rPr>
                      </w:pPr>
                      <w:r w:rsidRPr="008518B1">
                        <w:rPr>
                          <w:sz w:val="14"/>
                          <w:szCs w:val="14"/>
                        </w:rPr>
                        <w:t xml:space="preserve">Baseline-PSA: Under median </w:t>
                      </w:r>
                      <w:r w:rsidRPr="008518B1">
                        <w:rPr>
                          <w:sz w:val="14"/>
                          <w:szCs w:val="14"/>
                        </w:rPr>
                        <w:br/>
                        <w:t>baseline-PSA*</w:t>
                      </w:r>
                    </w:p>
                    <w:p w14:paraId="2FB81593" w14:textId="77777777" w:rsidR="00A42B8A" w:rsidRPr="00B96081" w:rsidRDefault="00A42B8A" w:rsidP="00A42B8A">
                      <w:pPr>
                        <w:rPr>
                          <w:rFonts w:ascii="Arial" w:hAnsi="Arial" w:cs="Arial"/>
                          <w:sz w:val="14"/>
                          <w:szCs w:val="14"/>
                        </w:rPr>
                      </w:pPr>
                    </w:p>
                  </w:txbxContent>
                </v:textbox>
              </v:shape>
            </w:pict>
          </mc:Fallback>
        </mc:AlternateContent>
      </w:r>
      <w:r w:rsidRPr="00A42B8A">
        <w:rPr>
          <w:rFonts w:ascii="Calibri" w:eastAsia="Calibri" w:hAnsi="Calibri"/>
          <w:noProof/>
          <w:kern w:val="2"/>
          <w:szCs w:val="22"/>
          <w14:ligatures w14:val="standardContextual"/>
        </w:rPr>
        <mc:AlternateContent>
          <mc:Choice Requires="wps">
            <w:drawing>
              <wp:anchor distT="0" distB="0" distL="114300" distR="114300" simplePos="0" relativeHeight="251658323" behindDoc="0" locked="0" layoutInCell="1" allowOverlap="1" wp14:anchorId="23435093" wp14:editId="5BE864AD">
                <wp:simplePos x="0" y="0"/>
                <wp:positionH relativeFrom="column">
                  <wp:posOffset>132715</wp:posOffset>
                </wp:positionH>
                <wp:positionV relativeFrom="paragraph">
                  <wp:posOffset>479425</wp:posOffset>
                </wp:positionV>
                <wp:extent cx="1767840" cy="215265"/>
                <wp:effectExtent l="0" t="0" r="0" b="0"/>
                <wp:wrapNone/>
                <wp:docPr id="1278475387" name="Text Box 12784753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7840" cy="215265"/>
                        </a:xfrm>
                        <a:prstGeom prst="rect">
                          <a:avLst/>
                        </a:prstGeom>
                        <a:noFill/>
                        <a:ln w="9525">
                          <a:noFill/>
                          <a:miter lim="800000"/>
                          <a:headEnd/>
                          <a:tailEnd/>
                        </a:ln>
                      </wps:spPr>
                      <wps:txbx>
                        <w:txbxContent>
                          <w:p w14:paraId="442070A2" w14:textId="10E3876F" w:rsidR="00A42B8A" w:rsidRPr="008518B1" w:rsidRDefault="00A42B8A" w:rsidP="00A42B8A">
                            <w:pPr>
                              <w:rPr>
                                <w:sz w:val="14"/>
                                <w:szCs w:val="14"/>
                              </w:rPr>
                            </w:pPr>
                            <w:r w:rsidRPr="008518B1">
                              <w:rPr>
                                <w:sz w:val="14"/>
                                <w:szCs w:val="14"/>
                              </w:rPr>
                              <w:t>Alle pasienter</w:t>
                            </w:r>
                          </w:p>
                          <w:p w14:paraId="2B8DD497" w14:textId="77777777" w:rsidR="00A42B8A" w:rsidRPr="00B96081" w:rsidRDefault="00A42B8A" w:rsidP="00A42B8A">
                            <w:pPr>
                              <w:rPr>
                                <w:rFonts w:ascii="Arial" w:hAnsi="Arial" w:cs="Arial"/>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435093" id="Text Box 1278475387" o:spid="_x0000_s1138" type="#_x0000_t202" style="position:absolute;margin-left:10.45pt;margin-top:37.75pt;width:139.2pt;height:16.95pt;z-index:2516583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" filled="f" stroked="f">
                <v:textbox>
                  <w:txbxContent>
                    <w:p w14:paraId="442070A2" w14:textId="10E3876F" w:rsidR="00A42B8A" w:rsidRPr="008518B1" w:rsidRDefault="00A42B8A" w:rsidP="00A42B8A">
                      <w:pPr>
                        <w:rPr>
                          <w:sz w:val="14"/>
                          <w:szCs w:val="14"/>
                        </w:rPr>
                      </w:pPr>
                      <w:r w:rsidRPr="008518B1">
                        <w:rPr>
                          <w:sz w:val="14"/>
                          <w:szCs w:val="14"/>
                        </w:rPr>
                        <w:t>Alle pasienter</w:t>
                      </w:r>
                    </w:p>
                    <w:p w14:paraId="2B8DD497" w14:textId="77777777" w:rsidR="00A42B8A" w:rsidRPr="00B96081" w:rsidRDefault="00A42B8A" w:rsidP="00A42B8A">
                      <w:pPr>
                        <w:rPr>
                          <w:rFonts w:ascii="Arial" w:hAnsi="Arial" w:cs="Arial"/>
                          <w:sz w:val="14"/>
                          <w:szCs w:val="14"/>
                        </w:rPr>
                      </w:pPr>
                    </w:p>
                  </w:txbxContent>
                </v:textbox>
              </v:shape>
            </w:pict>
          </mc:Fallback>
        </mc:AlternateContent>
      </w:r>
      <w:r w:rsidRPr="00A42B8A">
        <w:rPr>
          <w:rFonts w:ascii="Calibri" w:eastAsia="Calibri" w:hAnsi="Calibri"/>
          <w:noProof/>
          <w:kern w:val="2"/>
          <w:szCs w:val="22"/>
          <w14:ligatures w14:val="standardContextual"/>
        </w:rPr>
        <mc:AlternateContent>
          <mc:Choice Requires="wps">
            <w:drawing>
              <wp:anchor distT="0" distB="0" distL="114300" distR="114300" simplePos="0" relativeHeight="251658324" behindDoc="0" locked="0" layoutInCell="1" allowOverlap="1" wp14:anchorId="6876E9F9" wp14:editId="6F4BB8A5">
                <wp:simplePos x="0" y="0"/>
                <wp:positionH relativeFrom="column">
                  <wp:posOffset>132715</wp:posOffset>
                </wp:positionH>
                <wp:positionV relativeFrom="paragraph">
                  <wp:posOffset>705485</wp:posOffset>
                </wp:positionV>
                <wp:extent cx="1767840" cy="215265"/>
                <wp:effectExtent l="0" t="0" r="0" b="0"/>
                <wp:wrapNone/>
                <wp:docPr id="271732740" name="Text Box 2717327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7840" cy="215265"/>
                        </a:xfrm>
                        <a:prstGeom prst="rect">
                          <a:avLst/>
                        </a:prstGeom>
                        <a:noFill/>
                        <a:ln w="9525">
                          <a:noFill/>
                          <a:miter lim="800000"/>
                          <a:headEnd/>
                          <a:tailEnd/>
                        </a:ln>
                      </wps:spPr>
                      <wps:txbx>
                        <w:txbxContent>
                          <w:p w14:paraId="7B21613F" w14:textId="77777777" w:rsidR="00A42B8A" w:rsidRPr="008518B1" w:rsidRDefault="00A42B8A" w:rsidP="00A42B8A">
                            <w:pPr>
                              <w:rPr>
                                <w:sz w:val="14"/>
                                <w:szCs w:val="14"/>
                              </w:rPr>
                            </w:pPr>
                            <w:r w:rsidRPr="008518B1">
                              <w:rPr>
                                <w:sz w:val="14"/>
                                <w:szCs w:val="14"/>
                              </w:rPr>
                              <w:t>Alder ved randomisering: &lt; 65 år</w:t>
                            </w:r>
                          </w:p>
                          <w:p w14:paraId="4A9C9729" w14:textId="77777777" w:rsidR="00A42B8A" w:rsidRPr="00B96081" w:rsidRDefault="00A42B8A" w:rsidP="00A42B8A">
                            <w:pPr>
                              <w:rPr>
                                <w:rFonts w:ascii="Arial" w:hAnsi="Arial" w:cs="Arial"/>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76E9F9" id="Text Box 271732740" o:spid="_x0000_s1139" type="#_x0000_t202" style="position:absolute;margin-left:10.45pt;margin-top:55.55pt;width:139.2pt;height:16.95pt;z-index:2516583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" filled="f" stroked="f">
                <v:textbox>
                  <w:txbxContent>
                    <w:p w14:paraId="7B21613F" w14:textId="77777777" w:rsidR="00A42B8A" w:rsidRPr="008518B1" w:rsidRDefault="00A42B8A" w:rsidP="00A42B8A">
                      <w:pPr>
                        <w:rPr>
                          <w:sz w:val="14"/>
                          <w:szCs w:val="14"/>
                        </w:rPr>
                      </w:pPr>
                      <w:r w:rsidRPr="008518B1">
                        <w:rPr>
                          <w:sz w:val="14"/>
                          <w:szCs w:val="14"/>
                        </w:rPr>
                        <w:t>Alder ved randomisering: &lt; 65 år</w:t>
                      </w:r>
                    </w:p>
                    <w:p w14:paraId="4A9C9729" w14:textId="77777777" w:rsidR="00A42B8A" w:rsidRPr="00B96081" w:rsidRDefault="00A42B8A" w:rsidP="00A42B8A">
                      <w:pPr>
                        <w:rPr>
                          <w:rFonts w:ascii="Arial" w:hAnsi="Arial" w:cs="Arial"/>
                          <w:sz w:val="14"/>
                          <w:szCs w:val="14"/>
                        </w:rPr>
                      </w:pPr>
                    </w:p>
                  </w:txbxContent>
                </v:textbox>
              </v:shape>
            </w:pict>
          </mc:Fallback>
        </mc:AlternateContent>
      </w:r>
      <w:r w:rsidRPr="00A42B8A">
        <w:rPr>
          <w:rFonts w:ascii="Calibri" w:eastAsia="Calibri" w:hAnsi="Calibri"/>
          <w:noProof/>
          <w:kern w:val="2"/>
          <w:szCs w:val="22"/>
          <w14:ligatures w14:val="standardContextual"/>
        </w:rPr>
        <mc:AlternateContent>
          <mc:Choice Requires="wps">
            <w:drawing>
              <wp:anchor distT="0" distB="0" distL="114300" distR="114300" simplePos="0" relativeHeight="251658325" behindDoc="0" locked="0" layoutInCell="1" allowOverlap="1" wp14:anchorId="34FAD5BE" wp14:editId="7525159E">
                <wp:simplePos x="0" y="0"/>
                <wp:positionH relativeFrom="column">
                  <wp:posOffset>132715</wp:posOffset>
                </wp:positionH>
                <wp:positionV relativeFrom="paragraph">
                  <wp:posOffset>923925</wp:posOffset>
                </wp:positionV>
                <wp:extent cx="1767840" cy="215265"/>
                <wp:effectExtent l="0" t="0" r="0" b="0"/>
                <wp:wrapNone/>
                <wp:docPr id="1481573213" name="Text Box 1481573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7840" cy="215265"/>
                        </a:xfrm>
                        <a:prstGeom prst="rect">
                          <a:avLst/>
                        </a:prstGeom>
                        <a:noFill/>
                        <a:ln w="9525">
                          <a:noFill/>
                          <a:miter lim="800000"/>
                          <a:headEnd/>
                          <a:tailEnd/>
                        </a:ln>
                      </wps:spPr>
                      <wps:txbx>
                        <w:txbxContent>
                          <w:p w14:paraId="745FE1AC" w14:textId="77777777" w:rsidR="00A42B8A" w:rsidRPr="008518B1" w:rsidRDefault="00A42B8A" w:rsidP="00A42B8A">
                            <w:pPr>
                              <w:rPr>
                                <w:sz w:val="14"/>
                                <w:szCs w:val="14"/>
                              </w:rPr>
                            </w:pPr>
                            <w:r w:rsidRPr="008518B1">
                              <w:rPr>
                                <w:sz w:val="14"/>
                                <w:szCs w:val="14"/>
                              </w:rPr>
                              <w:t>Alder ved randomisering: ≥ 65 år</w:t>
                            </w:r>
                          </w:p>
                          <w:p w14:paraId="1D618543" w14:textId="77777777" w:rsidR="00A42B8A" w:rsidRPr="00B96081" w:rsidRDefault="00A42B8A" w:rsidP="00A42B8A">
                            <w:pPr>
                              <w:rPr>
                                <w:rFonts w:ascii="Arial" w:hAnsi="Arial" w:cs="Arial"/>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FAD5BE" id="Text Box 1481573213" o:spid="_x0000_s1140" type="#_x0000_t202" style="position:absolute;margin-left:10.45pt;margin-top:72.75pt;width:139.2pt;height:16.95pt;z-index:2516583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" filled="f" stroked="f">
                <v:textbox>
                  <w:txbxContent>
                    <w:p w14:paraId="745FE1AC" w14:textId="77777777" w:rsidR="00A42B8A" w:rsidRPr="008518B1" w:rsidRDefault="00A42B8A" w:rsidP="00A42B8A">
                      <w:pPr>
                        <w:rPr>
                          <w:sz w:val="14"/>
                          <w:szCs w:val="14"/>
                        </w:rPr>
                      </w:pPr>
                      <w:r w:rsidRPr="008518B1">
                        <w:rPr>
                          <w:sz w:val="14"/>
                          <w:szCs w:val="14"/>
                        </w:rPr>
                        <w:t>Alder ved randomisering: ≥ 65 år</w:t>
                      </w:r>
                    </w:p>
                    <w:p w14:paraId="1D618543" w14:textId="77777777" w:rsidR="00A42B8A" w:rsidRPr="00B96081" w:rsidRDefault="00A42B8A" w:rsidP="00A42B8A">
                      <w:pPr>
                        <w:rPr>
                          <w:rFonts w:ascii="Arial" w:hAnsi="Arial" w:cs="Arial"/>
                          <w:sz w:val="14"/>
                          <w:szCs w:val="14"/>
                        </w:rPr>
                      </w:pPr>
                    </w:p>
                  </w:txbxContent>
                </v:textbox>
              </v:shape>
            </w:pict>
          </mc:Fallback>
        </mc:AlternateContent>
      </w:r>
      <w:r w:rsidRPr="00A42B8A">
        <w:rPr>
          <w:rFonts w:ascii="Calibri" w:eastAsia="Calibri" w:hAnsi="Calibri"/>
          <w:noProof/>
          <w:kern w:val="2"/>
          <w:szCs w:val="22"/>
          <w14:ligatures w14:val="standardContextual"/>
        </w:rPr>
        <mc:AlternateContent>
          <mc:Choice Requires="wps">
            <w:drawing>
              <wp:anchor distT="0" distB="0" distL="114300" distR="114300" simplePos="0" relativeHeight="251658328" behindDoc="0" locked="0" layoutInCell="1" allowOverlap="1" wp14:anchorId="15E69D29" wp14:editId="1526E13D">
                <wp:simplePos x="0" y="0"/>
                <wp:positionH relativeFrom="column">
                  <wp:posOffset>132715</wp:posOffset>
                </wp:positionH>
                <wp:positionV relativeFrom="paragraph">
                  <wp:posOffset>1598930</wp:posOffset>
                </wp:positionV>
                <wp:extent cx="1767840" cy="215265"/>
                <wp:effectExtent l="0" t="0" r="0" b="0"/>
                <wp:wrapNone/>
                <wp:docPr id="796286015" name="Text Box 7962860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7840" cy="215265"/>
                        </a:xfrm>
                        <a:prstGeom prst="rect">
                          <a:avLst/>
                        </a:prstGeom>
                        <a:noFill/>
                        <a:ln w="9525">
                          <a:noFill/>
                          <a:miter lim="800000"/>
                          <a:headEnd/>
                          <a:tailEnd/>
                        </a:ln>
                      </wps:spPr>
                      <wps:txbx>
                        <w:txbxContent>
                          <w:p w14:paraId="414225E5" w14:textId="77777777" w:rsidR="00A42B8A" w:rsidRPr="008518B1" w:rsidRDefault="00A42B8A" w:rsidP="00A42B8A">
                            <w:pPr>
                              <w:rPr>
                                <w:sz w:val="14"/>
                                <w:szCs w:val="14"/>
                              </w:rPr>
                            </w:pPr>
                            <w:r w:rsidRPr="008518B1">
                              <w:rPr>
                                <w:sz w:val="14"/>
                                <w:szCs w:val="14"/>
                              </w:rPr>
                              <w:t>Metastaser: Kun i skjelett</w:t>
                            </w:r>
                          </w:p>
                          <w:p w14:paraId="21B491C4" w14:textId="77777777" w:rsidR="00A42B8A" w:rsidRPr="00B96081" w:rsidRDefault="00A42B8A" w:rsidP="00A42B8A">
                            <w:pPr>
                              <w:rPr>
                                <w:rFonts w:ascii="Arial" w:hAnsi="Arial" w:cs="Arial"/>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E69D29" id="Text Box 796286015" o:spid="_x0000_s1141" type="#_x0000_t202" style="position:absolute;margin-left:10.45pt;margin-top:125.9pt;width:139.2pt;height:16.95pt;z-index:251658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" filled="f" stroked="f">
                <v:textbox>
                  <w:txbxContent>
                    <w:p w14:paraId="414225E5" w14:textId="77777777" w:rsidR="00A42B8A" w:rsidRPr="008518B1" w:rsidRDefault="00A42B8A" w:rsidP="00A42B8A">
                      <w:pPr>
                        <w:rPr>
                          <w:sz w:val="14"/>
                          <w:szCs w:val="14"/>
                        </w:rPr>
                      </w:pPr>
                      <w:r w:rsidRPr="008518B1">
                        <w:rPr>
                          <w:sz w:val="14"/>
                          <w:szCs w:val="14"/>
                        </w:rPr>
                        <w:t>Metastaser: Kun i skjelett</w:t>
                      </w:r>
                    </w:p>
                    <w:p w14:paraId="21B491C4" w14:textId="77777777" w:rsidR="00A42B8A" w:rsidRPr="00B96081" w:rsidRDefault="00A42B8A" w:rsidP="00A42B8A">
                      <w:pPr>
                        <w:rPr>
                          <w:rFonts w:ascii="Arial" w:hAnsi="Arial" w:cs="Arial"/>
                          <w:sz w:val="14"/>
                          <w:szCs w:val="14"/>
                        </w:rPr>
                      </w:pPr>
                    </w:p>
                  </w:txbxContent>
                </v:textbox>
              </v:shape>
            </w:pict>
          </mc:Fallback>
        </mc:AlternateContent>
      </w:r>
      <w:r w:rsidRPr="00A42B8A">
        <w:rPr>
          <w:rFonts w:ascii="Calibri" w:eastAsia="Calibri" w:hAnsi="Calibri"/>
          <w:noProof/>
          <w:kern w:val="2"/>
          <w:szCs w:val="22"/>
          <w14:ligatures w14:val="standardContextual"/>
        </w:rPr>
        <mc:AlternateContent>
          <mc:Choice Requires="wps">
            <w:drawing>
              <wp:anchor distT="0" distB="0" distL="114300" distR="114300" simplePos="0" relativeHeight="251658329" behindDoc="0" locked="0" layoutInCell="1" allowOverlap="1" wp14:anchorId="4B27FE24" wp14:editId="01A6FB31">
                <wp:simplePos x="0" y="0"/>
                <wp:positionH relativeFrom="column">
                  <wp:posOffset>132715</wp:posOffset>
                </wp:positionH>
                <wp:positionV relativeFrom="paragraph">
                  <wp:posOffset>1833245</wp:posOffset>
                </wp:positionV>
                <wp:extent cx="1767840" cy="215265"/>
                <wp:effectExtent l="0" t="0" r="0" b="0"/>
                <wp:wrapNone/>
                <wp:docPr id="162755640" name="Text Box 1627556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7840" cy="215265"/>
                        </a:xfrm>
                        <a:prstGeom prst="rect">
                          <a:avLst/>
                        </a:prstGeom>
                        <a:noFill/>
                        <a:ln w="9525">
                          <a:noFill/>
                          <a:miter lim="800000"/>
                          <a:headEnd/>
                          <a:tailEnd/>
                        </a:ln>
                      </wps:spPr>
                      <wps:txbx>
                        <w:txbxContent>
                          <w:p w14:paraId="2748E24C" w14:textId="77777777" w:rsidR="00A42B8A" w:rsidRPr="008518B1" w:rsidRDefault="00A42B8A" w:rsidP="00A42B8A">
                            <w:pPr>
                              <w:rPr>
                                <w:sz w:val="14"/>
                                <w:szCs w:val="14"/>
                              </w:rPr>
                            </w:pPr>
                            <w:r w:rsidRPr="008518B1">
                              <w:rPr>
                                <w:sz w:val="14"/>
                                <w:szCs w:val="14"/>
                              </w:rPr>
                              <w:t>Metastaser: Viscerale</w:t>
                            </w:r>
                          </w:p>
                          <w:p w14:paraId="321E4C23" w14:textId="77777777" w:rsidR="00A42B8A" w:rsidRPr="00B96081" w:rsidRDefault="00A42B8A" w:rsidP="00A42B8A">
                            <w:pPr>
                              <w:rPr>
                                <w:rFonts w:ascii="Arial" w:hAnsi="Arial" w:cs="Arial"/>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27FE24" id="Text Box 162755640" o:spid="_x0000_s1142" type="#_x0000_t202" style="position:absolute;margin-left:10.45pt;margin-top:144.35pt;width:139.2pt;height:16.95pt;z-index:2516583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" filled="f" stroked="f">
                <v:textbox>
                  <w:txbxContent>
                    <w:p w14:paraId="2748E24C" w14:textId="77777777" w:rsidR="00A42B8A" w:rsidRPr="008518B1" w:rsidRDefault="00A42B8A" w:rsidP="00A42B8A">
                      <w:pPr>
                        <w:rPr>
                          <w:sz w:val="14"/>
                          <w:szCs w:val="14"/>
                        </w:rPr>
                      </w:pPr>
                      <w:r w:rsidRPr="008518B1">
                        <w:rPr>
                          <w:sz w:val="14"/>
                          <w:szCs w:val="14"/>
                        </w:rPr>
                        <w:t>Metastaser: Viscerale</w:t>
                      </w:r>
                    </w:p>
                    <w:p w14:paraId="321E4C23" w14:textId="77777777" w:rsidR="00A42B8A" w:rsidRPr="00B96081" w:rsidRDefault="00A42B8A" w:rsidP="00A42B8A">
                      <w:pPr>
                        <w:rPr>
                          <w:rFonts w:ascii="Arial" w:hAnsi="Arial" w:cs="Arial"/>
                          <w:sz w:val="14"/>
                          <w:szCs w:val="14"/>
                        </w:rPr>
                      </w:pPr>
                    </w:p>
                  </w:txbxContent>
                </v:textbox>
              </v:shape>
            </w:pict>
          </mc:Fallback>
        </mc:AlternateContent>
      </w:r>
      <w:r w:rsidRPr="00A42B8A">
        <w:rPr>
          <w:rFonts w:ascii="Calibri" w:eastAsia="Calibri" w:hAnsi="Calibri"/>
          <w:noProof/>
          <w:kern w:val="2"/>
          <w:szCs w:val="22"/>
          <w14:ligatures w14:val="standardContextual"/>
        </w:rPr>
        <mc:AlternateContent>
          <mc:Choice Requires="wps">
            <w:drawing>
              <wp:anchor distT="0" distB="0" distL="114300" distR="114300" simplePos="0" relativeHeight="251658330" behindDoc="0" locked="0" layoutInCell="1" allowOverlap="1" wp14:anchorId="584D9985" wp14:editId="5AD53837">
                <wp:simplePos x="0" y="0"/>
                <wp:positionH relativeFrom="column">
                  <wp:posOffset>132715</wp:posOffset>
                </wp:positionH>
                <wp:positionV relativeFrom="paragraph">
                  <wp:posOffset>2057400</wp:posOffset>
                </wp:positionV>
                <wp:extent cx="1767840" cy="215265"/>
                <wp:effectExtent l="0" t="0" r="0" b="0"/>
                <wp:wrapNone/>
                <wp:docPr id="1881471089" name="Text Box 18814710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7840" cy="215265"/>
                        </a:xfrm>
                        <a:prstGeom prst="rect">
                          <a:avLst/>
                        </a:prstGeom>
                        <a:noFill/>
                        <a:ln w="9525">
                          <a:noFill/>
                          <a:miter lim="800000"/>
                          <a:headEnd/>
                          <a:tailEnd/>
                        </a:ln>
                      </wps:spPr>
                      <wps:txbx>
                        <w:txbxContent>
                          <w:p w14:paraId="4F5B9BFA" w14:textId="77777777" w:rsidR="00A42B8A" w:rsidRPr="008518B1" w:rsidRDefault="00A42B8A" w:rsidP="00A42B8A">
                            <w:pPr>
                              <w:rPr>
                                <w:sz w:val="14"/>
                                <w:szCs w:val="14"/>
                              </w:rPr>
                            </w:pPr>
                            <w:r w:rsidRPr="008518B1">
                              <w:rPr>
                                <w:sz w:val="14"/>
                                <w:szCs w:val="14"/>
                              </w:rPr>
                              <w:t>Metastaser: Andre</w:t>
                            </w:r>
                          </w:p>
                          <w:p w14:paraId="087BA7AE" w14:textId="77777777" w:rsidR="00A42B8A" w:rsidRPr="00B96081" w:rsidRDefault="00A42B8A" w:rsidP="00A42B8A">
                            <w:pPr>
                              <w:rPr>
                                <w:rFonts w:ascii="Arial" w:hAnsi="Arial" w:cs="Arial"/>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4D9985" id="Text Box 1881471089" o:spid="_x0000_s1143" type="#_x0000_t202" style="position:absolute;margin-left:10.45pt;margin-top:162pt;width:139.2pt;height:16.95pt;z-index:2516583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" filled="f" stroked="f">
                <v:textbox>
                  <w:txbxContent>
                    <w:p w14:paraId="4F5B9BFA" w14:textId="77777777" w:rsidR="00A42B8A" w:rsidRPr="008518B1" w:rsidRDefault="00A42B8A" w:rsidP="00A42B8A">
                      <w:pPr>
                        <w:rPr>
                          <w:sz w:val="14"/>
                          <w:szCs w:val="14"/>
                        </w:rPr>
                      </w:pPr>
                      <w:r w:rsidRPr="008518B1">
                        <w:rPr>
                          <w:sz w:val="14"/>
                          <w:szCs w:val="14"/>
                        </w:rPr>
                        <w:t>Metastaser: Andre</w:t>
                      </w:r>
                    </w:p>
                    <w:p w14:paraId="087BA7AE" w14:textId="77777777" w:rsidR="00A42B8A" w:rsidRPr="00B96081" w:rsidRDefault="00A42B8A" w:rsidP="00A42B8A">
                      <w:pPr>
                        <w:rPr>
                          <w:rFonts w:ascii="Arial" w:hAnsi="Arial" w:cs="Arial"/>
                          <w:sz w:val="14"/>
                          <w:szCs w:val="14"/>
                        </w:rPr>
                      </w:pPr>
                    </w:p>
                  </w:txbxContent>
                </v:textbox>
              </v:shape>
            </w:pict>
          </mc:Fallback>
        </mc:AlternateContent>
      </w:r>
      <w:r w:rsidRPr="00A42B8A">
        <w:rPr>
          <w:rFonts w:ascii="Calibri" w:eastAsia="Calibri" w:hAnsi="Calibri"/>
          <w:noProof/>
          <w:kern w:val="2"/>
          <w:szCs w:val="22"/>
          <w14:ligatures w14:val="standardContextual"/>
        </w:rPr>
        <mc:AlternateContent>
          <mc:Choice Requires="wps">
            <w:drawing>
              <wp:anchor distT="0" distB="0" distL="114300" distR="114300" simplePos="0" relativeHeight="251658331" behindDoc="0" locked="0" layoutInCell="1" allowOverlap="1" wp14:anchorId="3407797B" wp14:editId="6270D12D">
                <wp:simplePos x="0" y="0"/>
                <wp:positionH relativeFrom="column">
                  <wp:posOffset>132715</wp:posOffset>
                </wp:positionH>
                <wp:positionV relativeFrom="paragraph">
                  <wp:posOffset>2291715</wp:posOffset>
                </wp:positionV>
                <wp:extent cx="1767840" cy="215265"/>
                <wp:effectExtent l="0" t="0" r="0" b="0"/>
                <wp:wrapNone/>
                <wp:docPr id="1865356693" name="Text Box 18653566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7840" cy="215265"/>
                        </a:xfrm>
                        <a:prstGeom prst="rect">
                          <a:avLst/>
                        </a:prstGeom>
                        <a:noFill/>
                        <a:ln w="9525">
                          <a:noFill/>
                          <a:miter lim="800000"/>
                          <a:headEnd/>
                          <a:tailEnd/>
                        </a:ln>
                      </wps:spPr>
                      <wps:txbx>
                        <w:txbxContent>
                          <w:p w14:paraId="0ADC7A3B" w14:textId="77777777" w:rsidR="00A42B8A" w:rsidRPr="008518B1" w:rsidRDefault="00A42B8A" w:rsidP="00A42B8A">
                            <w:pPr>
                              <w:rPr>
                                <w:sz w:val="14"/>
                                <w:szCs w:val="14"/>
                              </w:rPr>
                            </w:pPr>
                            <w:r w:rsidRPr="008518B1">
                              <w:rPr>
                                <w:sz w:val="14"/>
                                <w:szCs w:val="14"/>
                              </w:rPr>
                              <w:t>Docetaxelbehandling på mHSPC-stadiet</w:t>
                            </w:r>
                          </w:p>
                          <w:p w14:paraId="4749EFDE" w14:textId="77777777" w:rsidR="00A42B8A" w:rsidRPr="00B96081" w:rsidRDefault="00A42B8A" w:rsidP="00A42B8A">
                            <w:pPr>
                              <w:rPr>
                                <w:rFonts w:ascii="Arial" w:hAnsi="Arial" w:cs="Arial"/>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07797B" id="Text Box 1865356693" o:spid="_x0000_s1144" type="#_x0000_t202" style="position:absolute;margin-left:10.45pt;margin-top:180.45pt;width:139.2pt;height:16.95pt;z-index:2516583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" filled="f" stroked="f">
                <v:textbox>
                  <w:txbxContent>
                    <w:p w14:paraId="0ADC7A3B" w14:textId="77777777" w:rsidR="00A42B8A" w:rsidRPr="008518B1" w:rsidRDefault="00A42B8A" w:rsidP="00A42B8A">
                      <w:pPr>
                        <w:rPr>
                          <w:sz w:val="14"/>
                          <w:szCs w:val="14"/>
                        </w:rPr>
                      </w:pPr>
                      <w:r w:rsidRPr="008518B1">
                        <w:rPr>
                          <w:sz w:val="14"/>
                          <w:szCs w:val="14"/>
                        </w:rPr>
                        <w:t>Docetaxelbehandling på mHSPC-stadiet</w:t>
                      </w:r>
                    </w:p>
                    <w:p w14:paraId="4749EFDE" w14:textId="77777777" w:rsidR="00A42B8A" w:rsidRPr="00B96081" w:rsidRDefault="00A42B8A" w:rsidP="00A42B8A">
                      <w:pPr>
                        <w:rPr>
                          <w:rFonts w:ascii="Arial" w:hAnsi="Arial" w:cs="Arial"/>
                          <w:sz w:val="14"/>
                          <w:szCs w:val="14"/>
                        </w:rPr>
                      </w:pPr>
                    </w:p>
                  </w:txbxContent>
                </v:textbox>
              </v:shape>
            </w:pict>
          </mc:Fallback>
        </mc:AlternateContent>
      </w:r>
      <w:r w:rsidRPr="00A42B8A">
        <w:rPr>
          <w:rFonts w:ascii="Calibri" w:eastAsia="Calibri" w:hAnsi="Calibri"/>
          <w:noProof/>
          <w:kern w:val="2"/>
          <w:szCs w:val="22"/>
          <w14:ligatures w14:val="standardContextual"/>
        </w:rPr>
        <mc:AlternateContent>
          <mc:Choice Requires="wps">
            <w:drawing>
              <wp:anchor distT="0" distB="0" distL="114300" distR="114300" simplePos="0" relativeHeight="251658337" behindDoc="0" locked="0" layoutInCell="1" allowOverlap="1" wp14:anchorId="1DCC2852" wp14:editId="29D6080C">
                <wp:simplePos x="0" y="0"/>
                <wp:positionH relativeFrom="column">
                  <wp:posOffset>132715</wp:posOffset>
                </wp:positionH>
                <wp:positionV relativeFrom="paragraph">
                  <wp:posOffset>3650615</wp:posOffset>
                </wp:positionV>
                <wp:extent cx="1767840" cy="215265"/>
                <wp:effectExtent l="0" t="0" r="0" b="0"/>
                <wp:wrapNone/>
                <wp:docPr id="1735950131" name="Text Box 1735950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7840" cy="215265"/>
                        </a:xfrm>
                        <a:prstGeom prst="rect">
                          <a:avLst/>
                        </a:prstGeom>
                        <a:noFill/>
                        <a:ln w="9525">
                          <a:noFill/>
                          <a:miter lim="800000"/>
                          <a:headEnd/>
                          <a:tailEnd/>
                        </a:ln>
                      </wps:spPr>
                      <wps:txbx>
                        <w:txbxContent>
                          <w:p w14:paraId="7A83E798" w14:textId="77777777" w:rsidR="00A42B8A" w:rsidRPr="008518B1" w:rsidRDefault="00A42B8A" w:rsidP="00A42B8A">
                            <w:pPr>
                              <w:rPr>
                                <w:sz w:val="14"/>
                                <w:szCs w:val="14"/>
                              </w:rPr>
                            </w:pPr>
                            <w:r w:rsidRPr="008518B1">
                              <w:rPr>
                                <w:sz w:val="14"/>
                                <w:szCs w:val="14"/>
                              </w:rPr>
                              <w:t>Asia</w:t>
                            </w:r>
                          </w:p>
                          <w:p w14:paraId="3158AB27" w14:textId="77777777" w:rsidR="00A42B8A" w:rsidRPr="00B96081" w:rsidRDefault="00A42B8A" w:rsidP="00A42B8A">
                            <w:pPr>
                              <w:rPr>
                                <w:rFonts w:ascii="Arial" w:hAnsi="Arial" w:cs="Arial"/>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CC2852" id="Text Box 1735950131" o:spid="_x0000_s1145" type="#_x0000_t202" style="position:absolute;margin-left:10.45pt;margin-top:287.45pt;width:139.2pt;height:16.95pt;z-index:2516583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" filled="f" stroked="f">
                <v:textbox>
                  <w:txbxContent>
                    <w:p w14:paraId="7A83E798" w14:textId="77777777" w:rsidR="00A42B8A" w:rsidRPr="008518B1" w:rsidRDefault="00A42B8A" w:rsidP="00A42B8A">
                      <w:pPr>
                        <w:rPr>
                          <w:sz w:val="14"/>
                          <w:szCs w:val="14"/>
                        </w:rPr>
                      </w:pPr>
                      <w:r w:rsidRPr="008518B1">
                        <w:rPr>
                          <w:sz w:val="14"/>
                          <w:szCs w:val="14"/>
                        </w:rPr>
                        <w:t>Asia</w:t>
                      </w:r>
                    </w:p>
                    <w:p w14:paraId="3158AB27" w14:textId="77777777" w:rsidR="00A42B8A" w:rsidRPr="00B96081" w:rsidRDefault="00A42B8A" w:rsidP="00A42B8A">
                      <w:pPr>
                        <w:rPr>
                          <w:rFonts w:ascii="Arial" w:hAnsi="Arial" w:cs="Arial"/>
                          <w:sz w:val="14"/>
                          <w:szCs w:val="14"/>
                        </w:rPr>
                      </w:pPr>
                    </w:p>
                  </w:txbxContent>
                </v:textbox>
              </v:shape>
            </w:pict>
          </mc:Fallback>
        </mc:AlternateContent>
      </w:r>
      <w:r w:rsidRPr="00A42B8A">
        <w:rPr>
          <w:rFonts w:ascii="Calibri" w:eastAsia="Calibri" w:hAnsi="Calibri"/>
          <w:noProof/>
          <w:kern w:val="2"/>
          <w:szCs w:val="22"/>
          <w14:ligatures w14:val="standardContextual"/>
        </w:rPr>
        <mc:AlternateContent>
          <mc:Choice Requires="wps">
            <w:drawing>
              <wp:anchor distT="0" distB="0" distL="114300" distR="114300" simplePos="0" relativeHeight="251658338" behindDoc="0" locked="0" layoutInCell="1" allowOverlap="1" wp14:anchorId="3C3393F4" wp14:editId="28A13863">
                <wp:simplePos x="0" y="0"/>
                <wp:positionH relativeFrom="column">
                  <wp:posOffset>136525</wp:posOffset>
                </wp:positionH>
                <wp:positionV relativeFrom="paragraph">
                  <wp:posOffset>3876675</wp:posOffset>
                </wp:positionV>
                <wp:extent cx="1767840" cy="215265"/>
                <wp:effectExtent l="0" t="0" r="0" b="0"/>
                <wp:wrapNone/>
                <wp:docPr id="1217410425" name="Text Box 12174104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7840" cy="215265"/>
                        </a:xfrm>
                        <a:prstGeom prst="rect">
                          <a:avLst/>
                        </a:prstGeom>
                        <a:noFill/>
                        <a:ln w="9525">
                          <a:noFill/>
                          <a:miter lim="800000"/>
                          <a:headEnd/>
                          <a:tailEnd/>
                        </a:ln>
                      </wps:spPr>
                      <wps:txbx>
                        <w:txbxContent>
                          <w:p w14:paraId="31AAD79A" w14:textId="77777777" w:rsidR="00A42B8A" w:rsidRPr="008518B1" w:rsidRDefault="00A42B8A" w:rsidP="00A42B8A">
                            <w:pPr>
                              <w:rPr>
                                <w:sz w:val="14"/>
                                <w:szCs w:val="14"/>
                              </w:rPr>
                            </w:pPr>
                            <w:r w:rsidRPr="008518B1">
                              <w:rPr>
                                <w:sz w:val="14"/>
                                <w:szCs w:val="14"/>
                              </w:rPr>
                              <w:t>Europa</w:t>
                            </w:r>
                          </w:p>
                          <w:p w14:paraId="021E0006" w14:textId="77777777" w:rsidR="00A42B8A" w:rsidRPr="00B96081" w:rsidRDefault="00A42B8A" w:rsidP="00A42B8A">
                            <w:pPr>
                              <w:rPr>
                                <w:rFonts w:ascii="Arial" w:hAnsi="Arial" w:cs="Arial"/>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3393F4" id="Text Box 1217410425" o:spid="_x0000_s1146" type="#_x0000_t202" style="position:absolute;margin-left:10.75pt;margin-top:305.25pt;width:139.2pt;height:16.95pt;z-index:2516583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" filled="f" stroked="f">
                <v:textbox>
                  <w:txbxContent>
                    <w:p w14:paraId="31AAD79A" w14:textId="77777777" w:rsidR="00A42B8A" w:rsidRPr="008518B1" w:rsidRDefault="00A42B8A" w:rsidP="00A42B8A">
                      <w:pPr>
                        <w:rPr>
                          <w:sz w:val="14"/>
                          <w:szCs w:val="14"/>
                        </w:rPr>
                      </w:pPr>
                      <w:r w:rsidRPr="008518B1">
                        <w:rPr>
                          <w:sz w:val="14"/>
                          <w:szCs w:val="14"/>
                        </w:rPr>
                        <w:t>Europa</w:t>
                      </w:r>
                    </w:p>
                    <w:p w14:paraId="021E0006" w14:textId="77777777" w:rsidR="00A42B8A" w:rsidRPr="00B96081" w:rsidRDefault="00A42B8A" w:rsidP="00A42B8A">
                      <w:pPr>
                        <w:rPr>
                          <w:rFonts w:ascii="Arial" w:hAnsi="Arial" w:cs="Arial"/>
                          <w:sz w:val="14"/>
                          <w:szCs w:val="14"/>
                        </w:rPr>
                      </w:pPr>
                    </w:p>
                  </w:txbxContent>
                </v:textbox>
              </v:shape>
            </w:pict>
          </mc:Fallback>
        </mc:AlternateContent>
      </w:r>
      <w:r w:rsidRPr="00A42B8A">
        <w:rPr>
          <w:rFonts w:ascii="Calibri" w:eastAsia="Calibri" w:hAnsi="Calibri"/>
          <w:noProof/>
          <w:kern w:val="2"/>
          <w:szCs w:val="22"/>
          <w14:ligatures w14:val="standardContextual"/>
        </w:rPr>
        <mc:AlternateContent>
          <mc:Choice Requires="wps">
            <w:drawing>
              <wp:anchor distT="0" distB="0" distL="114300" distR="114300" simplePos="0" relativeHeight="251658339" behindDoc="0" locked="0" layoutInCell="1" allowOverlap="1" wp14:anchorId="21BFBA07" wp14:editId="4A21F4B9">
                <wp:simplePos x="0" y="0"/>
                <wp:positionH relativeFrom="column">
                  <wp:posOffset>132715</wp:posOffset>
                </wp:positionH>
                <wp:positionV relativeFrom="paragraph">
                  <wp:posOffset>4102100</wp:posOffset>
                </wp:positionV>
                <wp:extent cx="1767840" cy="215265"/>
                <wp:effectExtent l="0" t="0" r="0" b="0"/>
                <wp:wrapNone/>
                <wp:docPr id="1110410053" name="Text Box 11104100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7840" cy="215265"/>
                        </a:xfrm>
                        <a:prstGeom prst="rect">
                          <a:avLst/>
                        </a:prstGeom>
                        <a:noFill/>
                        <a:ln w="9525">
                          <a:noFill/>
                          <a:miter lim="800000"/>
                          <a:headEnd/>
                          <a:tailEnd/>
                        </a:ln>
                      </wps:spPr>
                      <wps:txbx>
                        <w:txbxContent>
                          <w:p w14:paraId="53F387D2" w14:textId="77777777" w:rsidR="00A42B8A" w:rsidRPr="008518B1" w:rsidRDefault="00A42B8A" w:rsidP="00A42B8A">
                            <w:pPr>
                              <w:rPr>
                                <w:sz w:val="14"/>
                                <w:szCs w:val="14"/>
                              </w:rPr>
                            </w:pPr>
                            <w:r w:rsidRPr="008518B1">
                              <w:rPr>
                                <w:sz w:val="14"/>
                                <w:szCs w:val="14"/>
                              </w:rPr>
                              <w:t>Nord- og Sør-Amerika</w:t>
                            </w:r>
                          </w:p>
                          <w:p w14:paraId="40AE727C" w14:textId="77777777" w:rsidR="00A42B8A" w:rsidRPr="00B96081" w:rsidRDefault="00A42B8A" w:rsidP="00A42B8A">
                            <w:pPr>
                              <w:rPr>
                                <w:rFonts w:ascii="Arial" w:hAnsi="Arial" w:cs="Arial"/>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BFBA07" id="Text Box 1110410053" o:spid="_x0000_s1147" type="#_x0000_t202" style="position:absolute;margin-left:10.45pt;margin-top:323pt;width:139.2pt;height:16.95pt;z-index:2516583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" filled="f" stroked="f">
                <v:textbox>
                  <w:txbxContent>
                    <w:p w14:paraId="53F387D2" w14:textId="77777777" w:rsidR="00A42B8A" w:rsidRPr="008518B1" w:rsidRDefault="00A42B8A" w:rsidP="00A42B8A">
                      <w:pPr>
                        <w:rPr>
                          <w:sz w:val="14"/>
                          <w:szCs w:val="14"/>
                        </w:rPr>
                      </w:pPr>
                      <w:r w:rsidRPr="008518B1">
                        <w:rPr>
                          <w:sz w:val="14"/>
                          <w:szCs w:val="14"/>
                        </w:rPr>
                        <w:t>Nord- og Sør-Amerika</w:t>
                      </w:r>
                    </w:p>
                    <w:p w14:paraId="40AE727C" w14:textId="77777777" w:rsidR="00A42B8A" w:rsidRPr="00B96081" w:rsidRDefault="00A42B8A" w:rsidP="00A42B8A">
                      <w:pPr>
                        <w:rPr>
                          <w:rFonts w:ascii="Arial" w:hAnsi="Arial" w:cs="Arial"/>
                          <w:sz w:val="14"/>
                          <w:szCs w:val="14"/>
                        </w:rPr>
                      </w:pPr>
                    </w:p>
                  </w:txbxContent>
                </v:textbox>
              </v:shape>
            </w:pict>
          </mc:Fallback>
        </mc:AlternateContent>
      </w:r>
      <w:r w:rsidRPr="00A42B8A">
        <w:rPr>
          <w:rFonts w:ascii="Calibri" w:eastAsia="Calibri" w:hAnsi="Calibri"/>
          <w:noProof/>
          <w:kern w:val="2"/>
          <w:szCs w:val="22"/>
          <w14:ligatures w14:val="standardContextual"/>
        </w:rPr>
        <mc:AlternateContent>
          <mc:Choice Requires="wps">
            <w:drawing>
              <wp:anchor distT="0" distB="0" distL="114300" distR="114300" simplePos="0" relativeHeight="251658340" behindDoc="0" locked="0" layoutInCell="1" allowOverlap="1" wp14:anchorId="535075D5" wp14:editId="56319712">
                <wp:simplePos x="0" y="0"/>
                <wp:positionH relativeFrom="column">
                  <wp:posOffset>132715</wp:posOffset>
                </wp:positionH>
                <wp:positionV relativeFrom="paragraph">
                  <wp:posOffset>4337050</wp:posOffset>
                </wp:positionV>
                <wp:extent cx="1767840" cy="215265"/>
                <wp:effectExtent l="0" t="0" r="0" b="0"/>
                <wp:wrapNone/>
                <wp:docPr id="100318269" name="Text Box 100318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7840" cy="215265"/>
                        </a:xfrm>
                        <a:prstGeom prst="rect">
                          <a:avLst/>
                        </a:prstGeom>
                        <a:noFill/>
                        <a:ln w="9525">
                          <a:noFill/>
                          <a:miter lim="800000"/>
                          <a:headEnd/>
                          <a:tailEnd/>
                        </a:ln>
                      </wps:spPr>
                      <wps:txbx>
                        <w:txbxContent>
                          <w:p w14:paraId="7F6ADECD" w14:textId="77777777" w:rsidR="00A42B8A" w:rsidRPr="008518B1" w:rsidRDefault="00A42B8A" w:rsidP="00A42B8A">
                            <w:pPr>
                              <w:rPr>
                                <w:sz w:val="14"/>
                                <w:szCs w:val="14"/>
                              </w:rPr>
                            </w:pPr>
                            <w:r w:rsidRPr="008518B1">
                              <w:rPr>
                                <w:sz w:val="14"/>
                                <w:szCs w:val="14"/>
                              </w:rPr>
                              <w:t>Av europeisk avstamning</w:t>
                            </w:r>
                          </w:p>
                          <w:p w14:paraId="41F263EC" w14:textId="77777777" w:rsidR="00A42B8A" w:rsidRPr="00B96081" w:rsidRDefault="00A42B8A" w:rsidP="00A42B8A">
                            <w:pPr>
                              <w:rPr>
                                <w:rFonts w:ascii="Arial" w:hAnsi="Arial" w:cs="Arial"/>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5075D5" id="Text Box 100318269" o:spid="_x0000_s1148" type="#_x0000_t202" style="position:absolute;margin-left:10.45pt;margin-top:341.5pt;width:139.2pt;height:16.95pt;z-index:2516583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" filled="f" stroked="f">
                <v:textbox>
                  <w:txbxContent>
                    <w:p w14:paraId="7F6ADECD" w14:textId="77777777" w:rsidR="00A42B8A" w:rsidRPr="008518B1" w:rsidRDefault="00A42B8A" w:rsidP="00A42B8A">
                      <w:pPr>
                        <w:rPr>
                          <w:sz w:val="14"/>
                          <w:szCs w:val="14"/>
                        </w:rPr>
                      </w:pPr>
                      <w:r w:rsidRPr="008518B1">
                        <w:rPr>
                          <w:sz w:val="14"/>
                          <w:szCs w:val="14"/>
                        </w:rPr>
                        <w:t>Av europeisk avstamning</w:t>
                      </w:r>
                    </w:p>
                    <w:p w14:paraId="41F263EC" w14:textId="77777777" w:rsidR="00A42B8A" w:rsidRPr="00B96081" w:rsidRDefault="00A42B8A" w:rsidP="00A42B8A">
                      <w:pPr>
                        <w:rPr>
                          <w:rFonts w:ascii="Arial" w:hAnsi="Arial" w:cs="Arial"/>
                          <w:sz w:val="14"/>
                          <w:szCs w:val="14"/>
                        </w:rPr>
                      </w:pPr>
                    </w:p>
                  </w:txbxContent>
                </v:textbox>
              </v:shape>
            </w:pict>
          </mc:Fallback>
        </mc:AlternateContent>
      </w:r>
      <w:r w:rsidRPr="00A42B8A">
        <w:rPr>
          <w:rFonts w:ascii="Calibri" w:eastAsia="Calibri" w:hAnsi="Calibri"/>
          <w:noProof/>
          <w:kern w:val="2"/>
          <w:szCs w:val="22"/>
          <w14:ligatures w14:val="standardContextual"/>
        </w:rPr>
        <mc:AlternateContent>
          <mc:Choice Requires="wps">
            <w:drawing>
              <wp:anchor distT="0" distB="0" distL="114300" distR="114300" simplePos="0" relativeHeight="251658343" behindDoc="0" locked="0" layoutInCell="1" allowOverlap="1" wp14:anchorId="50C55DAB" wp14:editId="5C640C30">
                <wp:simplePos x="0" y="0"/>
                <wp:positionH relativeFrom="column">
                  <wp:posOffset>132715</wp:posOffset>
                </wp:positionH>
                <wp:positionV relativeFrom="paragraph">
                  <wp:posOffset>5002530</wp:posOffset>
                </wp:positionV>
                <wp:extent cx="1767840" cy="215265"/>
                <wp:effectExtent l="0" t="0" r="0" b="0"/>
                <wp:wrapNone/>
                <wp:docPr id="1986268883" name="Text Box 19862688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7840" cy="215265"/>
                        </a:xfrm>
                        <a:prstGeom prst="rect">
                          <a:avLst/>
                        </a:prstGeom>
                        <a:noFill/>
                        <a:ln w="9525">
                          <a:noFill/>
                          <a:miter lim="800000"/>
                          <a:headEnd/>
                          <a:tailEnd/>
                        </a:ln>
                      </wps:spPr>
                      <wps:txbx>
                        <w:txbxContent>
                          <w:p w14:paraId="0AF01B8C" w14:textId="77777777" w:rsidR="00A42B8A" w:rsidRPr="008518B1" w:rsidRDefault="00A42B8A" w:rsidP="00A42B8A">
                            <w:pPr>
                              <w:rPr>
                                <w:sz w:val="14"/>
                                <w:szCs w:val="14"/>
                              </w:rPr>
                            </w:pPr>
                            <w:r w:rsidRPr="008518B1">
                              <w:rPr>
                                <w:sz w:val="14"/>
                                <w:szCs w:val="14"/>
                              </w:rPr>
                              <w:t>Annen avstamning</w:t>
                            </w:r>
                          </w:p>
                          <w:p w14:paraId="385D6FEC" w14:textId="77777777" w:rsidR="00A42B8A" w:rsidRPr="00B96081" w:rsidRDefault="00A42B8A" w:rsidP="00A42B8A">
                            <w:pPr>
                              <w:rPr>
                                <w:rFonts w:ascii="Arial" w:hAnsi="Arial" w:cs="Arial"/>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C55DAB" id="Text Box 1986268883" o:spid="_x0000_s1149" type="#_x0000_t202" style="position:absolute;margin-left:10.45pt;margin-top:393.9pt;width:139.2pt;height:16.95pt;z-index:2516583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" filled="f" stroked="f">
                <v:textbox>
                  <w:txbxContent>
                    <w:p w14:paraId="0AF01B8C" w14:textId="77777777" w:rsidR="00A42B8A" w:rsidRPr="008518B1" w:rsidRDefault="00A42B8A" w:rsidP="00A42B8A">
                      <w:pPr>
                        <w:rPr>
                          <w:sz w:val="14"/>
                          <w:szCs w:val="14"/>
                        </w:rPr>
                      </w:pPr>
                      <w:r w:rsidRPr="008518B1">
                        <w:rPr>
                          <w:sz w:val="14"/>
                          <w:szCs w:val="14"/>
                        </w:rPr>
                        <w:t>Annen avstamning</w:t>
                      </w:r>
                    </w:p>
                    <w:p w14:paraId="385D6FEC" w14:textId="77777777" w:rsidR="00A42B8A" w:rsidRPr="00B96081" w:rsidRDefault="00A42B8A" w:rsidP="00A42B8A">
                      <w:pPr>
                        <w:rPr>
                          <w:rFonts w:ascii="Arial" w:hAnsi="Arial" w:cs="Arial"/>
                          <w:sz w:val="14"/>
                          <w:szCs w:val="14"/>
                        </w:rPr>
                      </w:pPr>
                    </w:p>
                  </w:txbxContent>
                </v:textbox>
              </v:shape>
            </w:pict>
          </mc:Fallback>
        </mc:AlternateContent>
      </w:r>
      <w:r w:rsidRPr="00A42B8A">
        <w:rPr>
          <w:rFonts w:ascii="Calibri" w:eastAsia="Calibri" w:hAnsi="Calibri"/>
          <w:noProof/>
          <w:kern w:val="2"/>
          <w:szCs w:val="22"/>
          <w14:ligatures w14:val="standardContextual"/>
        </w:rPr>
        <mc:AlternateContent>
          <mc:Choice Requires="wps">
            <w:drawing>
              <wp:anchor distT="0" distB="0" distL="114300" distR="114300" simplePos="0" relativeHeight="251658342" behindDoc="0" locked="0" layoutInCell="1" allowOverlap="1" wp14:anchorId="3EA75B89" wp14:editId="42C18B91">
                <wp:simplePos x="0" y="0"/>
                <wp:positionH relativeFrom="column">
                  <wp:posOffset>132715</wp:posOffset>
                </wp:positionH>
                <wp:positionV relativeFrom="paragraph">
                  <wp:posOffset>4780915</wp:posOffset>
                </wp:positionV>
                <wp:extent cx="1767840" cy="215265"/>
                <wp:effectExtent l="0" t="0" r="0" b="0"/>
                <wp:wrapNone/>
                <wp:docPr id="1083781051" name="Text Box 10837810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7840" cy="215265"/>
                        </a:xfrm>
                        <a:prstGeom prst="rect">
                          <a:avLst/>
                        </a:prstGeom>
                        <a:noFill/>
                        <a:ln w="9525">
                          <a:noFill/>
                          <a:miter lim="800000"/>
                          <a:headEnd/>
                          <a:tailEnd/>
                        </a:ln>
                      </wps:spPr>
                      <wps:txbx>
                        <w:txbxContent>
                          <w:p w14:paraId="739B950F" w14:textId="77777777" w:rsidR="00A42B8A" w:rsidRPr="008518B1" w:rsidRDefault="00A42B8A" w:rsidP="00A42B8A">
                            <w:pPr>
                              <w:rPr>
                                <w:sz w:val="14"/>
                                <w:szCs w:val="14"/>
                              </w:rPr>
                            </w:pPr>
                            <w:r w:rsidRPr="008518B1">
                              <w:rPr>
                                <w:sz w:val="14"/>
                                <w:szCs w:val="14"/>
                              </w:rPr>
                              <w:t>Av asiatisk avstamning</w:t>
                            </w:r>
                          </w:p>
                          <w:p w14:paraId="32B268F8" w14:textId="77777777" w:rsidR="00A42B8A" w:rsidRPr="00B96081" w:rsidRDefault="00A42B8A" w:rsidP="00A42B8A">
                            <w:pPr>
                              <w:rPr>
                                <w:rFonts w:ascii="Arial" w:hAnsi="Arial" w:cs="Arial"/>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A75B89" id="Text Box 1083781051" o:spid="_x0000_s1150" type="#_x0000_t202" style="position:absolute;margin-left:10.45pt;margin-top:376.45pt;width:139.2pt;height:16.95pt;z-index:2516583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" filled="f" stroked="f">
                <v:textbox>
                  <w:txbxContent>
                    <w:p w14:paraId="739B950F" w14:textId="77777777" w:rsidR="00A42B8A" w:rsidRPr="008518B1" w:rsidRDefault="00A42B8A" w:rsidP="00A42B8A">
                      <w:pPr>
                        <w:rPr>
                          <w:sz w:val="14"/>
                          <w:szCs w:val="14"/>
                        </w:rPr>
                      </w:pPr>
                      <w:r w:rsidRPr="008518B1">
                        <w:rPr>
                          <w:sz w:val="14"/>
                          <w:szCs w:val="14"/>
                        </w:rPr>
                        <w:t>Av asiatisk avstamning</w:t>
                      </w:r>
                    </w:p>
                    <w:p w14:paraId="32B268F8" w14:textId="77777777" w:rsidR="00A42B8A" w:rsidRPr="00B96081" w:rsidRDefault="00A42B8A" w:rsidP="00A42B8A">
                      <w:pPr>
                        <w:rPr>
                          <w:rFonts w:ascii="Arial" w:hAnsi="Arial" w:cs="Arial"/>
                          <w:sz w:val="14"/>
                          <w:szCs w:val="14"/>
                        </w:rPr>
                      </w:pPr>
                    </w:p>
                  </w:txbxContent>
                </v:textbox>
              </v:shape>
            </w:pict>
          </mc:Fallback>
        </mc:AlternateContent>
      </w:r>
      <w:r w:rsidRPr="00A42B8A">
        <w:rPr>
          <w:noProof/>
          <w:lang w:val="en-GB"/>
        </w:rPr>
        <w:drawing>
          <wp:inline distT="0" distB="0" distL="0" distR="0" wp14:anchorId="77743126" wp14:editId="3F8E75E6">
            <wp:extent cx="5760085" cy="5685182"/>
            <wp:effectExtent l="0" t="0" r="0" b="0"/>
            <wp:docPr id="1264599174" name="Picture 1264599174" descr="A graph of numbers and a number of objec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599174" name="Picture 1264599174" descr="A graph of numbers and a number of objects&#10;&#10;Description automatically generated with medium confidence"/>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b="2462"/>
                    <a:stretch/>
                  </pic:blipFill>
                  <pic:spPr bwMode="auto">
                    <a:xfrm>
                      <a:off x="0" y="0"/>
                      <a:ext cx="5760085" cy="5685182"/>
                    </a:xfrm>
                    <a:prstGeom prst="rect">
                      <a:avLst/>
                    </a:prstGeom>
                    <a:noFill/>
                    <a:ln>
                      <a:noFill/>
                    </a:ln>
                    <a:extLst>
                      <a:ext uri="{53640926-AAD7-44D8-BBD7-CCE9431645EC}">
                        <a14:shadowObscured xmlns:a14="http://schemas.microsoft.com/office/drawing/2010/main"/>
                      </a:ext>
                    </a:extLst>
                  </pic:spPr>
                </pic:pic>
              </a:graphicData>
            </a:graphic>
          </wp:inline>
        </w:drawing>
      </w:r>
      <w:r w:rsidR="0062106F" w:rsidRPr="00D22C57">
        <w:rPr>
          <w:rFonts w:eastAsia="SimSun"/>
          <w:sz w:val="18"/>
          <w:szCs w:val="18"/>
          <w:lang w:eastAsia="hu-HU"/>
        </w:rPr>
        <w:t>Hver undergruppeanalyse ble utført ved bruk av en</w:t>
      </w:r>
      <w:r w:rsidR="00AE6067" w:rsidRPr="00D22C57">
        <w:rPr>
          <w:rFonts w:eastAsia="SimSun"/>
          <w:sz w:val="18"/>
          <w:szCs w:val="18"/>
          <w:lang w:eastAsia="hu-HU"/>
        </w:rPr>
        <w:t xml:space="preserve"> Cox</w:t>
      </w:r>
      <w:r w:rsidR="00D86BC2" w:rsidRPr="00D22C57">
        <w:rPr>
          <w:rFonts w:eastAsia="SimSun"/>
          <w:sz w:val="18"/>
          <w:szCs w:val="18"/>
          <w:lang w:eastAsia="hu-HU"/>
        </w:rPr>
        <w:t>-</w:t>
      </w:r>
      <w:r w:rsidR="00AE6067" w:rsidRPr="00D22C57">
        <w:rPr>
          <w:rFonts w:eastAsia="SimSun"/>
          <w:sz w:val="18"/>
          <w:szCs w:val="18"/>
          <w:lang w:eastAsia="hu-HU"/>
        </w:rPr>
        <w:t>propor</w:t>
      </w:r>
      <w:r w:rsidR="0062106F" w:rsidRPr="00D22C57">
        <w:rPr>
          <w:rFonts w:eastAsia="SimSun"/>
          <w:sz w:val="18"/>
          <w:szCs w:val="18"/>
          <w:lang w:eastAsia="hu-HU"/>
        </w:rPr>
        <w:t>sj</w:t>
      </w:r>
      <w:r w:rsidR="00AE6067" w:rsidRPr="00D22C57">
        <w:rPr>
          <w:rFonts w:eastAsia="SimSun"/>
          <w:sz w:val="18"/>
          <w:szCs w:val="18"/>
          <w:lang w:eastAsia="hu-HU"/>
        </w:rPr>
        <w:t>onal ha</w:t>
      </w:r>
      <w:r w:rsidR="0062106F" w:rsidRPr="00D22C57">
        <w:rPr>
          <w:rFonts w:eastAsia="SimSun"/>
          <w:sz w:val="18"/>
          <w:szCs w:val="18"/>
          <w:lang w:eastAsia="hu-HU"/>
        </w:rPr>
        <w:t>s</w:t>
      </w:r>
      <w:r w:rsidR="00AE6067" w:rsidRPr="00D22C57">
        <w:rPr>
          <w:rFonts w:eastAsia="SimSun"/>
          <w:sz w:val="18"/>
          <w:szCs w:val="18"/>
          <w:lang w:eastAsia="hu-HU"/>
        </w:rPr>
        <w:t>ardmodel</w:t>
      </w:r>
      <w:r w:rsidR="0062106F" w:rsidRPr="00D22C57">
        <w:rPr>
          <w:rFonts w:eastAsia="SimSun"/>
          <w:sz w:val="18"/>
          <w:szCs w:val="18"/>
          <w:lang w:eastAsia="hu-HU"/>
        </w:rPr>
        <w:t>l</w:t>
      </w:r>
      <w:r w:rsidR="00AE6067" w:rsidRPr="00D22C57">
        <w:rPr>
          <w:rFonts w:eastAsia="SimSun"/>
          <w:sz w:val="18"/>
          <w:szCs w:val="18"/>
          <w:lang w:eastAsia="hu-HU"/>
        </w:rPr>
        <w:t xml:space="preserve"> </w:t>
      </w:r>
      <w:r w:rsidR="00FE4E8D" w:rsidRPr="00D22C57">
        <w:rPr>
          <w:rFonts w:eastAsia="SimSun"/>
          <w:sz w:val="18"/>
          <w:szCs w:val="18"/>
          <w:lang w:eastAsia="hu-HU"/>
        </w:rPr>
        <w:t xml:space="preserve">som består av vilkår </w:t>
      </w:r>
      <w:r w:rsidR="00AE6067" w:rsidRPr="00D22C57">
        <w:rPr>
          <w:rFonts w:eastAsia="SimSun"/>
          <w:sz w:val="18"/>
          <w:szCs w:val="18"/>
          <w:lang w:eastAsia="hu-HU"/>
        </w:rPr>
        <w:t xml:space="preserve">for </w:t>
      </w:r>
      <w:r w:rsidR="00FE4E8D" w:rsidRPr="00D22C57">
        <w:rPr>
          <w:rFonts w:eastAsia="SimSun"/>
          <w:sz w:val="18"/>
          <w:szCs w:val="18"/>
          <w:lang w:eastAsia="hu-HU"/>
        </w:rPr>
        <w:t>behandling</w:t>
      </w:r>
      <w:r w:rsidR="00AE6067" w:rsidRPr="00D22C57">
        <w:rPr>
          <w:rFonts w:eastAsia="SimSun"/>
          <w:sz w:val="18"/>
          <w:szCs w:val="18"/>
          <w:lang w:eastAsia="hu-HU"/>
        </w:rPr>
        <w:t>, fa</w:t>
      </w:r>
      <w:r w:rsidR="00FE4E8D" w:rsidRPr="00D22C57">
        <w:rPr>
          <w:rFonts w:eastAsia="SimSun"/>
          <w:sz w:val="18"/>
          <w:szCs w:val="18"/>
          <w:lang w:eastAsia="hu-HU"/>
        </w:rPr>
        <w:t>k</w:t>
      </w:r>
      <w:r w:rsidR="00AE6067" w:rsidRPr="00D22C57">
        <w:rPr>
          <w:rFonts w:eastAsia="SimSun"/>
          <w:sz w:val="18"/>
          <w:szCs w:val="18"/>
          <w:lang w:eastAsia="hu-HU"/>
        </w:rPr>
        <w:t xml:space="preserve">tor </w:t>
      </w:r>
      <w:r w:rsidR="00FE4E8D" w:rsidRPr="00D22C57">
        <w:rPr>
          <w:rFonts w:eastAsia="SimSun"/>
          <w:sz w:val="18"/>
          <w:szCs w:val="18"/>
          <w:lang w:eastAsia="hu-HU"/>
        </w:rPr>
        <w:t xml:space="preserve">og behandling </w:t>
      </w:r>
      <w:r w:rsidR="00841B96" w:rsidRPr="00D22C57">
        <w:rPr>
          <w:rFonts w:eastAsia="SimSun"/>
          <w:sz w:val="18"/>
          <w:szCs w:val="18"/>
          <w:lang w:eastAsia="hu-HU"/>
        </w:rPr>
        <w:t xml:space="preserve">etter </w:t>
      </w:r>
      <w:r w:rsidR="00AE6067" w:rsidRPr="00D22C57">
        <w:rPr>
          <w:rFonts w:eastAsia="SimSun"/>
          <w:sz w:val="18"/>
          <w:szCs w:val="18"/>
          <w:lang w:eastAsia="hu-HU"/>
        </w:rPr>
        <w:t>fa</w:t>
      </w:r>
      <w:r w:rsidR="00841B96" w:rsidRPr="00D22C57">
        <w:rPr>
          <w:rFonts w:eastAsia="SimSun"/>
          <w:sz w:val="18"/>
          <w:szCs w:val="18"/>
          <w:lang w:eastAsia="hu-HU"/>
        </w:rPr>
        <w:t>k</w:t>
      </w:r>
      <w:r w:rsidR="00AE6067" w:rsidRPr="00D22C57">
        <w:rPr>
          <w:rFonts w:eastAsia="SimSun"/>
          <w:sz w:val="18"/>
          <w:szCs w:val="18"/>
          <w:lang w:eastAsia="hu-HU"/>
        </w:rPr>
        <w:t>torintera</w:t>
      </w:r>
      <w:r w:rsidR="00841B96" w:rsidRPr="00D22C57">
        <w:rPr>
          <w:rFonts w:eastAsia="SimSun"/>
          <w:sz w:val="18"/>
          <w:szCs w:val="18"/>
          <w:lang w:eastAsia="hu-HU"/>
        </w:rPr>
        <w:t>ksjon</w:t>
      </w:r>
      <w:r w:rsidR="00AE6067" w:rsidRPr="00D22C57">
        <w:rPr>
          <w:rFonts w:eastAsia="SimSun"/>
          <w:sz w:val="18"/>
          <w:szCs w:val="18"/>
          <w:lang w:eastAsia="hu-HU"/>
        </w:rPr>
        <w:t xml:space="preserve">. </w:t>
      </w:r>
      <w:r w:rsidR="00803C15" w:rsidRPr="00D22C57">
        <w:rPr>
          <w:rFonts w:eastAsia="SimSun"/>
          <w:sz w:val="18"/>
          <w:szCs w:val="18"/>
          <w:lang w:eastAsia="hu-HU"/>
        </w:rPr>
        <w:t>En</w:t>
      </w:r>
      <w:r w:rsidR="00AE6067" w:rsidRPr="00D22C57">
        <w:rPr>
          <w:rFonts w:eastAsia="SimSun"/>
          <w:sz w:val="18"/>
          <w:szCs w:val="18"/>
          <w:lang w:eastAsia="hu-HU"/>
        </w:rPr>
        <w:t xml:space="preserve"> ha</w:t>
      </w:r>
      <w:r w:rsidR="00803C15" w:rsidRPr="00D22C57">
        <w:rPr>
          <w:rFonts w:eastAsia="SimSun"/>
          <w:sz w:val="18"/>
          <w:szCs w:val="18"/>
          <w:lang w:eastAsia="hu-HU"/>
        </w:rPr>
        <w:t>s</w:t>
      </w:r>
      <w:r w:rsidR="00AE6067" w:rsidRPr="00D22C57">
        <w:rPr>
          <w:rFonts w:eastAsia="SimSun"/>
          <w:sz w:val="18"/>
          <w:szCs w:val="18"/>
          <w:lang w:eastAsia="hu-HU"/>
        </w:rPr>
        <w:t xml:space="preserve">ardratio </w:t>
      </w:r>
      <w:r w:rsidR="00803C15" w:rsidRPr="00D22C57">
        <w:rPr>
          <w:rFonts w:eastAsia="SimSun"/>
          <w:sz w:val="18"/>
          <w:szCs w:val="18"/>
          <w:lang w:eastAsia="hu-HU"/>
        </w:rPr>
        <w:t xml:space="preserve">på </w:t>
      </w:r>
      <w:r w:rsidR="00AE6067" w:rsidRPr="00D22C57">
        <w:rPr>
          <w:rFonts w:eastAsia="SimSun"/>
          <w:sz w:val="18"/>
          <w:szCs w:val="18"/>
          <w:lang w:eastAsia="hu-HU"/>
        </w:rPr>
        <w:t>&lt;</w:t>
      </w:r>
      <w:r w:rsidR="00063987">
        <w:rPr>
          <w:rFonts w:eastAsia="SimSun"/>
          <w:sz w:val="18"/>
          <w:szCs w:val="18"/>
          <w:lang w:eastAsia="hu-HU"/>
        </w:rPr>
        <w:t> </w:t>
      </w:r>
      <w:r w:rsidR="00AE6067" w:rsidRPr="00D22C57">
        <w:rPr>
          <w:rFonts w:eastAsia="SimSun"/>
          <w:sz w:val="18"/>
          <w:szCs w:val="18"/>
          <w:lang w:eastAsia="hu-HU"/>
        </w:rPr>
        <w:t xml:space="preserve">1 </w:t>
      </w:r>
      <w:r w:rsidR="00803C15" w:rsidRPr="00D22C57">
        <w:rPr>
          <w:rFonts w:eastAsia="SimSun"/>
          <w:sz w:val="18"/>
          <w:szCs w:val="18"/>
          <w:lang w:eastAsia="hu-HU"/>
        </w:rPr>
        <w:t xml:space="preserve">angir en lavere risiko for </w:t>
      </w:r>
      <w:r w:rsidR="00AE6067" w:rsidRPr="00D22C57">
        <w:rPr>
          <w:rFonts w:eastAsia="SimSun"/>
          <w:sz w:val="18"/>
          <w:szCs w:val="18"/>
          <w:lang w:eastAsia="hu-HU"/>
        </w:rPr>
        <w:t>progres</w:t>
      </w:r>
      <w:r w:rsidR="00383CF4" w:rsidRPr="00D22C57">
        <w:rPr>
          <w:rFonts w:eastAsia="SimSun"/>
          <w:sz w:val="18"/>
          <w:szCs w:val="18"/>
          <w:lang w:eastAsia="hu-HU"/>
        </w:rPr>
        <w:t>j</w:t>
      </w:r>
      <w:r w:rsidR="00AE6067" w:rsidRPr="00D22C57">
        <w:rPr>
          <w:rFonts w:eastAsia="SimSun"/>
          <w:sz w:val="18"/>
          <w:szCs w:val="18"/>
          <w:lang w:eastAsia="hu-HU"/>
        </w:rPr>
        <w:t xml:space="preserve">on </w:t>
      </w:r>
      <w:r w:rsidR="00383CF4" w:rsidRPr="00D22C57">
        <w:rPr>
          <w:rFonts w:eastAsia="SimSun"/>
          <w:sz w:val="18"/>
          <w:szCs w:val="18"/>
          <w:lang w:eastAsia="hu-HU"/>
        </w:rPr>
        <w:t xml:space="preserve">med </w:t>
      </w:r>
      <w:r w:rsidR="00AE6067" w:rsidRPr="00D22C57">
        <w:rPr>
          <w:rFonts w:eastAsia="SimSun"/>
          <w:sz w:val="18"/>
          <w:szCs w:val="18"/>
          <w:lang w:eastAsia="hu-HU"/>
        </w:rPr>
        <w:t xml:space="preserve">olaparib. </w:t>
      </w:r>
      <w:r w:rsidR="00D26A3C" w:rsidRPr="00D22C57">
        <w:rPr>
          <w:rFonts w:eastAsia="SimSun"/>
          <w:sz w:val="18"/>
          <w:szCs w:val="18"/>
          <w:lang w:eastAsia="hu-HU"/>
        </w:rPr>
        <w:t>Sirkelstørrelsen</w:t>
      </w:r>
      <w:r w:rsidR="00AE6067" w:rsidRPr="00D22C57">
        <w:rPr>
          <w:rFonts w:eastAsia="SimSun"/>
          <w:sz w:val="18"/>
          <w:szCs w:val="18"/>
          <w:lang w:eastAsia="hu-HU"/>
        </w:rPr>
        <w:t xml:space="preserve"> </w:t>
      </w:r>
      <w:r w:rsidR="00E73DDF" w:rsidRPr="00D22C57">
        <w:rPr>
          <w:rFonts w:eastAsia="SimSun"/>
          <w:sz w:val="18"/>
          <w:szCs w:val="18"/>
          <w:lang w:eastAsia="hu-HU"/>
        </w:rPr>
        <w:t>er</w:t>
      </w:r>
      <w:r w:rsidR="00AE6067" w:rsidRPr="00D22C57">
        <w:rPr>
          <w:rFonts w:eastAsia="SimSun"/>
          <w:sz w:val="18"/>
          <w:szCs w:val="18"/>
          <w:lang w:eastAsia="hu-HU"/>
        </w:rPr>
        <w:t xml:space="preserve"> propor</w:t>
      </w:r>
      <w:r w:rsidR="00E73DDF" w:rsidRPr="00D22C57">
        <w:rPr>
          <w:rFonts w:eastAsia="SimSun"/>
          <w:sz w:val="18"/>
          <w:szCs w:val="18"/>
          <w:lang w:eastAsia="hu-HU"/>
        </w:rPr>
        <w:t>sj</w:t>
      </w:r>
      <w:r w:rsidR="00AE6067" w:rsidRPr="00D22C57">
        <w:rPr>
          <w:rFonts w:eastAsia="SimSun"/>
          <w:sz w:val="18"/>
          <w:szCs w:val="18"/>
          <w:lang w:eastAsia="hu-HU"/>
        </w:rPr>
        <w:t xml:space="preserve">onal </w:t>
      </w:r>
      <w:r w:rsidR="00E73DDF" w:rsidRPr="00D22C57">
        <w:rPr>
          <w:rFonts w:eastAsia="SimSun"/>
          <w:sz w:val="18"/>
          <w:szCs w:val="18"/>
          <w:lang w:eastAsia="hu-HU"/>
        </w:rPr>
        <w:t>med antallet hendelser</w:t>
      </w:r>
      <w:r w:rsidR="00AE6067" w:rsidRPr="00D22C57">
        <w:rPr>
          <w:rFonts w:eastAsia="SimSun"/>
          <w:sz w:val="18"/>
          <w:szCs w:val="18"/>
          <w:lang w:eastAsia="hu-HU"/>
        </w:rPr>
        <w:t xml:space="preserve">. </w:t>
      </w:r>
      <w:r w:rsidR="00D71DEB">
        <w:rPr>
          <w:rFonts w:eastAsia="SimSun"/>
          <w:sz w:val="18"/>
          <w:szCs w:val="18"/>
          <w:lang w:eastAsia="hu-HU"/>
        </w:rPr>
        <w:t>Alle undergrupper i denne figuren er basert på data fra eCRF.</w:t>
      </w:r>
      <w:r w:rsidR="00AE6067" w:rsidRPr="00D22C57">
        <w:rPr>
          <w:rFonts w:eastAsia="SimSun"/>
          <w:sz w:val="18"/>
          <w:szCs w:val="18"/>
          <w:lang w:eastAsia="hu-HU"/>
        </w:rPr>
        <w:br/>
        <w:t>*</w:t>
      </w:r>
      <w:r w:rsidR="00631F69" w:rsidRPr="00D22C57">
        <w:rPr>
          <w:rFonts w:eastAsia="SimSun"/>
          <w:sz w:val="18"/>
          <w:szCs w:val="18"/>
          <w:lang w:eastAsia="hu-HU"/>
        </w:rPr>
        <w:t>Pasienter uten vurdering ved baseline er ekskludert</w:t>
      </w:r>
      <w:r w:rsidR="00AE6067" w:rsidRPr="00D22C57">
        <w:rPr>
          <w:rFonts w:eastAsia="SimSun"/>
          <w:sz w:val="18"/>
          <w:szCs w:val="18"/>
          <w:lang w:eastAsia="hu-HU"/>
        </w:rPr>
        <w:t xml:space="preserve">. </w:t>
      </w:r>
      <w:r w:rsidR="00631F69" w:rsidRPr="00D22C57">
        <w:rPr>
          <w:rFonts w:eastAsia="SimSun"/>
          <w:sz w:val="18"/>
          <w:szCs w:val="18"/>
          <w:lang w:eastAsia="hu-HU"/>
        </w:rPr>
        <w:t>K</w:t>
      </w:r>
      <w:r w:rsidR="00AE6067" w:rsidRPr="00D22C57">
        <w:rPr>
          <w:rFonts w:eastAsia="SimSun"/>
          <w:sz w:val="18"/>
          <w:szCs w:val="18"/>
          <w:lang w:eastAsia="hu-HU"/>
        </w:rPr>
        <w:t xml:space="preserve">I: </w:t>
      </w:r>
      <w:r w:rsidR="00631F69" w:rsidRPr="00D22C57">
        <w:rPr>
          <w:rFonts w:eastAsia="SimSun"/>
          <w:sz w:val="18"/>
          <w:szCs w:val="18"/>
          <w:lang w:eastAsia="hu-HU"/>
        </w:rPr>
        <w:t>k</w:t>
      </w:r>
      <w:r w:rsidR="00AE6067" w:rsidRPr="00D22C57">
        <w:rPr>
          <w:rFonts w:eastAsia="SimSun"/>
          <w:sz w:val="18"/>
          <w:szCs w:val="18"/>
          <w:lang w:eastAsia="hu-HU"/>
        </w:rPr>
        <w:t>onfiden</w:t>
      </w:r>
      <w:r w:rsidR="00631F69" w:rsidRPr="00D22C57">
        <w:rPr>
          <w:rFonts w:eastAsia="SimSun"/>
          <w:sz w:val="18"/>
          <w:szCs w:val="18"/>
          <w:lang w:eastAsia="hu-HU"/>
        </w:rPr>
        <w:t>s</w:t>
      </w:r>
      <w:r w:rsidR="00AE6067" w:rsidRPr="00D22C57">
        <w:rPr>
          <w:rFonts w:eastAsia="SimSun"/>
          <w:sz w:val="18"/>
          <w:szCs w:val="18"/>
          <w:lang w:eastAsia="hu-HU"/>
        </w:rPr>
        <w:t>interval</w:t>
      </w:r>
      <w:r w:rsidR="00631F69" w:rsidRPr="00D22C57">
        <w:rPr>
          <w:rFonts w:eastAsia="SimSun"/>
          <w:sz w:val="18"/>
          <w:szCs w:val="18"/>
          <w:lang w:eastAsia="hu-HU"/>
        </w:rPr>
        <w:t>l</w:t>
      </w:r>
      <w:r w:rsidR="00AE6067" w:rsidRPr="00D22C57">
        <w:rPr>
          <w:rFonts w:eastAsia="SimSun"/>
          <w:sz w:val="18"/>
          <w:szCs w:val="18"/>
          <w:lang w:eastAsia="hu-HU"/>
        </w:rPr>
        <w:t xml:space="preserve">, ECOG: Eastern Cooperative Oncology Group; HRRm: </w:t>
      </w:r>
      <w:r w:rsidR="00AF0A73" w:rsidRPr="00D22C57">
        <w:rPr>
          <w:rFonts w:eastAsia="SimSun"/>
          <w:sz w:val="18"/>
          <w:szCs w:val="18"/>
          <w:lang w:eastAsia="hu-HU"/>
        </w:rPr>
        <w:t xml:space="preserve">mutasjon </w:t>
      </w:r>
      <w:r w:rsidR="00173B9A" w:rsidRPr="00D22C57">
        <w:rPr>
          <w:rFonts w:eastAsia="SimSun"/>
          <w:sz w:val="18"/>
          <w:szCs w:val="18"/>
          <w:lang w:eastAsia="hu-HU"/>
        </w:rPr>
        <w:t xml:space="preserve">i gener for </w:t>
      </w:r>
      <w:r w:rsidR="00AE6067" w:rsidRPr="00D22C57">
        <w:rPr>
          <w:rFonts w:eastAsia="SimSun"/>
          <w:sz w:val="18"/>
          <w:szCs w:val="18"/>
          <w:lang w:eastAsia="hu-HU"/>
        </w:rPr>
        <w:t>homolog re</w:t>
      </w:r>
      <w:r w:rsidR="00AF0A73" w:rsidRPr="00D22C57">
        <w:rPr>
          <w:rFonts w:eastAsia="SimSun"/>
          <w:sz w:val="18"/>
          <w:szCs w:val="18"/>
          <w:lang w:eastAsia="hu-HU"/>
        </w:rPr>
        <w:t>k</w:t>
      </w:r>
      <w:r w:rsidR="00AE6067" w:rsidRPr="00D22C57">
        <w:rPr>
          <w:rFonts w:eastAsia="SimSun"/>
          <w:sz w:val="18"/>
          <w:szCs w:val="18"/>
          <w:lang w:eastAsia="hu-HU"/>
        </w:rPr>
        <w:t>ombina</w:t>
      </w:r>
      <w:r w:rsidR="00AF0A73" w:rsidRPr="00D22C57">
        <w:rPr>
          <w:rFonts w:eastAsia="SimSun"/>
          <w:sz w:val="18"/>
          <w:szCs w:val="18"/>
          <w:lang w:eastAsia="hu-HU"/>
        </w:rPr>
        <w:t>sjonsreparasjon</w:t>
      </w:r>
      <w:r w:rsidR="00AE6067" w:rsidRPr="00D22C57">
        <w:rPr>
          <w:rFonts w:eastAsia="SimSun"/>
          <w:sz w:val="18"/>
          <w:szCs w:val="18"/>
          <w:lang w:eastAsia="hu-HU"/>
        </w:rPr>
        <w:t>; mHSPC: metastati</w:t>
      </w:r>
      <w:r w:rsidR="00B70410" w:rsidRPr="00D22C57">
        <w:rPr>
          <w:rFonts w:eastAsia="SimSun"/>
          <w:sz w:val="18"/>
          <w:szCs w:val="18"/>
          <w:lang w:eastAsia="hu-HU"/>
        </w:rPr>
        <w:t>sk</w:t>
      </w:r>
      <w:r w:rsidR="00AE6067" w:rsidRPr="00D22C57">
        <w:rPr>
          <w:rFonts w:eastAsia="SimSun"/>
          <w:sz w:val="18"/>
          <w:szCs w:val="18"/>
          <w:lang w:eastAsia="hu-HU"/>
        </w:rPr>
        <w:t xml:space="preserve"> hormonsensitiv prostat</w:t>
      </w:r>
      <w:r w:rsidR="00B70410" w:rsidRPr="00D22C57">
        <w:rPr>
          <w:rFonts w:eastAsia="SimSun"/>
          <w:sz w:val="18"/>
          <w:szCs w:val="18"/>
          <w:lang w:eastAsia="hu-HU"/>
        </w:rPr>
        <w:t>akreft</w:t>
      </w:r>
      <w:r w:rsidR="00AE6067" w:rsidRPr="00D22C57">
        <w:rPr>
          <w:rFonts w:eastAsia="SimSun"/>
          <w:sz w:val="18"/>
          <w:szCs w:val="18"/>
          <w:lang w:eastAsia="hu-HU"/>
        </w:rPr>
        <w:t xml:space="preserve">; NC: </w:t>
      </w:r>
      <w:r w:rsidR="004A471B" w:rsidRPr="00D22C57">
        <w:rPr>
          <w:rFonts w:eastAsia="SimSun"/>
          <w:sz w:val="18"/>
          <w:szCs w:val="18"/>
          <w:lang w:eastAsia="hu-HU"/>
        </w:rPr>
        <w:t>kan ikke beregnes</w:t>
      </w:r>
      <w:r w:rsidR="00AE6067" w:rsidRPr="00D22C57">
        <w:rPr>
          <w:rFonts w:eastAsia="SimSun"/>
          <w:sz w:val="18"/>
          <w:szCs w:val="18"/>
          <w:lang w:eastAsia="hu-HU"/>
        </w:rPr>
        <w:t>; PSA: prostat</w:t>
      </w:r>
      <w:r w:rsidR="00C62DA2" w:rsidRPr="00D22C57">
        <w:rPr>
          <w:rFonts w:eastAsia="SimSun"/>
          <w:sz w:val="18"/>
          <w:szCs w:val="18"/>
          <w:lang w:eastAsia="hu-HU"/>
        </w:rPr>
        <w:t>a</w:t>
      </w:r>
      <w:r w:rsidR="00AE6067" w:rsidRPr="00D22C57">
        <w:rPr>
          <w:rFonts w:eastAsia="SimSun"/>
          <w:sz w:val="18"/>
          <w:szCs w:val="18"/>
          <w:lang w:eastAsia="hu-HU"/>
        </w:rPr>
        <w:t>spe</w:t>
      </w:r>
      <w:r w:rsidR="00C62DA2" w:rsidRPr="00D22C57">
        <w:rPr>
          <w:rFonts w:eastAsia="SimSun"/>
          <w:sz w:val="18"/>
          <w:szCs w:val="18"/>
          <w:lang w:eastAsia="hu-HU"/>
        </w:rPr>
        <w:t>s</w:t>
      </w:r>
      <w:r w:rsidR="00AE6067" w:rsidRPr="00D22C57">
        <w:rPr>
          <w:rFonts w:eastAsia="SimSun"/>
          <w:sz w:val="18"/>
          <w:szCs w:val="18"/>
          <w:lang w:eastAsia="hu-HU"/>
        </w:rPr>
        <w:t>ifi</w:t>
      </w:r>
      <w:r w:rsidR="00C62DA2" w:rsidRPr="00D22C57">
        <w:rPr>
          <w:rFonts w:eastAsia="SimSun"/>
          <w:sz w:val="18"/>
          <w:szCs w:val="18"/>
          <w:lang w:eastAsia="hu-HU"/>
        </w:rPr>
        <w:t>kt</w:t>
      </w:r>
      <w:r w:rsidR="00AE6067" w:rsidRPr="00D22C57">
        <w:rPr>
          <w:rFonts w:eastAsia="SimSun"/>
          <w:sz w:val="18"/>
          <w:szCs w:val="18"/>
          <w:lang w:eastAsia="hu-HU"/>
        </w:rPr>
        <w:t xml:space="preserve"> antigen.</w:t>
      </w:r>
      <w:r w:rsidR="00AE6067" w:rsidRPr="000E4331">
        <w:rPr>
          <w:b/>
          <w:bCs/>
          <w:noProof/>
          <w:color w:val="000000"/>
          <w:szCs w:val="22"/>
          <w:lang w:val="en-US"/>
        </w:rPr>
        <mc:AlternateContent>
          <mc:Choice Requires="wps">
            <w:drawing>
              <wp:anchor distT="0" distB="0" distL="114300" distR="114300" simplePos="0" relativeHeight="251658308" behindDoc="0" locked="0" layoutInCell="1" allowOverlap="1" wp14:anchorId="55AE515D" wp14:editId="1B74319B">
                <wp:simplePos x="0" y="0"/>
                <wp:positionH relativeFrom="column">
                  <wp:posOffset>53975</wp:posOffset>
                </wp:positionH>
                <wp:positionV relativeFrom="paragraph">
                  <wp:posOffset>4053840</wp:posOffset>
                </wp:positionV>
                <wp:extent cx="1176020" cy="198120"/>
                <wp:effectExtent l="0" t="0" r="0" b="0"/>
                <wp:wrapNone/>
                <wp:docPr id="5914" name="Text Box 59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6020" cy="198120"/>
                        </a:xfrm>
                        <a:prstGeom prst="rect">
                          <a:avLst/>
                        </a:prstGeom>
                        <a:noFill/>
                        <a:ln w="9525">
                          <a:noFill/>
                          <a:miter lim="800000"/>
                          <a:headEnd/>
                          <a:tailEnd/>
                        </a:ln>
                      </wps:spPr>
                      <wps:txbx>
                        <w:txbxContent>
                          <w:p w14:paraId="2B04BDD6" w14:textId="77777777" w:rsidR="007B7AC9" w:rsidRDefault="007B7AC9"/>
                        </w:txbxContent>
                      </wps:txbx>
                      <wps:bodyPr rot="0" vert="horz" wrap="square" lIns="91440" tIns="45720" rIns="91440" bIns="45720" anchor="t" anchorCtr="0">
                        <a:noAutofit/>
                      </wps:bodyPr>
                    </wps:wsp>
                  </a:graphicData>
                </a:graphic>
              </wp:anchor>
            </w:drawing>
          </mc:Choice>
          <mc:Fallback>
            <w:pict>
              <v:shape w14:anchorId="55AE515D" id="Text Box 5914" o:spid="_x0000_s1151" type="#_x0000_t202" style="position:absolute;margin-left:4.25pt;margin-top:319.2pt;width:92.6pt;height:15.6pt;z-index:2516583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" filled="f" stroked="f">
                <v:textbox>
                  <w:txbxContent>
                    <w:p w14:paraId="2B04BDD6" w14:textId="77777777" w:rsidR="007B7AC9" w:rsidRDefault="007B7AC9"/>
                  </w:txbxContent>
                </v:textbox>
              </v:shape>
            </w:pict>
          </mc:Fallback>
        </mc:AlternateContent>
      </w:r>
      <w:r w:rsidR="00AE6067" w:rsidRPr="000E4331">
        <w:rPr>
          <w:b/>
          <w:bCs/>
          <w:noProof/>
          <w:color w:val="000000"/>
          <w:szCs w:val="22"/>
          <w:lang w:val="en-US"/>
        </w:rPr>
        <mc:AlternateContent>
          <mc:Choice Requires="wps">
            <w:drawing>
              <wp:anchor distT="0" distB="0" distL="114300" distR="114300" simplePos="0" relativeHeight="251658307" behindDoc="0" locked="0" layoutInCell="1" allowOverlap="1" wp14:anchorId="539FD276" wp14:editId="3559D9D3">
                <wp:simplePos x="0" y="0"/>
                <wp:positionH relativeFrom="column">
                  <wp:posOffset>60960</wp:posOffset>
                </wp:positionH>
                <wp:positionV relativeFrom="paragraph">
                  <wp:posOffset>3836035</wp:posOffset>
                </wp:positionV>
                <wp:extent cx="1176020" cy="198120"/>
                <wp:effectExtent l="0" t="0" r="0" b="0"/>
                <wp:wrapNone/>
                <wp:docPr id="5913" name="Text Box 59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6020" cy="198120"/>
                        </a:xfrm>
                        <a:prstGeom prst="rect">
                          <a:avLst/>
                        </a:prstGeom>
                        <a:noFill/>
                        <a:ln w="9525">
                          <a:noFill/>
                          <a:miter lim="800000"/>
                          <a:headEnd/>
                          <a:tailEnd/>
                        </a:ln>
                      </wps:spPr>
                      <wps:txbx>
                        <w:txbxContent>
                          <w:p w14:paraId="6BA3EBD0" w14:textId="77777777" w:rsidR="007B7AC9" w:rsidRDefault="007B7AC9"/>
                        </w:txbxContent>
                      </wps:txbx>
                      <wps:bodyPr rot="0" vert="horz" wrap="square" lIns="91440" tIns="45720" rIns="91440" bIns="45720" anchor="t" anchorCtr="0">
                        <a:noAutofit/>
                      </wps:bodyPr>
                    </wps:wsp>
                  </a:graphicData>
                </a:graphic>
              </wp:anchor>
            </w:drawing>
          </mc:Choice>
          <mc:Fallback>
            <w:pict>
              <v:shape w14:anchorId="539FD276" id="Text Box 5913" o:spid="_x0000_s1152" type="#_x0000_t202" style="position:absolute;margin-left:4.8pt;margin-top:302.05pt;width:92.6pt;height:15.6pt;z-index:25165830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" filled="f" stroked="f">
                <v:textbox>
                  <w:txbxContent>
                    <w:p w14:paraId="6BA3EBD0" w14:textId="77777777" w:rsidR="007B7AC9" w:rsidRDefault="007B7AC9"/>
                  </w:txbxContent>
                </v:textbox>
              </v:shape>
            </w:pict>
          </mc:Fallback>
        </mc:AlternateContent>
      </w:r>
      <w:r w:rsidR="00E407B9" w:rsidRPr="00D22C57">
        <w:rPr>
          <w:rFonts w:eastAsia="SimSun"/>
          <w:sz w:val="18"/>
          <w:szCs w:val="18"/>
          <w:lang w:eastAsia="hu-HU"/>
        </w:rPr>
        <w:t xml:space="preserve"> </w:t>
      </w:r>
    </w:p>
    <w:p w14:paraId="55C771FD" w14:textId="77777777" w:rsidR="00AE6067" w:rsidRDefault="00AE6067" w:rsidP="00C2632A">
      <w:pPr>
        <w:spacing w:line="260" w:lineRule="exact"/>
        <w:ind w:left="567" w:hanging="567"/>
        <w:rPr>
          <w:bCs/>
          <w:iCs/>
          <w:szCs w:val="22"/>
          <w:u w:val="single"/>
        </w:rPr>
      </w:pPr>
    </w:p>
    <w:p w14:paraId="7907EF09" w14:textId="62BC0B70" w:rsidR="00EE4434" w:rsidRPr="00512D66" w:rsidRDefault="00EE4434" w:rsidP="00AE04BA">
      <w:pPr>
        <w:rPr>
          <w:rFonts w:ascii="Segoe UI" w:hAnsi="Segoe UI" w:cs="Segoe UI"/>
          <w:sz w:val="18"/>
          <w:szCs w:val="18"/>
        </w:rPr>
      </w:pPr>
      <w:r w:rsidRPr="00512D66">
        <w:rPr>
          <w:rStyle w:val="normaltextrun"/>
          <w:i/>
          <w:szCs w:val="22"/>
          <w:u w:val="single"/>
        </w:rPr>
        <w:t>F</w:t>
      </w:r>
      <w:r w:rsidR="00A40875" w:rsidRPr="00512D66">
        <w:rPr>
          <w:rStyle w:val="normaltextrun"/>
          <w:i/>
          <w:szCs w:val="22"/>
          <w:u w:val="single"/>
        </w:rPr>
        <w:t>ø</w:t>
      </w:r>
      <w:r w:rsidRPr="00512D66">
        <w:rPr>
          <w:rStyle w:val="normaltextrun"/>
          <w:i/>
          <w:szCs w:val="22"/>
          <w:u w:val="single"/>
        </w:rPr>
        <w:t>rst</w:t>
      </w:r>
      <w:r w:rsidR="00A40875" w:rsidRPr="00512D66">
        <w:rPr>
          <w:rStyle w:val="normaltextrun"/>
          <w:i/>
          <w:szCs w:val="22"/>
          <w:u w:val="single"/>
        </w:rPr>
        <w:t>e</w:t>
      </w:r>
      <w:r w:rsidRPr="00512D66">
        <w:rPr>
          <w:rStyle w:val="normaltextrun"/>
          <w:i/>
          <w:szCs w:val="22"/>
          <w:u w:val="single"/>
        </w:rPr>
        <w:t>lin</w:t>
      </w:r>
      <w:r w:rsidR="00A40875" w:rsidRPr="00512D66">
        <w:rPr>
          <w:rStyle w:val="normaltextrun"/>
          <w:i/>
          <w:szCs w:val="22"/>
          <w:u w:val="single"/>
        </w:rPr>
        <w:t>j</w:t>
      </w:r>
      <w:r w:rsidRPr="00512D66">
        <w:rPr>
          <w:rStyle w:val="normaltextrun"/>
          <w:i/>
          <w:szCs w:val="22"/>
          <w:u w:val="single"/>
        </w:rPr>
        <w:t xml:space="preserve">e </w:t>
      </w:r>
      <w:r w:rsidR="00A40875" w:rsidRPr="00512D66">
        <w:rPr>
          <w:rStyle w:val="normaltextrun"/>
          <w:i/>
          <w:szCs w:val="22"/>
          <w:u w:val="single"/>
        </w:rPr>
        <w:t xml:space="preserve">vedlikeholdsbehandling av </w:t>
      </w:r>
      <w:r w:rsidRPr="00512D66">
        <w:rPr>
          <w:rStyle w:val="normaltextrun"/>
          <w:i/>
          <w:szCs w:val="22"/>
          <w:u w:val="single"/>
        </w:rPr>
        <w:t>mismatch repair proficient (pMMR) avan</w:t>
      </w:r>
      <w:r w:rsidR="00A40875" w:rsidRPr="00512D66">
        <w:rPr>
          <w:rStyle w:val="normaltextrun"/>
          <w:i/>
          <w:szCs w:val="22"/>
          <w:u w:val="single"/>
        </w:rPr>
        <w:t>sert elle</w:t>
      </w:r>
      <w:r w:rsidRPr="00512D66">
        <w:rPr>
          <w:rStyle w:val="normaltextrun"/>
          <w:i/>
          <w:szCs w:val="22"/>
          <w:u w:val="single"/>
        </w:rPr>
        <w:t xml:space="preserve">r </w:t>
      </w:r>
      <w:r w:rsidR="00A40875" w:rsidRPr="00512D66">
        <w:rPr>
          <w:rStyle w:val="normaltextrun"/>
          <w:i/>
          <w:szCs w:val="22"/>
          <w:u w:val="single"/>
        </w:rPr>
        <w:t xml:space="preserve">tilbakevendende </w:t>
      </w:r>
      <w:r w:rsidRPr="00512D66">
        <w:rPr>
          <w:rStyle w:val="normaltextrun"/>
          <w:i/>
          <w:szCs w:val="22"/>
          <w:u w:val="single"/>
        </w:rPr>
        <w:t>endometri</w:t>
      </w:r>
      <w:r w:rsidR="009D7E5F" w:rsidRPr="00512D66">
        <w:rPr>
          <w:rStyle w:val="normaltextrun"/>
          <w:i/>
          <w:szCs w:val="22"/>
          <w:u w:val="single"/>
        </w:rPr>
        <w:t>e</w:t>
      </w:r>
      <w:r w:rsidR="00A40875" w:rsidRPr="00512D66">
        <w:rPr>
          <w:rStyle w:val="normaltextrun"/>
          <w:i/>
          <w:szCs w:val="22"/>
          <w:u w:val="single"/>
        </w:rPr>
        <w:t>kreft</w:t>
      </w:r>
      <w:r w:rsidRPr="00512D66">
        <w:rPr>
          <w:rStyle w:val="normaltextrun"/>
          <w:i/>
          <w:szCs w:val="22"/>
          <w:u w:val="single"/>
        </w:rPr>
        <w:t xml:space="preserve"> </w:t>
      </w:r>
    </w:p>
    <w:p w14:paraId="406A2D39" w14:textId="77777777" w:rsidR="00EE4434" w:rsidRPr="00512D66" w:rsidRDefault="00EE4434" w:rsidP="00AE04BA">
      <w:pPr>
        <w:rPr>
          <w:rStyle w:val="normaltextrun"/>
          <w:i/>
          <w:iCs/>
          <w:szCs w:val="22"/>
        </w:rPr>
      </w:pPr>
    </w:p>
    <w:p w14:paraId="4455AE69" w14:textId="32F8FD66" w:rsidR="00EE4434" w:rsidRPr="00AE04BA" w:rsidRDefault="00EE4434" w:rsidP="00AE04BA">
      <w:pPr>
        <w:rPr>
          <w:rFonts w:ascii="Segoe UI" w:hAnsi="Segoe UI" w:cs="Segoe UI"/>
          <w:sz w:val="18"/>
          <w:szCs w:val="18"/>
        </w:rPr>
      </w:pPr>
      <w:r w:rsidRPr="00C2632A">
        <w:rPr>
          <w:rStyle w:val="normaltextrun"/>
          <w:i/>
          <w:szCs w:val="22"/>
        </w:rPr>
        <w:t>DUO-E</w:t>
      </w:r>
      <w:r w:rsidR="00D33406" w:rsidRPr="00C2632A">
        <w:rPr>
          <w:rStyle w:val="normaltextrun"/>
          <w:i/>
          <w:szCs w:val="22"/>
        </w:rPr>
        <w:t>-s</w:t>
      </w:r>
      <w:r w:rsidRPr="00C2632A">
        <w:rPr>
          <w:rStyle w:val="normaltextrun"/>
          <w:i/>
          <w:szCs w:val="22"/>
        </w:rPr>
        <w:t>tud</w:t>
      </w:r>
      <w:r w:rsidR="00D33406" w:rsidRPr="00C2632A">
        <w:rPr>
          <w:rStyle w:val="normaltextrun"/>
          <w:i/>
          <w:szCs w:val="22"/>
        </w:rPr>
        <w:t>ien</w:t>
      </w:r>
    </w:p>
    <w:p w14:paraId="2610CFA8" w14:textId="77777777" w:rsidR="00EE4434" w:rsidRPr="00512D66" w:rsidRDefault="00EE4434" w:rsidP="00AE04BA">
      <w:pPr>
        <w:rPr>
          <w:szCs w:val="24"/>
          <w:lang w:eastAsia="en-CA"/>
        </w:rPr>
      </w:pPr>
    </w:p>
    <w:p w14:paraId="6DFB2DE1" w14:textId="6829DA17" w:rsidR="00EE4434" w:rsidRPr="00512D66" w:rsidRDefault="00EE4434" w:rsidP="00AE04BA">
      <w:pPr>
        <w:rPr>
          <w:szCs w:val="24"/>
          <w:lang w:eastAsia="en-CA"/>
        </w:rPr>
      </w:pPr>
      <w:r w:rsidRPr="00512D66">
        <w:rPr>
          <w:szCs w:val="24"/>
          <w:lang w:eastAsia="en-CA"/>
        </w:rPr>
        <w:t xml:space="preserve">DUO-E </w:t>
      </w:r>
      <w:r w:rsidR="00D33406" w:rsidRPr="00512D66">
        <w:rPr>
          <w:szCs w:val="24"/>
          <w:lang w:eastAsia="en-CA"/>
        </w:rPr>
        <w:t xml:space="preserve">var en </w:t>
      </w:r>
      <w:r w:rsidRPr="00512D66">
        <w:rPr>
          <w:szCs w:val="24"/>
          <w:lang w:eastAsia="en-CA"/>
        </w:rPr>
        <w:t>randomise</w:t>
      </w:r>
      <w:r w:rsidR="001B3FED" w:rsidRPr="00512D66">
        <w:rPr>
          <w:szCs w:val="24"/>
          <w:lang w:eastAsia="en-CA"/>
        </w:rPr>
        <w:t>rt</w:t>
      </w:r>
      <w:r w:rsidRPr="00512D66">
        <w:rPr>
          <w:szCs w:val="24"/>
          <w:lang w:eastAsia="en-CA"/>
        </w:rPr>
        <w:t>, dob</w:t>
      </w:r>
      <w:r w:rsidR="00D2327D" w:rsidRPr="00512D66">
        <w:rPr>
          <w:szCs w:val="24"/>
          <w:lang w:eastAsia="en-CA"/>
        </w:rPr>
        <w:t>be</w:t>
      </w:r>
      <w:r w:rsidRPr="00512D66">
        <w:rPr>
          <w:szCs w:val="24"/>
          <w:lang w:eastAsia="en-CA"/>
        </w:rPr>
        <w:t>l</w:t>
      </w:r>
      <w:r w:rsidR="00D2327D" w:rsidRPr="00512D66">
        <w:rPr>
          <w:szCs w:val="24"/>
          <w:lang w:eastAsia="en-CA"/>
        </w:rPr>
        <w:t>t</w:t>
      </w:r>
      <w:r w:rsidRPr="00512D66">
        <w:rPr>
          <w:szCs w:val="24"/>
          <w:lang w:eastAsia="en-CA"/>
        </w:rPr>
        <w:t>blind</w:t>
      </w:r>
      <w:r w:rsidR="00D2327D" w:rsidRPr="00512D66">
        <w:rPr>
          <w:szCs w:val="24"/>
          <w:lang w:eastAsia="en-CA"/>
        </w:rPr>
        <w:t>et</w:t>
      </w:r>
      <w:r w:rsidRPr="00512D66">
        <w:rPr>
          <w:szCs w:val="24"/>
          <w:lang w:eastAsia="en-CA"/>
        </w:rPr>
        <w:t>, placebo</w:t>
      </w:r>
      <w:r w:rsidR="000E3613" w:rsidRPr="00512D66">
        <w:rPr>
          <w:szCs w:val="24"/>
          <w:lang w:eastAsia="en-CA"/>
        </w:rPr>
        <w:t>k</w:t>
      </w:r>
      <w:r w:rsidRPr="00512D66">
        <w:rPr>
          <w:szCs w:val="24"/>
          <w:lang w:eastAsia="en-CA"/>
        </w:rPr>
        <w:t>ontrolle</w:t>
      </w:r>
      <w:r w:rsidR="000E3613" w:rsidRPr="00512D66">
        <w:rPr>
          <w:szCs w:val="24"/>
          <w:lang w:eastAsia="en-CA"/>
        </w:rPr>
        <w:t>rt</w:t>
      </w:r>
      <w:r w:rsidRPr="00512D66">
        <w:rPr>
          <w:szCs w:val="24"/>
          <w:lang w:eastAsia="en-CA"/>
        </w:rPr>
        <w:t xml:space="preserve"> </w:t>
      </w:r>
      <w:r w:rsidR="00222B06" w:rsidRPr="00512D66">
        <w:rPr>
          <w:szCs w:val="24"/>
          <w:lang w:eastAsia="en-CA"/>
        </w:rPr>
        <w:t>f</w:t>
      </w:r>
      <w:r w:rsidRPr="00512D66">
        <w:rPr>
          <w:szCs w:val="24"/>
          <w:lang w:eastAsia="en-CA"/>
        </w:rPr>
        <w:t>ase</w:t>
      </w:r>
      <w:r w:rsidR="00222B06" w:rsidRPr="00512D66">
        <w:rPr>
          <w:szCs w:val="24"/>
          <w:lang w:eastAsia="en-CA"/>
        </w:rPr>
        <w:t> </w:t>
      </w:r>
      <w:r w:rsidRPr="00512D66">
        <w:rPr>
          <w:szCs w:val="24"/>
          <w:lang w:eastAsia="en-CA"/>
        </w:rPr>
        <w:t>III</w:t>
      </w:r>
      <w:r w:rsidR="00222B06" w:rsidRPr="00512D66">
        <w:rPr>
          <w:szCs w:val="24"/>
          <w:lang w:eastAsia="en-CA"/>
        </w:rPr>
        <w:t>-multisenter</w:t>
      </w:r>
      <w:r w:rsidRPr="00512D66">
        <w:rPr>
          <w:szCs w:val="24"/>
          <w:lang w:eastAsia="en-CA"/>
        </w:rPr>
        <w:t>stud</w:t>
      </w:r>
      <w:r w:rsidR="00222B06" w:rsidRPr="00512D66">
        <w:rPr>
          <w:szCs w:val="24"/>
          <w:lang w:eastAsia="en-CA"/>
        </w:rPr>
        <w:t>ie</w:t>
      </w:r>
      <w:r w:rsidRPr="00512D66">
        <w:rPr>
          <w:szCs w:val="24"/>
          <w:lang w:eastAsia="en-CA"/>
        </w:rPr>
        <w:t xml:space="preserve"> </w:t>
      </w:r>
      <w:r w:rsidR="00222B06" w:rsidRPr="00512D66">
        <w:rPr>
          <w:szCs w:val="24"/>
          <w:lang w:eastAsia="en-CA"/>
        </w:rPr>
        <w:t>av</w:t>
      </w:r>
      <w:r w:rsidRPr="00512D66">
        <w:rPr>
          <w:szCs w:val="24"/>
          <w:lang w:eastAsia="en-CA"/>
        </w:rPr>
        <w:t xml:space="preserve"> f</w:t>
      </w:r>
      <w:r w:rsidR="00222B06" w:rsidRPr="00512D66">
        <w:rPr>
          <w:szCs w:val="24"/>
          <w:lang w:eastAsia="en-CA"/>
        </w:rPr>
        <w:t>ø</w:t>
      </w:r>
      <w:r w:rsidRPr="00512D66">
        <w:rPr>
          <w:szCs w:val="24"/>
          <w:lang w:eastAsia="en-CA"/>
        </w:rPr>
        <w:t>rst</w:t>
      </w:r>
      <w:r w:rsidR="00222B06" w:rsidRPr="00512D66">
        <w:rPr>
          <w:szCs w:val="24"/>
          <w:lang w:eastAsia="en-CA"/>
        </w:rPr>
        <w:t>e</w:t>
      </w:r>
      <w:r w:rsidRPr="00512D66">
        <w:rPr>
          <w:szCs w:val="24"/>
          <w:lang w:eastAsia="en-CA"/>
        </w:rPr>
        <w:t>lin</w:t>
      </w:r>
      <w:r w:rsidR="00222B06" w:rsidRPr="00512D66">
        <w:rPr>
          <w:szCs w:val="24"/>
          <w:lang w:eastAsia="en-CA"/>
        </w:rPr>
        <w:t>j</w:t>
      </w:r>
      <w:r w:rsidRPr="00512D66">
        <w:rPr>
          <w:szCs w:val="24"/>
          <w:lang w:eastAsia="en-CA"/>
        </w:rPr>
        <w:t>e</w:t>
      </w:r>
      <w:r w:rsidR="00222B06" w:rsidRPr="00512D66">
        <w:rPr>
          <w:szCs w:val="24"/>
          <w:lang w:eastAsia="en-CA"/>
        </w:rPr>
        <w:t>behandling med</w:t>
      </w:r>
      <w:r w:rsidRPr="00512D66">
        <w:rPr>
          <w:szCs w:val="24"/>
          <w:lang w:eastAsia="en-CA"/>
        </w:rPr>
        <w:t xml:space="preserve"> platin</w:t>
      </w:r>
      <w:r w:rsidR="00222B06" w:rsidRPr="00512D66">
        <w:rPr>
          <w:szCs w:val="24"/>
          <w:lang w:eastAsia="en-CA"/>
        </w:rPr>
        <w:t>a</w:t>
      </w:r>
      <w:r w:rsidRPr="00512D66">
        <w:rPr>
          <w:szCs w:val="24"/>
          <w:lang w:eastAsia="en-CA"/>
        </w:rPr>
        <w:t>base</w:t>
      </w:r>
      <w:r w:rsidR="008F6913" w:rsidRPr="00512D66">
        <w:rPr>
          <w:szCs w:val="24"/>
          <w:lang w:eastAsia="en-CA"/>
        </w:rPr>
        <w:t>rt</w:t>
      </w:r>
      <w:r w:rsidRPr="00512D66">
        <w:rPr>
          <w:szCs w:val="24"/>
          <w:lang w:eastAsia="en-CA"/>
        </w:rPr>
        <w:t xml:space="preserve"> </w:t>
      </w:r>
      <w:r w:rsidR="008F6913" w:rsidRPr="00512D66">
        <w:rPr>
          <w:szCs w:val="24"/>
          <w:lang w:eastAsia="en-CA"/>
        </w:rPr>
        <w:t>kj</w:t>
      </w:r>
      <w:r w:rsidRPr="00512D66">
        <w:rPr>
          <w:szCs w:val="24"/>
          <w:lang w:eastAsia="en-CA"/>
        </w:rPr>
        <w:t>emoterap</w:t>
      </w:r>
      <w:r w:rsidR="008F6913" w:rsidRPr="00512D66">
        <w:rPr>
          <w:szCs w:val="24"/>
          <w:lang w:eastAsia="en-CA"/>
        </w:rPr>
        <w:t>i</w:t>
      </w:r>
      <w:r w:rsidRPr="00512D66">
        <w:rPr>
          <w:szCs w:val="24"/>
          <w:lang w:eastAsia="en-CA"/>
        </w:rPr>
        <w:t xml:space="preserve"> i </w:t>
      </w:r>
      <w:r w:rsidR="008F6913" w:rsidRPr="00512D66">
        <w:rPr>
          <w:szCs w:val="24"/>
          <w:lang w:eastAsia="en-CA"/>
        </w:rPr>
        <w:t>k</w:t>
      </w:r>
      <w:r w:rsidRPr="00512D66">
        <w:rPr>
          <w:szCs w:val="24"/>
          <w:lang w:eastAsia="en-CA"/>
        </w:rPr>
        <w:t>ombina</w:t>
      </w:r>
      <w:r w:rsidR="008F6913" w:rsidRPr="00512D66">
        <w:rPr>
          <w:szCs w:val="24"/>
          <w:lang w:eastAsia="en-CA"/>
        </w:rPr>
        <w:t>sj</w:t>
      </w:r>
      <w:r w:rsidRPr="00512D66">
        <w:rPr>
          <w:szCs w:val="24"/>
          <w:lang w:eastAsia="en-CA"/>
        </w:rPr>
        <w:t xml:space="preserve">on </w:t>
      </w:r>
      <w:r w:rsidR="008F6913" w:rsidRPr="00512D66">
        <w:rPr>
          <w:szCs w:val="24"/>
          <w:lang w:eastAsia="en-CA"/>
        </w:rPr>
        <w:t xml:space="preserve">med </w:t>
      </w:r>
      <w:r w:rsidRPr="00512D66">
        <w:rPr>
          <w:szCs w:val="24"/>
          <w:lang w:eastAsia="en-CA"/>
        </w:rPr>
        <w:t xml:space="preserve">durvalumab, </w:t>
      </w:r>
      <w:r w:rsidR="00207D42" w:rsidRPr="00512D66">
        <w:rPr>
          <w:szCs w:val="24"/>
          <w:lang w:eastAsia="en-CA"/>
        </w:rPr>
        <w:t xml:space="preserve">etterfulgt av </w:t>
      </w:r>
      <w:r w:rsidRPr="00512D66">
        <w:rPr>
          <w:szCs w:val="24"/>
          <w:lang w:eastAsia="en-CA"/>
        </w:rPr>
        <w:t xml:space="preserve">durvalumab </w:t>
      </w:r>
      <w:r w:rsidR="00207D42" w:rsidRPr="00512D66">
        <w:rPr>
          <w:szCs w:val="24"/>
          <w:lang w:eastAsia="en-CA"/>
        </w:rPr>
        <w:t>med elle</w:t>
      </w:r>
      <w:r w:rsidRPr="00512D66">
        <w:rPr>
          <w:szCs w:val="24"/>
          <w:lang w:eastAsia="en-CA"/>
        </w:rPr>
        <w:t xml:space="preserve">r </w:t>
      </w:r>
      <w:r w:rsidR="00207D42" w:rsidRPr="00512D66">
        <w:rPr>
          <w:szCs w:val="24"/>
          <w:lang w:eastAsia="en-CA"/>
        </w:rPr>
        <w:t xml:space="preserve">uten </w:t>
      </w:r>
      <w:r w:rsidRPr="00512D66">
        <w:rPr>
          <w:szCs w:val="24"/>
          <w:lang w:eastAsia="en-CA"/>
        </w:rPr>
        <w:t xml:space="preserve">olaparib </w:t>
      </w:r>
      <w:r w:rsidR="00207D42" w:rsidRPr="00512D66">
        <w:rPr>
          <w:szCs w:val="24"/>
          <w:lang w:eastAsia="en-CA"/>
        </w:rPr>
        <w:t xml:space="preserve">hos </w:t>
      </w:r>
      <w:r w:rsidRPr="00512D66">
        <w:rPr>
          <w:szCs w:val="24"/>
          <w:lang w:eastAsia="en-CA"/>
        </w:rPr>
        <w:t>pa</w:t>
      </w:r>
      <w:r w:rsidR="00207D42" w:rsidRPr="00512D66">
        <w:rPr>
          <w:szCs w:val="24"/>
          <w:lang w:eastAsia="en-CA"/>
        </w:rPr>
        <w:t>s</w:t>
      </w:r>
      <w:r w:rsidRPr="00512D66">
        <w:rPr>
          <w:szCs w:val="24"/>
          <w:lang w:eastAsia="en-CA"/>
        </w:rPr>
        <w:t>ient</w:t>
      </w:r>
      <w:r w:rsidR="00207D42" w:rsidRPr="00512D66">
        <w:rPr>
          <w:szCs w:val="24"/>
          <w:lang w:eastAsia="en-CA"/>
        </w:rPr>
        <w:t xml:space="preserve">er med </w:t>
      </w:r>
      <w:r w:rsidRPr="00512D66">
        <w:rPr>
          <w:szCs w:val="24"/>
          <w:lang w:eastAsia="en-CA"/>
        </w:rPr>
        <w:t>avan</w:t>
      </w:r>
      <w:r w:rsidR="00207D42" w:rsidRPr="00512D66">
        <w:rPr>
          <w:szCs w:val="24"/>
          <w:lang w:eastAsia="en-CA"/>
        </w:rPr>
        <w:t>sert elle</w:t>
      </w:r>
      <w:r w:rsidRPr="00512D66">
        <w:rPr>
          <w:szCs w:val="24"/>
          <w:lang w:eastAsia="en-CA"/>
        </w:rPr>
        <w:t xml:space="preserve">r </w:t>
      </w:r>
      <w:r w:rsidR="00207D42" w:rsidRPr="00512D66">
        <w:rPr>
          <w:szCs w:val="24"/>
          <w:lang w:eastAsia="en-CA"/>
        </w:rPr>
        <w:t xml:space="preserve">tilbakevendende </w:t>
      </w:r>
      <w:r w:rsidRPr="00512D66">
        <w:rPr>
          <w:szCs w:val="24"/>
          <w:lang w:eastAsia="en-CA"/>
        </w:rPr>
        <w:t>endometri</w:t>
      </w:r>
      <w:r w:rsidR="00207D42" w:rsidRPr="00512D66">
        <w:rPr>
          <w:szCs w:val="24"/>
          <w:lang w:eastAsia="en-CA"/>
        </w:rPr>
        <w:t>ekreft</w:t>
      </w:r>
      <w:r w:rsidRPr="00512D66">
        <w:rPr>
          <w:szCs w:val="24"/>
          <w:lang w:eastAsia="en-CA"/>
        </w:rPr>
        <w:t>. Pa</w:t>
      </w:r>
      <w:r w:rsidR="00207D42" w:rsidRPr="00512D66">
        <w:rPr>
          <w:szCs w:val="24"/>
          <w:lang w:eastAsia="en-CA"/>
        </w:rPr>
        <w:t>s</w:t>
      </w:r>
      <w:r w:rsidRPr="00512D66">
        <w:rPr>
          <w:szCs w:val="24"/>
          <w:lang w:eastAsia="en-CA"/>
        </w:rPr>
        <w:t>ient</w:t>
      </w:r>
      <w:r w:rsidR="00373342" w:rsidRPr="00512D66">
        <w:rPr>
          <w:szCs w:val="24"/>
          <w:lang w:eastAsia="en-CA"/>
        </w:rPr>
        <w:t xml:space="preserve">ene måtte </w:t>
      </w:r>
      <w:r w:rsidRPr="00512D66">
        <w:rPr>
          <w:szCs w:val="24"/>
          <w:lang w:eastAsia="en-CA"/>
        </w:rPr>
        <w:t>ha endometri</w:t>
      </w:r>
      <w:r w:rsidR="00D4330B" w:rsidRPr="00512D66">
        <w:rPr>
          <w:szCs w:val="24"/>
          <w:lang w:eastAsia="en-CA"/>
        </w:rPr>
        <w:t>ekreft</w:t>
      </w:r>
      <w:r w:rsidRPr="00512D66">
        <w:rPr>
          <w:szCs w:val="24"/>
          <w:lang w:eastAsia="en-CA"/>
        </w:rPr>
        <w:t xml:space="preserve"> </w:t>
      </w:r>
      <w:r w:rsidR="00D4330B" w:rsidRPr="00512D66">
        <w:rPr>
          <w:szCs w:val="24"/>
          <w:lang w:eastAsia="en-CA"/>
        </w:rPr>
        <w:t>i en av følgende kategorier</w:t>
      </w:r>
      <w:r w:rsidRPr="00512D66">
        <w:rPr>
          <w:szCs w:val="24"/>
          <w:lang w:eastAsia="en-CA"/>
        </w:rPr>
        <w:t xml:space="preserve">: </w:t>
      </w:r>
      <w:r w:rsidR="00BF3D66" w:rsidRPr="00512D66">
        <w:rPr>
          <w:szCs w:val="24"/>
          <w:lang w:eastAsia="en-CA"/>
        </w:rPr>
        <w:t>nylig</w:t>
      </w:r>
      <w:r w:rsidRPr="00512D66">
        <w:rPr>
          <w:szCs w:val="24"/>
          <w:lang w:eastAsia="en-CA"/>
        </w:rPr>
        <w:t xml:space="preserve"> diagnos</w:t>
      </w:r>
      <w:r w:rsidR="00BF3D66" w:rsidRPr="00512D66">
        <w:rPr>
          <w:szCs w:val="24"/>
          <w:lang w:eastAsia="en-CA"/>
        </w:rPr>
        <w:t>tisert</w:t>
      </w:r>
      <w:r w:rsidRPr="00512D66">
        <w:rPr>
          <w:szCs w:val="24"/>
          <w:lang w:eastAsia="en-CA"/>
        </w:rPr>
        <w:t xml:space="preserve"> </w:t>
      </w:r>
      <w:r w:rsidR="00907BAC" w:rsidRPr="00512D66">
        <w:rPr>
          <w:szCs w:val="24"/>
          <w:lang w:eastAsia="en-CA"/>
        </w:rPr>
        <w:t>stadium </w:t>
      </w:r>
      <w:r w:rsidRPr="00512D66">
        <w:rPr>
          <w:szCs w:val="24"/>
          <w:lang w:eastAsia="en-CA"/>
        </w:rPr>
        <w:t>III</w:t>
      </w:r>
      <w:r w:rsidR="00EE309B" w:rsidRPr="00512D66">
        <w:rPr>
          <w:szCs w:val="24"/>
          <w:lang w:eastAsia="en-CA"/>
        </w:rPr>
        <w:t>-sykdom</w:t>
      </w:r>
      <w:r w:rsidRPr="00512D66">
        <w:rPr>
          <w:szCs w:val="24"/>
          <w:lang w:eastAsia="en-CA"/>
        </w:rPr>
        <w:t xml:space="preserve"> (</w:t>
      </w:r>
      <w:r w:rsidR="00ED5080" w:rsidRPr="00512D66">
        <w:rPr>
          <w:szCs w:val="24"/>
          <w:lang w:eastAsia="en-CA"/>
        </w:rPr>
        <w:t xml:space="preserve">målbar sykdom </w:t>
      </w:r>
      <w:r w:rsidR="006C5528">
        <w:rPr>
          <w:szCs w:val="24"/>
          <w:lang w:eastAsia="en-CA"/>
        </w:rPr>
        <w:t xml:space="preserve">i henhold til </w:t>
      </w:r>
      <w:r w:rsidRPr="00512D66">
        <w:rPr>
          <w:szCs w:val="24"/>
          <w:lang w:eastAsia="en-CA"/>
        </w:rPr>
        <w:t>RECIST</w:t>
      </w:r>
      <w:r w:rsidR="00ED5080" w:rsidRPr="00512D66">
        <w:rPr>
          <w:szCs w:val="24"/>
          <w:lang w:eastAsia="en-CA"/>
        </w:rPr>
        <w:t> </w:t>
      </w:r>
      <w:r w:rsidRPr="00512D66">
        <w:rPr>
          <w:szCs w:val="24"/>
          <w:lang w:eastAsia="en-CA"/>
        </w:rPr>
        <w:t xml:space="preserve">1.1 </w:t>
      </w:r>
      <w:r w:rsidR="00ED5080" w:rsidRPr="00512D66">
        <w:rPr>
          <w:szCs w:val="24"/>
          <w:lang w:eastAsia="en-CA"/>
        </w:rPr>
        <w:t xml:space="preserve">etter </w:t>
      </w:r>
      <w:r w:rsidR="00603097" w:rsidRPr="00512D66">
        <w:rPr>
          <w:szCs w:val="24"/>
          <w:lang w:eastAsia="en-CA"/>
        </w:rPr>
        <w:t>operasjon</w:t>
      </w:r>
      <w:r w:rsidRPr="00512D66">
        <w:rPr>
          <w:szCs w:val="24"/>
          <w:lang w:eastAsia="en-CA"/>
        </w:rPr>
        <w:t xml:space="preserve"> </w:t>
      </w:r>
      <w:r w:rsidR="00603097" w:rsidRPr="00512D66">
        <w:rPr>
          <w:szCs w:val="24"/>
          <w:lang w:eastAsia="en-CA"/>
        </w:rPr>
        <w:t>elle</w:t>
      </w:r>
      <w:r w:rsidRPr="00512D66">
        <w:rPr>
          <w:szCs w:val="24"/>
          <w:lang w:eastAsia="en-CA"/>
        </w:rPr>
        <w:t>r diagnosti</w:t>
      </w:r>
      <w:r w:rsidR="00603097" w:rsidRPr="00512D66">
        <w:rPr>
          <w:szCs w:val="24"/>
          <w:lang w:eastAsia="en-CA"/>
        </w:rPr>
        <w:t>sk</w:t>
      </w:r>
      <w:r w:rsidRPr="00512D66">
        <w:rPr>
          <w:szCs w:val="24"/>
          <w:lang w:eastAsia="en-CA"/>
        </w:rPr>
        <w:t xml:space="preserve"> biops</w:t>
      </w:r>
      <w:r w:rsidR="004C6AE5" w:rsidRPr="00512D66">
        <w:rPr>
          <w:szCs w:val="24"/>
          <w:lang w:eastAsia="en-CA"/>
        </w:rPr>
        <w:t>i</w:t>
      </w:r>
      <w:r w:rsidRPr="00512D66">
        <w:rPr>
          <w:szCs w:val="24"/>
          <w:lang w:eastAsia="en-CA"/>
        </w:rPr>
        <w:t xml:space="preserve">), </w:t>
      </w:r>
      <w:r w:rsidR="009E5218" w:rsidRPr="00512D66">
        <w:rPr>
          <w:szCs w:val="24"/>
          <w:lang w:eastAsia="en-CA"/>
        </w:rPr>
        <w:t>nylig</w:t>
      </w:r>
      <w:r w:rsidRPr="00512D66">
        <w:rPr>
          <w:szCs w:val="24"/>
          <w:lang w:eastAsia="en-CA"/>
        </w:rPr>
        <w:t xml:space="preserve"> diagnos</w:t>
      </w:r>
      <w:r w:rsidR="009E5218" w:rsidRPr="00512D66">
        <w:rPr>
          <w:szCs w:val="24"/>
          <w:lang w:eastAsia="en-CA"/>
        </w:rPr>
        <w:t>tisert</w:t>
      </w:r>
      <w:r w:rsidRPr="00512D66">
        <w:rPr>
          <w:szCs w:val="24"/>
          <w:lang w:eastAsia="en-CA"/>
        </w:rPr>
        <w:t xml:space="preserve"> </w:t>
      </w:r>
      <w:r w:rsidR="004C6AE5" w:rsidRPr="00512D66">
        <w:rPr>
          <w:szCs w:val="24"/>
          <w:lang w:eastAsia="en-CA"/>
        </w:rPr>
        <w:t>stadium</w:t>
      </w:r>
      <w:r w:rsidR="00062527">
        <w:rPr>
          <w:szCs w:val="24"/>
          <w:lang w:eastAsia="en-CA"/>
        </w:rPr>
        <w:t> </w:t>
      </w:r>
      <w:r w:rsidRPr="00512D66">
        <w:rPr>
          <w:szCs w:val="24"/>
          <w:lang w:eastAsia="en-CA"/>
        </w:rPr>
        <w:t>IV</w:t>
      </w:r>
      <w:r w:rsidR="004C6AE5" w:rsidRPr="00512D66">
        <w:rPr>
          <w:szCs w:val="24"/>
          <w:lang w:eastAsia="en-CA"/>
        </w:rPr>
        <w:t>-sykdom</w:t>
      </w:r>
      <w:r w:rsidRPr="00512D66">
        <w:rPr>
          <w:szCs w:val="24"/>
          <w:lang w:eastAsia="en-CA"/>
        </w:rPr>
        <w:t xml:space="preserve"> (</w:t>
      </w:r>
      <w:r w:rsidR="004C6AE5" w:rsidRPr="00512D66">
        <w:rPr>
          <w:szCs w:val="24"/>
          <w:lang w:eastAsia="en-CA"/>
        </w:rPr>
        <w:t>med elle</w:t>
      </w:r>
      <w:r w:rsidRPr="00512D66">
        <w:rPr>
          <w:szCs w:val="24"/>
          <w:lang w:eastAsia="en-CA"/>
        </w:rPr>
        <w:t xml:space="preserve">r </w:t>
      </w:r>
      <w:r w:rsidR="004C6AE5" w:rsidRPr="00512D66">
        <w:rPr>
          <w:szCs w:val="24"/>
          <w:lang w:eastAsia="en-CA"/>
        </w:rPr>
        <w:t xml:space="preserve">uten </w:t>
      </w:r>
      <w:r w:rsidR="00E32C5B" w:rsidRPr="00512D66">
        <w:rPr>
          <w:szCs w:val="24"/>
          <w:lang w:eastAsia="en-CA"/>
        </w:rPr>
        <w:t xml:space="preserve">sykdom etter operasjon eller </w:t>
      </w:r>
      <w:r w:rsidRPr="00512D66">
        <w:rPr>
          <w:szCs w:val="24"/>
          <w:lang w:eastAsia="en-CA"/>
        </w:rPr>
        <w:t>diagnosti</w:t>
      </w:r>
      <w:r w:rsidR="00E32C5B" w:rsidRPr="00512D66">
        <w:rPr>
          <w:szCs w:val="24"/>
          <w:lang w:eastAsia="en-CA"/>
        </w:rPr>
        <w:t>sk</w:t>
      </w:r>
      <w:r w:rsidRPr="00512D66">
        <w:rPr>
          <w:szCs w:val="24"/>
          <w:lang w:eastAsia="en-CA"/>
        </w:rPr>
        <w:t xml:space="preserve"> biops</w:t>
      </w:r>
      <w:r w:rsidR="00E32C5B" w:rsidRPr="00512D66">
        <w:rPr>
          <w:szCs w:val="24"/>
          <w:lang w:eastAsia="en-CA"/>
        </w:rPr>
        <w:t>i</w:t>
      </w:r>
      <w:r w:rsidRPr="00512D66">
        <w:rPr>
          <w:szCs w:val="24"/>
          <w:lang w:eastAsia="en-CA"/>
        </w:rPr>
        <w:t xml:space="preserve">) </w:t>
      </w:r>
      <w:r w:rsidR="00E32C5B" w:rsidRPr="00512D66">
        <w:rPr>
          <w:szCs w:val="24"/>
          <w:lang w:eastAsia="en-CA"/>
        </w:rPr>
        <w:t>elle</w:t>
      </w:r>
      <w:r w:rsidRPr="00512D66">
        <w:rPr>
          <w:szCs w:val="24"/>
          <w:lang w:eastAsia="en-CA"/>
        </w:rPr>
        <w:t xml:space="preserve">r </w:t>
      </w:r>
      <w:r w:rsidR="00E32C5B" w:rsidRPr="00512D66">
        <w:rPr>
          <w:szCs w:val="24"/>
          <w:lang w:eastAsia="en-CA"/>
        </w:rPr>
        <w:t xml:space="preserve">tilbakevendende sykdom </w:t>
      </w:r>
      <w:r w:rsidRPr="00512D66">
        <w:rPr>
          <w:szCs w:val="24"/>
          <w:lang w:eastAsia="en-CA"/>
        </w:rPr>
        <w:t>(</w:t>
      </w:r>
      <w:r w:rsidR="00E32C5B" w:rsidRPr="00512D66">
        <w:rPr>
          <w:szCs w:val="24"/>
          <w:lang w:eastAsia="en-CA"/>
        </w:rPr>
        <w:t>målbar eller</w:t>
      </w:r>
      <w:r w:rsidRPr="00512D66">
        <w:rPr>
          <w:szCs w:val="24"/>
          <w:lang w:eastAsia="en-CA"/>
        </w:rPr>
        <w:t xml:space="preserve"> </w:t>
      </w:r>
      <w:r w:rsidR="00E32C5B" w:rsidRPr="00512D66">
        <w:rPr>
          <w:szCs w:val="24"/>
          <w:lang w:eastAsia="en-CA"/>
        </w:rPr>
        <w:t>ikke</w:t>
      </w:r>
      <w:r w:rsidRPr="00512D66">
        <w:rPr>
          <w:szCs w:val="24"/>
          <w:lang w:eastAsia="en-CA"/>
        </w:rPr>
        <w:t>-</w:t>
      </w:r>
      <w:r w:rsidR="00E32C5B" w:rsidRPr="00512D66">
        <w:rPr>
          <w:szCs w:val="24"/>
          <w:lang w:eastAsia="en-CA"/>
        </w:rPr>
        <w:t xml:space="preserve">målbar sykdom </w:t>
      </w:r>
      <w:r w:rsidR="00DF461B">
        <w:rPr>
          <w:szCs w:val="24"/>
          <w:lang w:eastAsia="en-CA"/>
        </w:rPr>
        <w:t xml:space="preserve">i henhold til </w:t>
      </w:r>
      <w:r w:rsidRPr="00512D66">
        <w:rPr>
          <w:szCs w:val="24"/>
          <w:lang w:eastAsia="en-CA"/>
        </w:rPr>
        <w:t>RECIST</w:t>
      </w:r>
      <w:r w:rsidR="00BB0A34" w:rsidRPr="00512D66">
        <w:rPr>
          <w:szCs w:val="24"/>
          <w:lang w:eastAsia="en-CA"/>
        </w:rPr>
        <w:t> </w:t>
      </w:r>
      <w:r w:rsidRPr="00512D66">
        <w:rPr>
          <w:szCs w:val="24"/>
          <w:lang w:eastAsia="en-CA"/>
        </w:rPr>
        <w:t>1.1)</w:t>
      </w:r>
      <w:r w:rsidR="00BB0A34" w:rsidRPr="00512D66">
        <w:rPr>
          <w:szCs w:val="24"/>
          <w:lang w:eastAsia="en-CA"/>
        </w:rPr>
        <w:t>,</w:t>
      </w:r>
      <w:r w:rsidRPr="00512D66">
        <w:rPr>
          <w:szCs w:val="24"/>
          <w:lang w:eastAsia="en-CA"/>
        </w:rPr>
        <w:t xml:space="preserve"> </w:t>
      </w:r>
      <w:r w:rsidR="00037F49" w:rsidRPr="00512D66">
        <w:rPr>
          <w:szCs w:val="24"/>
          <w:lang w:eastAsia="en-CA"/>
        </w:rPr>
        <w:t>der</w:t>
      </w:r>
      <w:r w:rsidRPr="00512D66">
        <w:rPr>
          <w:szCs w:val="24"/>
          <w:lang w:eastAsia="en-CA"/>
        </w:rPr>
        <w:t xml:space="preserve"> poten</w:t>
      </w:r>
      <w:r w:rsidR="00037F49" w:rsidRPr="00512D66">
        <w:rPr>
          <w:szCs w:val="24"/>
          <w:lang w:eastAsia="en-CA"/>
        </w:rPr>
        <w:t>s</w:t>
      </w:r>
      <w:r w:rsidRPr="00512D66">
        <w:rPr>
          <w:szCs w:val="24"/>
          <w:lang w:eastAsia="en-CA"/>
        </w:rPr>
        <w:t>ial</w:t>
      </w:r>
      <w:r w:rsidR="00037F49" w:rsidRPr="00512D66">
        <w:rPr>
          <w:szCs w:val="24"/>
          <w:lang w:eastAsia="en-CA"/>
        </w:rPr>
        <w:t>et</w:t>
      </w:r>
      <w:r w:rsidRPr="00512D66">
        <w:rPr>
          <w:szCs w:val="24"/>
          <w:lang w:eastAsia="en-CA"/>
        </w:rPr>
        <w:t xml:space="preserve"> </w:t>
      </w:r>
      <w:r w:rsidRPr="00512D66">
        <w:rPr>
          <w:szCs w:val="24"/>
          <w:lang w:eastAsia="en-CA"/>
        </w:rPr>
        <w:lastRenderedPageBreak/>
        <w:t xml:space="preserve">for </w:t>
      </w:r>
      <w:r w:rsidR="00037F49" w:rsidRPr="00512D66">
        <w:rPr>
          <w:szCs w:val="24"/>
          <w:lang w:eastAsia="en-CA"/>
        </w:rPr>
        <w:t xml:space="preserve">å bli kurert </w:t>
      </w:r>
      <w:r w:rsidR="00DF461B">
        <w:rPr>
          <w:szCs w:val="24"/>
          <w:lang w:eastAsia="en-CA"/>
        </w:rPr>
        <w:t>m</w:t>
      </w:r>
      <w:r w:rsidR="00037F49" w:rsidRPr="00512D66">
        <w:rPr>
          <w:szCs w:val="24"/>
          <w:lang w:eastAsia="en-CA"/>
        </w:rPr>
        <w:t>ed operasjon alene eller i k</w:t>
      </w:r>
      <w:r w:rsidRPr="00512D66">
        <w:rPr>
          <w:szCs w:val="24"/>
          <w:lang w:eastAsia="en-CA"/>
        </w:rPr>
        <w:t>ombina</w:t>
      </w:r>
      <w:r w:rsidR="00037F49" w:rsidRPr="00512D66">
        <w:rPr>
          <w:szCs w:val="24"/>
          <w:lang w:eastAsia="en-CA"/>
        </w:rPr>
        <w:t>sj</w:t>
      </w:r>
      <w:r w:rsidRPr="00512D66">
        <w:rPr>
          <w:szCs w:val="24"/>
          <w:lang w:eastAsia="en-CA"/>
        </w:rPr>
        <w:t xml:space="preserve">on </w:t>
      </w:r>
      <w:r w:rsidR="00133048" w:rsidRPr="00512D66">
        <w:rPr>
          <w:szCs w:val="24"/>
          <w:lang w:eastAsia="en-CA"/>
        </w:rPr>
        <w:t xml:space="preserve">med annen behandling er </w:t>
      </w:r>
      <w:r w:rsidR="00423386">
        <w:rPr>
          <w:szCs w:val="24"/>
          <w:lang w:eastAsia="en-CA"/>
        </w:rPr>
        <w:t>dårlig</w:t>
      </w:r>
      <w:r w:rsidRPr="00512D66">
        <w:rPr>
          <w:szCs w:val="24"/>
          <w:lang w:eastAsia="en-CA"/>
        </w:rPr>
        <w:t>. For pa</w:t>
      </w:r>
      <w:r w:rsidR="00153795" w:rsidRPr="00512D66">
        <w:rPr>
          <w:szCs w:val="24"/>
          <w:lang w:eastAsia="en-CA"/>
        </w:rPr>
        <w:t>s</w:t>
      </w:r>
      <w:r w:rsidRPr="00512D66">
        <w:rPr>
          <w:szCs w:val="24"/>
          <w:lang w:eastAsia="en-CA"/>
        </w:rPr>
        <w:t>ient</w:t>
      </w:r>
      <w:r w:rsidR="00153795" w:rsidRPr="00512D66">
        <w:rPr>
          <w:szCs w:val="24"/>
          <w:lang w:eastAsia="en-CA"/>
        </w:rPr>
        <w:t>er med tilbakevendende sykdom</w:t>
      </w:r>
      <w:r w:rsidRPr="00512D66">
        <w:rPr>
          <w:szCs w:val="24"/>
          <w:lang w:eastAsia="en-CA"/>
        </w:rPr>
        <w:t xml:space="preserve"> </w:t>
      </w:r>
      <w:r w:rsidR="00153795" w:rsidRPr="00512D66">
        <w:rPr>
          <w:szCs w:val="24"/>
          <w:lang w:eastAsia="en-CA"/>
        </w:rPr>
        <w:t>var tidligere kj</w:t>
      </w:r>
      <w:r w:rsidRPr="00512D66">
        <w:rPr>
          <w:szCs w:val="24"/>
          <w:lang w:eastAsia="en-CA"/>
        </w:rPr>
        <w:t>emoterap</w:t>
      </w:r>
      <w:r w:rsidR="00187CAB" w:rsidRPr="00512D66">
        <w:rPr>
          <w:szCs w:val="24"/>
          <w:lang w:eastAsia="en-CA"/>
        </w:rPr>
        <w:t>i</w:t>
      </w:r>
      <w:r w:rsidRPr="00512D66">
        <w:rPr>
          <w:szCs w:val="24"/>
          <w:lang w:eastAsia="en-CA"/>
        </w:rPr>
        <w:t xml:space="preserve"> </w:t>
      </w:r>
      <w:r w:rsidR="00187CAB" w:rsidRPr="00512D66">
        <w:rPr>
          <w:szCs w:val="24"/>
          <w:lang w:eastAsia="en-CA"/>
        </w:rPr>
        <w:t xml:space="preserve">tillatt kun hvis det </w:t>
      </w:r>
      <w:r w:rsidR="004E2803" w:rsidRPr="00512D66">
        <w:rPr>
          <w:szCs w:val="24"/>
          <w:lang w:eastAsia="en-CA"/>
        </w:rPr>
        <w:t xml:space="preserve">hadde blitt administrert i adjuvant setting </w:t>
      </w:r>
      <w:r w:rsidR="003A3430" w:rsidRPr="00512D66">
        <w:rPr>
          <w:szCs w:val="24"/>
          <w:lang w:eastAsia="en-CA"/>
        </w:rPr>
        <w:t xml:space="preserve">og det hadde gått minst </w:t>
      </w:r>
      <w:r w:rsidRPr="00512D66">
        <w:rPr>
          <w:szCs w:val="24"/>
          <w:lang w:eastAsia="en-CA"/>
        </w:rPr>
        <w:t>12</w:t>
      </w:r>
      <w:r w:rsidR="003A3430" w:rsidRPr="00512D66">
        <w:rPr>
          <w:szCs w:val="24"/>
          <w:lang w:eastAsia="en-CA"/>
        </w:rPr>
        <w:t> </w:t>
      </w:r>
      <w:r w:rsidRPr="00512D66">
        <w:rPr>
          <w:szCs w:val="24"/>
          <w:lang w:eastAsia="en-CA"/>
        </w:rPr>
        <w:t>m</w:t>
      </w:r>
      <w:r w:rsidR="003A3430" w:rsidRPr="00512D66">
        <w:rPr>
          <w:szCs w:val="24"/>
          <w:lang w:eastAsia="en-CA"/>
        </w:rPr>
        <w:t xml:space="preserve">åneder fra </w:t>
      </w:r>
      <w:r w:rsidRPr="00512D66">
        <w:rPr>
          <w:szCs w:val="24"/>
          <w:lang w:eastAsia="en-CA"/>
        </w:rPr>
        <w:t>dat</w:t>
      </w:r>
      <w:r w:rsidR="003A3430" w:rsidRPr="00512D66">
        <w:rPr>
          <w:szCs w:val="24"/>
          <w:lang w:eastAsia="en-CA"/>
        </w:rPr>
        <w:t>o</w:t>
      </w:r>
      <w:r w:rsidRPr="00512D66">
        <w:rPr>
          <w:szCs w:val="24"/>
          <w:lang w:eastAsia="en-CA"/>
        </w:rPr>
        <w:t>e</w:t>
      </w:r>
      <w:r w:rsidR="003A3430" w:rsidRPr="00512D66">
        <w:rPr>
          <w:szCs w:val="24"/>
          <w:lang w:eastAsia="en-CA"/>
        </w:rPr>
        <w:t>n</w:t>
      </w:r>
      <w:r w:rsidRPr="00512D66">
        <w:rPr>
          <w:szCs w:val="24"/>
          <w:lang w:eastAsia="en-CA"/>
        </w:rPr>
        <w:t xml:space="preserve"> </w:t>
      </w:r>
      <w:r w:rsidR="003A3430" w:rsidRPr="00512D66">
        <w:rPr>
          <w:szCs w:val="24"/>
          <w:lang w:eastAsia="en-CA"/>
        </w:rPr>
        <w:t xml:space="preserve">for den siste </w:t>
      </w:r>
      <w:r w:rsidR="004D77A8" w:rsidRPr="00512D66">
        <w:rPr>
          <w:szCs w:val="24"/>
          <w:lang w:eastAsia="en-CA"/>
        </w:rPr>
        <w:t>administrerte kj</w:t>
      </w:r>
      <w:r w:rsidRPr="00512D66">
        <w:rPr>
          <w:szCs w:val="24"/>
          <w:lang w:eastAsia="en-CA"/>
        </w:rPr>
        <w:t>emoterap</w:t>
      </w:r>
      <w:r w:rsidR="004D77A8" w:rsidRPr="00512D66">
        <w:rPr>
          <w:szCs w:val="24"/>
          <w:lang w:eastAsia="en-CA"/>
        </w:rPr>
        <w:t>idosen</w:t>
      </w:r>
      <w:r w:rsidRPr="00512D66">
        <w:rPr>
          <w:szCs w:val="24"/>
          <w:lang w:eastAsia="en-CA"/>
        </w:rPr>
        <w:t xml:space="preserve"> </w:t>
      </w:r>
      <w:r w:rsidR="004D77A8" w:rsidRPr="00512D66">
        <w:rPr>
          <w:szCs w:val="24"/>
          <w:lang w:eastAsia="en-CA"/>
        </w:rPr>
        <w:t xml:space="preserve">til </w:t>
      </w:r>
      <w:r w:rsidRPr="00512D66">
        <w:rPr>
          <w:szCs w:val="24"/>
          <w:lang w:eastAsia="en-CA"/>
        </w:rPr>
        <w:t>dat</w:t>
      </w:r>
      <w:r w:rsidR="004D77A8" w:rsidRPr="00512D66">
        <w:rPr>
          <w:szCs w:val="24"/>
          <w:lang w:eastAsia="en-CA"/>
        </w:rPr>
        <w:t>o</w:t>
      </w:r>
      <w:r w:rsidRPr="00512D66">
        <w:rPr>
          <w:szCs w:val="24"/>
          <w:lang w:eastAsia="en-CA"/>
        </w:rPr>
        <w:t>e</w:t>
      </w:r>
      <w:r w:rsidR="004D77A8" w:rsidRPr="00512D66">
        <w:rPr>
          <w:szCs w:val="24"/>
          <w:lang w:eastAsia="en-CA"/>
        </w:rPr>
        <w:t>n</w:t>
      </w:r>
      <w:r w:rsidRPr="00512D66">
        <w:rPr>
          <w:szCs w:val="24"/>
          <w:lang w:eastAsia="en-CA"/>
        </w:rPr>
        <w:t xml:space="preserve"> </w:t>
      </w:r>
      <w:r w:rsidR="004D77A8" w:rsidRPr="00512D66">
        <w:rPr>
          <w:szCs w:val="24"/>
          <w:lang w:eastAsia="en-CA"/>
        </w:rPr>
        <w:t xml:space="preserve">for </w:t>
      </w:r>
      <w:r w:rsidR="009F1D50" w:rsidRPr="00512D66">
        <w:rPr>
          <w:szCs w:val="24"/>
          <w:lang w:eastAsia="en-CA"/>
        </w:rPr>
        <w:t xml:space="preserve">det </w:t>
      </w:r>
      <w:r w:rsidR="00A205F7" w:rsidRPr="00512D66">
        <w:rPr>
          <w:szCs w:val="24"/>
          <w:lang w:eastAsia="en-CA"/>
        </w:rPr>
        <w:t>etter</w:t>
      </w:r>
      <w:r w:rsidR="009F1D50" w:rsidRPr="00512D66">
        <w:rPr>
          <w:szCs w:val="24"/>
          <w:lang w:eastAsia="en-CA"/>
        </w:rPr>
        <w:t xml:space="preserve">følgende </w:t>
      </w:r>
      <w:r w:rsidR="00A205F7" w:rsidRPr="00512D66">
        <w:rPr>
          <w:szCs w:val="24"/>
          <w:lang w:eastAsia="en-CA"/>
        </w:rPr>
        <w:t>tilbakefallet</w:t>
      </w:r>
      <w:r w:rsidRPr="00512D66">
        <w:rPr>
          <w:szCs w:val="24"/>
          <w:lang w:eastAsia="en-CA"/>
        </w:rPr>
        <w:t xml:space="preserve">. </w:t>
      </w:r>
      <w:r w:rsidR="00A205F7" w:rsidRPr="00512D66">
        <w:rPr>
          <w:szCs w:val="24"/>
          <w:lang w:eastAsia="en-CA"/>
        </w:rPr>
        <w:t xml:space="preserve">Studien inkluderte </w:t>
      </w:r>
      <w:r w:rsidRPr="00512D66">
        <w:rPr>
          <w:szCs w:val="24"/>
          <w:lang w:eastAsia="en-CA"/>
        </w:rPr>
        <w:t>pa</w:t>
      </w:r>
      <w:r w:rsidR="00A205F7" w:rsidRPr="00512D66">
        <w:rPr>
          <w:szCs w:val="24"/>
          <w:lang w:eastAsia="en-CA"/>
        </w:rPr>
        <w:t>s</w:t>
      </w:r>
      <w:r w:rsidRPr="00512D66">
        <w:rPr>
          <w:szCs w:val="24"/>
          <w:lang w:eastAsia="en-CA"/>
        </w:rPr>
        <w:t>ient</w:t>
      </w:r>
      <w:r w:rsidR="00A205F7" w:rsidRPr="00512D66">
        <w:rPr>
          <w:szCs w:val="24"/>
          <w:lang w:eastAsia="en-CA"/>
        </w:rPr>
        <w:t>er</w:t>
      </w:r>
      <w:r w:rsidRPr="00512D66">
        <w:rPr>
          <w:szCs w:val="24"/>
          <w:lang w:eastAsia="en-CA"/>
        </w:rPr>
        <w:t xml:space="preserve"> </w:t>
      </w:r>
      <w:r w:rsidR="00A205F7" w:rsidRPr="00512D66">
        <w:rPr>
          <w:szCs w:val="24"/>
          <w:lang w:eastAsia="en-CA"/>
        </w:rPr>
        <w:t xml:space="preserve">med </w:t>
      </w:r>
      <w:r w:rsidRPr="00512D66">
        <w:rPr>
          <w:szCs w:val="24"/>
          <w:lang w:eastAsia="en-CA"/>
        </w:rPr>
        <w:t>epitelial</w:t>
      </w:r>
      <w:r w:rsidR="000C09BC" w:rsidRPr="00512D66">
        <w:rPr>
          <w:szCs w:val="24"/>
          <w:lang w:eastAsia="en-CA"/>
        </w:rPr>
        <w:t>e</w:t>
      </w:r>
      <w:r w:rsidRPr="00512D66">
        <w:rPr>
          <w:szCs w:val="24"/>
          <w:lang w:eastAsia="en-CA"/>
        </w:rPr>
        <w:t xml:space="preserve"> endometri</w:t>
      </w:r>
      <w:r w:rsidR="000C09BC" w:rsidRPr="00512D66">
        <w:rPr>
          <w:szCs w:val="24"/>
          <w:lang w:eastAsia="en-CA"/>
        </w:rPr>
        <w:t>ek</w:t>
      </w:r>
      <w:r w:rsidRPr="00512D66">
        <w:rPr>
          <w:szCs w:val="24"/>
          <w:lang w:eastAsia="en-CA"/>
        </w:rPr>
        <w:t>ar</w:t>
      </w:r>
      <w:r w:rsidR="000C09BC" w:rsidRPr="00512D66">
        <w:rPr>
          <w:szCs w:val="24"/>
          <w:lang w:eastAsia="en-CA"/>
        </w:rPr>
        <w:t>s</w:t>
      </w:r>
      <w:r w:rsidRPr="00512D66">
        <w:rPr>
          <w:szCs w:val="24"/>
          <w:lang w:eastAsia="en-CA"/>
        </w:rPr>
        <w:t>inom</w:t>
      </w:r>
      <w:r w:rsidR="000C09BC" w:rsidRPr="00512D66">
        <w:rPr>
          <w:szCs w:val="24"/>
          <w:lang w:eastAsia="en-CA"/>
        </w:rPr>
        <w:t>er</w:t>
      </w:r>
      <w:r w:rsidR="00AC5919" w:rsidRPr="00512D66">
        <w:rPr>
          <w:szCs w:val="24"/>
          <w:lang w:eastAsia="en-CA"/>
        </w:rPr>
        <w:t>,</w:t>
      </w:r>
      <w:r w:rsidRPr="00512D66">
        <w:rPr>
          <w:szCs w:val="24"/>
          <w:lang w:eastAsia="en-CA"/>
        </w:rPr>
        <w:t xml:space="preserve"> </w:t>
      </w:r>
      <w:r w:rsidR="00AC5919" w:rsidRPr="00512D66">
        <w:rPr>
          <w:szCs w:val="24"/>
          <w:lang w:eastAsia="en-CA"/>
        </w:rPr>
        <w:t xml:space="preserve">uansett </w:t>
      </w:r>
      <w:r w:rsidRPr="00512D66">
        <w:rPr>
          <w:szCs w:val="24"/>
          <w:lang w:eastAsia="en-CA"/>
        </w:rPr>
        <w:t>histologi, in</w:t>
      </w:r>
      <w:r w:rsidR="00AC5919" w:rsidRPr="00512D66">
        <w:rPr>
          <w:szCs w:val="24"/>
          <w:lang w:eastAsia="en-CA"/>
        </w:rPr>
        <w:t>k</w:t>
      </w:r>
      <w:r w:rsidRPr="00512D66">
        <w:rPr>
          <w:szCs w:val="24"/>
          <w:lang w:eastAsia="en-CA"/>
        </w:rPr>
        <w:t>lud</w:t>
      </w:r>
      <w:r w:rsidR="00AC5919" w:rsidRPr="00512D66">
        <w:rPr>
          <w:szCs w:val="24"/>
          <w:lang w:eastAsia="en-CA"/>
        </w:rPr>
        <w:t>ert</w:t>
      </w:r>
      <w:r w:rsidRPr="00512D66">
        <w:rPr>
          <w:szCs w:val="24"/>
          <w:lang w:eastAsia="en-CA"/>
        </w:rPr>
        <w:t xml:space="preserve"> </w:t>
      </w:r>
      <w:r w:rsidR="00AC5919" w:rsidRPr="00512D66">
        <w:rPr>
          <w:szCs w:val="24"/>
          <w:lang w:eastAsia="en-CA"/>
        </w:rPr>
        <w:t>k</w:t>
      </w:r>
      <w:r w:rsidRPr="00512D66">
        <w:rPr>
          <w:szCs w:val="24"/>
          <w:lang w:eastAsia="en-CA"/>
        </w:rPr>
        <w:t>ar</w:t>
      </w:r>
      <w:r w:rsidR="00AC5919" w:rsidRPr="00512D66">
        <w:rPr>
          <w:szCs w:val="24"/>
          <w:lang w:eastAsia="en-CA"/>
        </w:rPr>
        <w:t>s</w:t>
      </w:r>
      <w:r w:rsidRPr="00512D66">
        <w:rPr>
          <w:szCs w:val="24"/>
          <w:lang w:eastAsia="en-CA"/>
        </w:rPr>
        <w:t>inosar</w:t>
      </w:r>
      <w:r w:rsidR="00AC5919" w:rsidRPr="00512D66">
        <w:rPr>
          <w:szCs w:val="24"/>
          <w:lang w:eastAsia="en-CA"/>
        </w:rPr>
        <w:t>k</w:t>
      </w:r>
      <w:r w:rsidRPr="00512D66">
        <w:rPr>
          <w:szCs w:val="24"/>
          <w:lang w:eastAsia="en-CA"/>
        </w:rPr>
        <w:t>om</w:t>
      </w:r>
      <w:r w:rsidR="00AC5919" w:rsidRPr="00512D66">
        <w:rPr>
          <w:szCs w:val="24"/>
          <w:lang w:eastAsia="en-CA"/>
        </w:rPr>
        <w:t>er</w:t>
      </w:r>
      <w:r w:rsidRPr="00512D66">
        <w:rPr>
          <w:szCs w:val="24"/>
          <w:lang w:eastAsia="en-CA"/>
        </w:rPr>
        <w:t>. Pa</w:t>
      </w:r>
      <w:r w:rsidR="00AC5919" w:rsidRPr="00512D66">
        <w:rPr>
          <w:szCs w:val="24"/>
          <w:lang w:eastAsia="en-CA"/>
        </w:rPr>
        <w:t>s</w:t>
      </w:r>
      <w:r w:rsidRPr="00512D66">
        <w:rPr>
          <w:szCs w:val="24"/>
          <w:lang w:eastAsia="en-CA"/>
        </w:rPr>
        <w:t>ient</w:t>
      </w:r>
      <w:r w:rsidR="00AC5919" w:rsidRPr="00512D66">
        <w:rPr>
          <w:szCs w:val="24"/>
          <w:lang w:eastAsia="en-CA"/>
        </w:rPr>
        <w:t>er</w:t>
      </w:r>
      <w:r w:rsidRPr="00512D66">
        <w:rPr>
          <w:szCs w:val="24"/>
          <w:lang w:eastAsia="en-CA"/>
        </w:rPr>
        <w:t xml:space="preserve"> </w:t>
      </w:r>
      <w:r w:rsidR="00AC5919" w:rsidRPr="00512D66">
        <w:rPr>
          <w:szCs w:val="24"/>
          <w:lang w:eastAsia="en-CA"/>
        </w:rPr>
        <w:t xml:space="preserve">med </w:t>
      </w:r>
      <w:r w:rsidRPr="00512D66">
        <w:rPr>
          <w:szCs w:val="24"/>
          <w:lang w:eastAsia="en-CA"/>
        </w:rPr>
        <w:t>endometri</w:t>
      </w:r>
      <w:r w:rsidR="00D662D0" w:rsidRPr="00512D66">
        <w:rPr>
          <w:szCs w:val="24"/>
          <w:lang w:eastAsia="en-CA"/>
        </w:rPr>
        <w:t>e</w:t>
      </w:r>
      <w:r w:rsidRPr="00512D66">
        <w:rPr>
          <w:szCs w:val="24"/>
          <w:lang w:eastAsia="en-CA"/>
        </w:rPr>
        <w:t>sar</w:t>
      </w:r>
      <w:r w:rsidR="00D662D0" w:rsidRPr="00512D66">
        <w:rPr>
          <w:szCs w:val="24"/>
          <w:lang w:eastAsia="en-CA"/>
        </w:rPr>
        <w:t>k</w:t>
      </w:r>
      <w:r w:rsidRPr="00512D66">
        <w:rPr>
          <w:szCs w:val="24"/>
          <w:lang w:eastAsia="en-CA"/>
        </w:rPr>
        <w:t xml:space="preserve">om </w:t>
      </w:r>
      <w:r w:rsidR="00A35844" w:rsidRPr="00512D66">
        <w:rPr>
          <w:szCs w:val="24"/>
          <w:lang w:eastAsia="en-CA"/>
        </w:rPr>
        <w:t xml:space="preserve">ble </w:t>
      </w:r>
      <w:r w:rsidRPr="00512D66">
        <w:rPr>
          <w:szCs w:val="24"/>
          <w:lang w:eastAsia="en-CA"/>
        </w:rPr>
        <w:t>e</w:t>
      </w:r>
      <w:r w:rsidR="00A35844" w:rsidRPr="00512D66">
        <w:rPr>
          <w:szCs w:val="24"/>
          <w:lang w:eastAsia="en-CA"/>
        </w:rPr>
        <w:t>ksk</w:t>
      </w:r>
      <w:r w:rsidRPr="00512D66">
        <w:rPr>
          <w:szCs w:val="24"/>
          <w:lang w:eastAsia="en-CA"/>
        </w:rPr>
        <w:t>lude</w:t>
      </w:r>
      <w:r w:rsidR="00A35844" w:rsidRPr="00512D66">
        <w:rPr>
          <w:szCs w:val="24"/>
          <w:lang w:eastAsia="en-CA"/>
        </w:rPr>
        <w:t>rt</w:t>
      </w:r>
      <w:r w:rsidRPr="00512D66">
        <w:rPr>
          <w:szCs w:val="24"/>
          <w:lang w:eastAsia="en-CA"/>
        </w:rPr>
        <w:t>.</w:t>
      </w:r>
    </w:p>
    <w:p w14:paraId="581C0660" w14:textId="77777777" w:rsidR="00EE4434" w:rsidRPr="00512D66" w:rsidRDefault="00EE4434" w:rsidP="00AE04BA">
      <w:pPr>
        <w:rPr>
          <w:szCs w:val="24"/>
          <w:lang w:eastAsia="en-CA"/>
        </w:rPr>
      </w:pPr>
    </w:p>
    <w:p w14:paraId="462D719B" w14:textId="37967D93" w:rsidR="00EE4434" w:rsidRPr="0099041C" w:rsidRDefault="00EE4434" w:rsidP="00AE04BA">
      <w:pPr>
        <w:rPr>
          <w:lang w:eastAsia="en-CA"/>
        </w:rPr>
      </w:pPr>
      <w:r w:rsidRPr="00512D66">
        <w:rPr>
          <w:lang w:eastAsia="en-CA"/>
        </w:rPr>
        <w:t>Randomis</w:t>
      </w:r>
      <w:r w:rsidR="00B47115" w:rsidRPr="00512D66">
        <w:rPr>
          <w:lang w:eastAsia="en-CA"/>
        </w:rPr>
        <w:t xml:space="preserve">eringen ble </w:t>
      </w:r>
      <w:r w:rsidRPr="00512D66">
        <w:rPr>
          <w:lang w:eastAsia="en-CA"/>
        </w:rPr>
        <w:t>stratifi</w:t>
      </w:r>
      <w:r w:rsidR="00B47115" w:rsidRPr="00512D66">
        <w:rPr>
          <w:lang w:eastAsia="en-CA"/>
        </w:rPr>
        <w:t>sert etter</w:t>
      </w:r>
      <w:r w:rsidRPr="00512D66">
        <w:rPr>
          <w:lang w:eastAsia="en-CA"/>
        </w:rPr>
        <w:t xml:space="preserve"> tumor</w:t>
      </w:r>
      <w:r w:rsidR="002B781E" w:rsidRPr="00512D66">
        <w:rPr>
          <w:lang w:eastAsia="en-CA"/>
        </w:rPr>
        <w:t>vevets</w:t>
      </w:r>
      <w:r w:rsidRPr="00512D66">
        <w:rPr>
          <w:lang w:eastAsia="en-CA"/>
        </w:rPr>
        <w:t xml:space="preserve"> </w:t>
      </w:r>
      <w:r w:rsidRPr="001034A8">
        <w:rPr>
          <w:lang w:eastAsia="en-CA"/>
        </w:rPr>
        <w:t>mismatch repair</w:t>
      </w:r>
      <w:r w:rsidRPr="00512D66">
        <w:rPr>
          <w:lang w:eastAsia="en-CA"/>
        </w:rPr>
        <w:t xml:space="preserve"> (MMR)</w:t>
      </w:r>
      <w:r w:rsidR="00246D38" w:rsidRPr="00512D66">
        <w:rPr>
          <w:lang w:eastAsia="en-CA"/>
        </w:rPr>
        <w:t>-</w:t>
      </w:r>
      <w:r w:rsidRPr="00512D66">
        <w:rPr>
          <w:lang w:eastAsia="en-CA"/>
        </w:rPr>
        <w:t>status (</w:t>
      </w:r>
      <w:r w:rsidRPr="001034A8">
        <w:rPr>
          <w:lang w:eastAsia="en-CA"/>
        </w:rPr>
        <w:t>proficient</w:t>
      </w:r>
      <w:r w:rsidRPr="003007A0">
        <w:rPr>
          <w:lang w:eastAsia="en-CA"/>
        </w:rPr>
        <w:t xml:space="preserve"> versus </w:t>
      </w:r>
      <w:r w:rsidRPr="001034A8">
        <w:rPr>
          <w:lang w:eastAsia="en-CA"/>
        </w:rPr>
        <w:t>deficient</w:t>
      </w:r>
      <w:r w:rsidRPr="0099041C">
        <w:rPr>
          <w:lang w:eastAsia="en-CA"/>
        </w:rPr>
        <w:t xml:space="preserve">), </w:t>
      </w:r>
      <w:r w:rsidR="00246D38" w:rsidRPr="0099041C">
        <w:rPr>
          <w:lang w:eastAsia="en-CA"/>
        </w:rPr>
        <w:t>sykdoms</w:t>
      </w:r>
      <w:r w:rsidRPr="0099041C">
        <w:rPr>
          <w:lang w:eastAsia="en-CA"/>
        </w:rPr>
        <w:t>status (</w:t>
      </w:r>
      <w:r w:rsidR="00246D38" w:rsidRPr="0099041C">
        <w:rPr>
          <w:lang w:eastAsia="en-CA"/>
        </w:rPr>
        <w:t xml:space="preserve">tilbakevendende </w:t>
      </w:r>
      <w:r w:rsidRPr="0099041C">
        <w:rPr>
          <w:lang w:eastAsia="en-CA"/>
        </w:rPr>
        <w:t xml:space="preserve">versus </w:t>
      </w:r>
      <w:r w:rsidR="00246D38" w:rsidRPr="0099041C">
        <w:rPr>
          <w:lang w:eastAsia="en-CA"/>
        </w:rPr>
        <w:t xml:space="preserve">nylig </w:t>
      </w:r>
      <w:r w:rsidRPr="0099041C">
        <w:rPr>
          <w:lang w:eastAsia="en-CA"/>
        </w:rPr>
        <w:t>diagnos</w:t>
      </w:r>
      <w:r w:rsidR="00246D38" w:rsidRPr="0099041C">
        <w:rPr>
          <w:lang w:eastAsia="en-CA"/>
        </w:rPr>
        <w:t>tisert</w:t>
      </w:r>
      <w:r w:rsidRPr="0099041C">
        <w:rPr>
          <w:lang w:eastAsia="en-CA"/>
        </w:rPr>
        <w:t xml:space="preserve">) </w:t>
      </w:r>
      <w:r w:rsidR="00246D38" w:rsidRPr="0099041C">
        <w:rPr>
          <w:lang w:eastAsia="en-CA"/>
        </w:rPr>
        <w:t xml:space="preserve">og </w:t>
      </w:r>
      <w:r w:rsidRPr="0099041C">
        <w:rPr>
          <w:lang w:eastAsia="en-CA"/>
        </w:rPr>
        <w:t>geogra</w:t>
      </w:r>
      <w:r w:rsidR="00246D38" w:rsidRPr="0099041C">
        <w:rPr>
          <w:lang w:eastAsia="en-CA"/>
        </w:rPr>
        <w:t>fisk</w:t>
      </w:r>
      <w:r w:rsidRPr="0099041C">
        <w:rPr>
          <w:lang w:eastAsia="en-CA"/>
        </w:rPr>
        <w:t xml:space="preserve"> region (Asia versus rest</w:t>
      </w:r>
      <w:r w:rsidR="005C4478" w:rsidRPr="0099041C">
        <w:rPr>
          <w:lang w:eastAsia="en-CA"/>
        </w:rPr>
        <w:t>en av verden</w:t>
      </w:r>
      <w:r w:rsidRPr="0099041C">
        <w:rPr>
          <w:lang w:eastAsia="en-CA"/>
        </w:rPr>
        <w:t>). Pa</w:t>
      </w:r>
      <w:r w:rsidR="005C4478" w:rsidRPr="0099041C">
        <w:rPr>
          <w:lang w:eastAsia="en-CA"/>
        </w:rPr>
        <w:t>s</w:t>
      </w:r>
      <w:r w:rsidRPr="0099041C">
        <w:rPr>
          <w:lang w:eastAsia="en-CA"/>
        </w:rPr>
        <w:t>ient</w:t>
      </w:r>
      <w:r w:rsidR="005C4478" w:rsidRPr="0099041C">
        <w:rPr>
          <w:lang w:eastAsia="en-CA"/>
        </w:rPr>
        <w:t>ene</w:t>
      </w:r>
      <w:r w:rsidRPr="0099041C">
        <w:rPr>
          <w:lang w:eastAsia="en-CA"/>
        </w:rPr>
        <w:t xml:space="preserve"> </w:t>
      </w:r>
      <w:r w:rsidR="005C4478" w:rsidRPr="0099041C">
        <w:rPr>
          <w:lang w:eastAsia="en-CA"/>
        </w:rPr>
        <w:t xml:space="preserve">ble </w:t>
      </w:r>
      <w:r w:rsidRPr="0099041C">
        <w:rPr>
          <w:lang w:eastAsia="en-CA"/>
        </w:rPr>
        <w:t>randomise</w:t>
      </w:r>
      <w:r w:rsidR="005C4478" w:rsidRPr="0099041C">
        <w:rPr>
          <w:lang w:eastAsia="en-CA"/>
        </w:rPr>
        <w:t>rt</w:t>
      </w:r>
      <w:r w:rsidRPr="0099041C">
        <w:rPr>
          <w:lang w:eastAsia="en-CA"/>
        </w:rPr>
        <w:t xml:space="preserve"> 1:1:1 </w:t>
      </w:r>
      <w:r w:rsidR="005C4478" w:rsidRPr="0099041C">
        <w:rPr>
          <w:lang w:eastAsia="en-CA"/>
        </w:rPr>
        <w:t>til en av følgende armer</w:t>
      </w:r>
      <w:r w:rsidRPr="0099041C">
        <w:rPr>
          <w:lang w:eastAsia="en-CA"/>
        </w:rPr>
        <w:t>:</w:t>
      </w:r>
    </w:p>
    <w:p w14:paraId="586C3441" w14:textId="77777777" w:rsidR="00EE4434" w:rsidRPr="0099041C" w:rsidRDefault="00EE4434" w:rsidP="00EE4434">
      <w:pPr>
        <w:textAlignment w:val="baseline"/>
        <w:rPr>
          <w:szCs w:val="24"/>
          <w:lang w:eastAsia="en-CA"/>
        </w:rPr>
      </w:pPr>
    </w:p>
    <w:p w14:paraId="4A1D7F80" w14:textId="3717440B" w:rsidR="00EE4434" w:rsidRPr="00B518F6" w:rsidRDefault="00EE4434" w:rsidP="00C2632A">
      <w:pPr>
        <w:numPr>
          <w:ilvl w:val="0"/>
          <w:numId w:val="41"/>
        </w:numPr>
        <w:tabs>
          <w:tab w:val="left" w:pos="709"/>
        </w:tabs>
        <w:spacing w:line="260" w:lineRule="exact"/>
        <w:rPr>
          <w:szCs w:val="22"/>
        </w:rPr>
      </w:pPr>
      <w:r w:rsidRPr="00C2632A">
        <w:rPr>
          <w:szCs w:val="22"/>
        </w:rPr>
        <w:t>Platin</w:t>
      </w:r>
      <w:r w:rsidR="0001535D" w:rsidRPr="00C2632A">
        <w:rPr>
          <w:szCs w:val="22"/>
        </w:rPr>
        <w:t>a</w:t>
      </w:r>
      <w:r w:rsidRPr="00C2632A">
        <w:rPr>
          <w:szCs w:val="22"/>
        </w:rPr>
        <w:t>base</w:t>
      </w:r>
      <w:r w:rsidR="0001535D" w:rsidRPr="00C2632A">
        <w:rPr>
          <w:szCs w:val="22"/>
        </w:rPr>
        <w:t>rt</w:t>
      </w:r>
      <w:r w:rsidRPr="00C2632A">
        <w:rPr>
          <w:szCs w:val="22"/>
        </w:rPr>
        <w:t xml:space="preserve"> </w:t>
      </w:r>
      <w:r w:rsidR="0001535D" w:rsidRPr="00C2632A">
        <w:rPr>
          <w:szCs w:val="22"/>
        </w:rPr>
        <w:t>kj</w:t>
      </w:r>
      <w:r w:rsidRPr="00C2632A">
        <w:rPr>
          <w:szCs w:val="22"/>
        </w:rPr>
        <w:t>emoterap</w:t>
      </w:r>
      <w:r w:rsidR="0001535D" w:rsidRPr="00C2632A">
        <w:rPr>
          <w:szCs w:val="22"/>
        </w:rPr>
        <w:t>i</w:t>
      </w:r>
      <w:r w:rsidRPr="00C2632A">
        <w:rPr>
          <w:szCs w:val="22"/>
        </w:rPr>
        <w:t xml:space="preserve">: </w:t>
      </w:r>
      <w:r w:rsidRPr="00B518F6">
        <w:rPr>
          <w:szCs w:val="22"/>
        </w:rPr>
        <w:t>Platin</w:t>
      </w:r>
      <w:r w:rsidR="00CD4DC5" w:rsidRPr="00B518F6">
        <w:rPr>
          <w:szCs w:val="22"/>
        </w:rPr>
        <w:t>a</w:t>
      </w:r>
      <w:r w:rsidRPr="00B518F6">
        <w:rPr>
          <w:szCs w:val="22"/>
        </w:rPr>
        <w:t>base</w:t>
      </w:r>
      <w:r w:rsidR="00CD4DC5" w:rsidRPr="00B518F6">
        <w:rPr>
          <w:szCs w:val="22"/>
        </w:rPr>
        <w:t>rt</w:t>
      </w:r>
      <w:r w:rsidRPr="00B518F6">
        <w:rPr>
          <w:szCs w:val="22"/>
        </w:rPr>
        <w:t xml:space="preserve"> </w:t>
      </w:r>
      <w:r w:rsidR="00CD4DC5" w:rsidRPr="00B518F6">
        <w:rPr>
          <w:szCs w:val="22"/>
        </w:rPr>
        <w:t>kj</w:t>
      </w:r>
      <w:r w:rsidRPr="00B518F6">
        <w:rPr>
          <w:szCs w:val="22"/>
        </w:rPr>
        <w:t>emoterap</w:t>
      </w:r>
      <w:r w:rsidR="00CD4DC5" w:rsidRPr="00B518F6">
        <w:rPr>
          <w:szCs w:val="22"/>
        </w:rPr>
        <w:t>i</w:t>
      </w:r>
      <w:r w:rsidRPr="00B518F6">
        <w:rPr>
          <w:szCs w:val="22"/>
        </w:rPr>
        <w:t xml:space="preserve"> (pa</w:t>
      </w:r>
      <w:r w:rsidR="00CD4DC5" w:rsidRPr="00B518F6">
        <w:rPr>
          <w:szCs w:val="22"/>
        </w:rPr>
        <w:t>k</w:t>
      </w:r>
      <w:r w:rsidRPr="00B518F6">
        <w:rPr>
          <w:szCs w:val="22"/>
        </w:rPr>
        <w:t>lita</w:t>
      </w:r>
      <w:r w:rsidR="00CD4DC5" w:rsidRPr="00B518F6">
        <w:rPr>
          <w:szCs w:val="22"/>
        </w:rPr>
        <w:t>ks</w:t>
      </w:r>
      <w:r w:rsidRPr="00B518F6">
        <w:rPr>
          <w:szCs w:val="22"/>
        </w:rPr>
        <w:t xml:space="preserve">el </w:t>
      </w:r>
      <w:r w:rsidR="00CD4DC5" w:rsidRPr="00B518F6">
        <w:rPr>
          <w:szCs w:val="22"/>
        </w:rPr>
        <w:t>og k</w:t>
      </w:r>
      <w:r w:rsidRPr="00B518F6">
        <w:rPr>
          <w:szCs w:val="22"/>
        </w:rPr>
        <w:t xml:space="preserve">arboplatin) </w:t>
      </w:r>
      <w:r w:rsidR="00CD4DC5" w:rsidRPr="00B518F6">
        <w:rPr>
          <w:szCs w:val="22"/>
        </w:rPr>
        <w:t xml:space="preserve">hver </w:t>
      </w:r>
      <w:r w:rsidRPr="00B518F6">
        <w:rPr>
          <w:szCs w:val="22"/>
        </w:rPr>
        <w:t>3</w:t>
      </w:r>
      <w:r w:rsidR="00CD4DC5" w:rsidRPr="00B518F6">
        <w:rPr>
          <w:szCs w:val="22"/>
        </w:rPr>
        <w:t xml:space="preserve">. uke i </w:t>
      </w:r>
      <w:r w:rsidRPr="00B518F6">
        <w:rPr>
          <w:szCs w:val="22"/>
        </w:rPr>
        <w:t>ma</w:t>
      </w:r>
      <w:r w:rsidR="00CD4DC5" w:rsidRPr="00B518F6">
        <w:rPr>
          <w:szCs w:val="22"/>
        </w:rPr>
        <w:t>ks</w:t>
      </w:r>
      <w:r w:rsidRPr="00B518F6">
        <w:rPr>
          <w:szCs w:val="22"/>
        </w:rPr>
        <w:t>im</w:t>
      </w:r>
      <w:r w:rsidR="000136AA" w:rsidRPr="00B518F6">
        <w:rPr>
          <w:szCs w:val="22"/>
        </w:rPr>
        <w:t xml:space="preserve">alt </w:t>
      </w:r>
      <w:r w:rsidRPr="00B518F6">
        <w:rPr>
          <w:szCs w:val="22"/>
        </w:rPr>
        <w:t>6</w:t>
      </w:r>
      <w:r w:rsidR="00556FFC" w:rsidRPr="00B518F6">
        <w:rPr>
          <w:szCs w:val="22"/>
        </w:rPr>
        <w:t> s</w:t>
      </w:r>
      <w:r w:rsidRPr="00B518F6">
        <w:rPr>
          <w:szCs w:val="22"/>
        </w:rPr>
        <w:t>y</w:t>
      </w:r>
      <w:r w:rsidR="00556FFC" w:rsidRPr="00B518F6">
        <w:rPr>
          <w:szCs w:val="22"/>
        </w:rPr>
        <w:t>k</w:t>
      </w:r>
      <w:r w:rsidRPr="00B518F6">
        <w:rPr>
          <w:szCs w:val="22"/>
        </w:rPr>
        <w:t>l</w:t>
      </w:r>
      <w:r w:rsidR="00556FFC" w:rsidRPr="00B518F6">
        <w:rPr>
          <w:szCs w:val="22"/>
        </w:rPr>
        <w:t>u</w:t>
      </w:r>
      <w:r w:rsidRPr="00B518F6">
        <w:rPr>
          <w:szCs w:val="22"/>
        </w:rPr>
        <w:t>s</w:t>
      </w:r>
      <w:r w:rsidR="00556FFC" w:rsidRPr="00B518F6">
        <w:rPr>
          <w:szCs w:val="22"/>
        </w:rPr>
        <w:t>er</w:t>
      </w:r>
      <w:r w:rsidRPr="00B518F6">
        <w:rPr>
          <w:szCs w:val="22"/>
        </w:rPr>
        <w:t xml:space="preserve"> </w:t>
      </w:r>
      <w:r w:rsidR="00556FFC" w:rsidRPr="00B518F6">
        <w:rPr>
          <w:szCs w:val="22"/>
        </w:rPr>
        <w:t xml:space="preserve">med </w:t>
      </w:r>
      <w:r w:rsidR="00F759E2" w:rsidRPr="00B518F6">
        <w:rPr>
          <w:szCs w:val="22"/>
        </w:rPr>
        <w:t>durvalumab</w:t>
      </w:r>
      <w:r w:rsidR="00D60C1C" w:rsidRPr="00B518F6">
        <w:rPr>
          <w:szCs w:val="22"/>
        </w:rPr>
        <w:t>-placebo</w:t>
      </w:r>
      <w:r w:rsidR="00F759E2" w:rsidRPr="00B518F6">
        <w:rPr>
          <w:szCs w:val="22"/>
        </w:rPr>
        <w:t xml:space="preserve"> hver </w:t>
      </w:r>
      <w:r w:rsidRPr="00B518F6">
        <w:rPr>
          <w:szCs w:val="22"/>
        </w:rPr>
        <w:t>3</w:t>
      </w:r>
      <w:r w:rsidR="00F759E2" w:rsidRPr="00B518F6">
        <w:rPr>
          <w:szCs w:val="22"/>
        </w:rPr>
        <w:t>. uke</w:t>
      </w:r>
      <w:r w:rsidRPr="00B518F6">
        <w:rPr>
          <w:szCs w:val="22"/>
        </w:rPr>
        <w:t xml:space="preserve">. </w:t>
      </w:r>
      <w:r w:rsidR="006A47C9" w:rsidRPr="00B518F6">
        <w:rPr>
          <w:szCs w:val="22"/>
        </w:rPr>
        <w:t xml:space="preserve">Etter fullført </w:t>
      </w:r>
      <w:r w:rsidR="00A86098" w:rsidRPr="00B518F6">
        <w:rPr>
          <w:szCs w:val="22"/>
        </w:rPr>
        <w:t>behandling med kj</w:t>
      </w:r>
      <w:r w:rsidRPr="00B518F6">
        <w:rPr>
          <w:szCs w:val="22"/>
        </w:rPr>
        <w:t>emoterap</w:t>
      </w:r>
      <w:r w:rsidR="00890F6E" w:rsidRPr="00B518F6">
        <w:rPr>
          <w:szCs w:val="22"/>
        </w:rPr>
        <w:t>i</w:t>
      </w:r>
      <w:r w:rsidRPr="00B518F6">
        <w:rPr>
          <w:szCs w:val="22"/>
        </w:rPr>
        <w:t xml:space="preserve"> </w:t>
      </w:r>
      <w:r w:rsidR="00624ABE" w:rsidRPr="00B518F6">
        <w:rPr>
          <w:szCs w:val="22"/>
        </w:rPr>
        <w:t xml:space="preserve">fikk </w:t>
      </w:r>
      <w:r w:rsidRPr="00B518F6">
        <w:rPr>
          <w:szCs w:val="22"/>
        </w:rPr>
        <w:t>pa</w:t>
      </w:r>
      <w:r w:rsidR="00624ABE" w:rsidRPr="00B518F6">
        <w:rPr>
          <w:szCs w:val="22"/>
        </w:rPr>
        <w:t>s</w:t>
      </w:r>
      <w:r w:rsidRPr="00B518F6">
        <w:rPr>
          <w:szCs w:val="22"/>
        </w:rPr>
        <w:t>ient</w:t>
      </w:r>
      <w:r w:rsidR="00624ABE" w:rsidRPr="00B518F6">
        <w:rPr>
          <w:szCs w:val="22"/>
        </w:rPr>
        <w:t xml:space="preserve">er uten </w:t>
      </w:r>
      <w:r w:rsidRPr="00B518F6">
        <w:rPr>
          <w:szCs w:val="22"/>
        </w:rPr>
        <w:t>obje</w:t>
      </w:r>
      <w:r w:rsidR="00624ABE" w:rsidRPr="00B518F6">
        <w:rPr>
          <w:szCs w:val="22"/>
        </w:rPr>
        <w:t>k</w:t>
      </w:r>
      <w:r w:rsidRPr="00B518F6">
        <w:rPr>
          <w:szCs w:val="22"/>
        </w:rPr>
        <w:t xml:space="preserve">tiv </w:t>
      </w:r>
      <w:r w:rsidR="00624ABE" w:rsidRPr="00B518F6">
        <w:rPr>
          <w:szCs w:val="22"/>
        </w:rPr>
        <w:t>sykdomsprogr</w:t>
      </w:r>
      <w:r w:rsidR="00890F6E" w:rsidRPr="00B518F6">
        <w:rPr>
          <w:szCs w:val="22"/>
        </w:rPr>
        <w:t>e</w:t>
      </w:r>
      <w:r w:rsidR="00624ABE" w:rsidRPr="00B518F6">
        <w:rPr>
          <w:szCs w:val="22"/>
        </w:rPr>
        <w:t>sjon</w:t>
      </w:r>
      <w:r w:rsidRPr="00B518F6">
        <w:rPr>
          <w:szCs w:val="22"/>
        </w:rPr>
        <w:t xml:space="preserve"> durvalumab</w:t>
      </w:r>
      <w:r w:rsidR="001F018A" w:rsidRPr="00B518F6">
        <w:rPr>
          <w:szCs w:val="22"/>
        </w:rPr>
        <w:t>-placebo</w:t>
      </w:r>
      <w:r w:rsidRPr="00B518F6">
        <w:rPr>
          <w:szCs w:val="22"/>
        </w:rPr>
        <w:t xml:space="preserve"> </w:t>
      </w:r>
      <w:r w:rsidR="00624ABE" w:rsidRPr="00B518F6">
        <w:rPr>
          <w:szCs w:val="22"/>
        </w:rPr>
        <w:t xml:space="preserve">hver </w:t>
      </w:r>
      <w:r w:rsidRPr="00B518F6">
        <w:rPr>
          <w:szCs w:val="22"/>
        </w:rPr>
        <w:t>4</w:t>
      </w:r>
      <w:r w:rsidR="00624ABE" w:rsidRPr="00B518F6">
        <w:rPr>
          <w:szCs w:val="22"/>
        </w:rPr>
        <w:t>. </w:t>
      </w:r>
      <w:r w:rsidR="00890F6E" w:rsidRPr="00B518F6">
        <w:rPr>
          <w:szCs w:val="22"/>
        </w:rPr>
        <w:t>u</w:t>
      </w:r>
      <w:r w:rsidR="00624ABE" w:rsidRPr="00B518F6">
        <w:rPr>
          <w:szCs w:val="22"/>
        </w:rPr>
        <w:t xml:space="preserve">ke og </w:t>
      </w:r>
      <w:r w:rsidRPr="00B518F6">
        <w:rPr>
          <w:szCs w:val="22"/>
        </w:rPr>
        <w:t>olaparib</w:t>
      </w:r>
      <w:r w:rsidR="001F018A" w:rsidRPr="00B518F6">
        <w:rPr>
          <w:szCs w:val="22"/>
        </w:rPr>
        <w:t>-</w:t>
      </w:r>
      <w:r w:rsidRPr="00B518F6">
        <w:rPr>
          <w:szCs w:val="22"/>
        </w:rPr>
        <w:t>placebotablet</w:t>
      </w:r>
      <w:r w:rsidR="001F018A" w:rsidRPr="00B518F6">
        <w:rPr>
          <w:szCs w:val="22"/>
        </w:rPr>
        <w:t>ter</w:t>
      </w:r>
      <w:r w:rsidRPr="00B518F6">
        <w:rPr>
          <w:szCs w:val="22"/>
        </w:rPr>
        <w:t xml:space="preserve"> t</w:t>
      </w:r>
      <w:r w:rsidR="001F018A" w:rsidRPr="00B518F6">
        <w:rPr>
          <w:szCs w:val="22"/>
        </w:rPr>
        <w:t xml:space="preserve">o ganger daglig som vedlikeholdsbehandling </w:t>
      </w:r>
      <w:r w:rsidR="00637846" w:rsidRPr="00B518F6">
        <w:rPr>
          <w:szCs w:val="22"/>
        </w:rPr>
        <w:t>frem til</w:t>
      </w:r>
      <w:r w:rsidRPr="00B518F6">
        <w:rPr>
          <w:szCs w:val="22"/>
        </w:rPr>
        <w:t xml:space="preserve"> </w:t>
      </w:r>
      <w:r w:rsidR="00637846" w:rsidRPr="00B518F6">
        <w:rPr>
          <w:szCs w:val="22"/>
        </w:rPr>
        <w:t>sykdoms</w:t>
      </w:r>
      <w:r w:rsidRPr="00B518F6">
        <w:rPr>
          <w:szCs w:val="22"/>
        </w:rPr>
        <w:t>progres</w:t>
      </w:r>
      <w:r w:rsidR="00637846" w:rsidRPr="00B518F6">
        <w:rPr>
          <w:szCs w:val="22"/>
        </w:rPr>
        <w:t>j</w:t>
      </w:r>
      <w:r w:rsidRPr="00B518F6">
        <w:rPr>
          <w:szCs w:val="22"/>
        </w:rPr>
        <w:t>on.</w:t>
      </w:r>
    </w:p>
    <w:p w14:paraId="68B11BD4" w14:textId="71047BC2" w:rsidR="00EE4434" w:rsidRPr="00B518F6" w:rsidRDefault="00EE4434" w:rsidP="00C2632A">
      <w:pPr>
        <w:numPr>
          <w:ilvl w:val="0"/>
          <w:numId w:val="41"/>
        </w:numPr>
        <w:tabs>
          <w:tab w:val="left" w:pos="709"/>
        </w:tabs>
        <w:spacing w:line="260" w:lineRule="exact"/>
        <w:rPr>
          <w:szCs w:val="22"/>
        </w:rPr>
      </w:pPr>
      <w:r w:rsidRPr="00C2632A">
        <w:rPr>
          <w:szCs w:val="22"/>
        </w:rPr>
        <w:t>Platin</w:t>
      </w:r>
      <w:r w:rsidR="0001535D" w:rsidRPr="00C2632A">
        <w:rPr>
          <w:szCs w:val="22"/>
        </w:rPr>
        <w:t>ab</w:t>
      </w:r>
      <w:r w:rsidRPr="00C2632A">
        <w:rPr>
          <w:szCs w:val="22"/>
        </w:rPr>
        <w:t>ase</w:t>
      </w:r>
      <w:r w:rsidR="0001535D" w:rsidRPr="00C2632A">
        <w:rPr>
          <w:szCs w:val="22"/>
        </w:rPr>
        <w:t>rt</w:t>
      </w:r>
      <w:r w:rsidRPr="00C2632A">
        <w:rPr>
          <w:szCs w:val="22"/>
        </w:rPr>
        <w:t xml:space="preserve"> </w:t>
      </w:r>
      <w:r w:rsidR="0001535D" w:rsidRPr="00C2632A">
        <w:rPr>
          <w:szCs w:val="22"/>
        </w:rPr>
        <w:t>kj</w:t>
      </w:r>
      <w:r w:rsidRPr="00C2632A">
        <w:rPr>
          <w:szCs w:val="22"/>
        </w:rPr>
        <w:t>emoterap</w:t>
      </w:r>
      <w:r w:rsidR="0001535D" w:rsidRPr="00C2632A">
        <w:rPr>
          <w:szCs w:val="22"/>
        </w:rPr>
        <w:t>i</w:t>
      </w:r>
      <w:r w:rsidRPr="00C2632A">
        <w:rPr>
          <w:szCs w:val="22"/>
        </w:rPr>
        <w:t xml:space="preserve"> + durvalumab: </w:t>
      </w:r>
      <w:r w:rsidRPr="00B518F6">
        <w:rPr>
          <w:szCs w:val="22"/>
        </w:rPr>
        <w:t>Platin</w:t>
      </w:r>
      <w:r w:rsidR="00637846" w:rsidRPr="00B518F6">
        <w:rPr>
          <w:szCs w:val="22"/>
        </w:rPr>
        <w:t>a</w:t>
      </w:r>
      <w:r w:rsidRPr="00B518F6">
        <w:rPr>
          <w:szCs w:val="22"/>
        </w:rPr>
        <w:t>base</w:t>
      </w:r>
      <w:r w:rsidR="00637846" w:rsidRPr="00B518F6">
        <w:rPr>
          <w:szCs w:val="22"/>
        </w:rPr>
        <w:t>rt</w:t>
      </w:r>
      <w:r w:rsidRPr="00B518F6">
        <w:rPr>
          <w:szCs w:val="22"/>
        </w:rPr>
        <w:t xml:space="preserve"> </w:t>
      </w:r>
      <w:r w:rsidR="00637846" w:rsidRPr="00B518F6">
        <w:rPr>
          <w:szCs w:val="22"/>
        </w:rPr>
        <w:t>kj</w:t>
      </w:r>
      <w:r w:rsidRPr="00B518F6">
        <w:rPr>
          <w:szCs w:val="22"/>
        </w:rPr>
        <w:t>emoterap</w:t>
      </w:r>
      <w:r w:rsidR="00637846" w:rsidRPr="00B518F6">
        <w:rPr>
          <w:szCs w:val="22"/>
        </w:rPr>
        <w:t>i</w:t>
      </w:r>
      <w:r w:rsidRPr="00B518F6">
        <w:rPr>
          <w:szCs w:val="22"/>
        </w:rPr>
        <w:t xml:space="preserve"> (pa</w:t>
      </w:r>
      <w:r w:rsidR="00637846" w:rsidRPr="00B518F6">
        <w:rPr>
          <w:szCs w:val="22"/>
        </w:rPr>
        <w:t>k</w:t>
      </w:r>
      <w:r w:rsidRPr="00B518F6">
        <w:rPr>
          <w:szCs w:val="22"/>
        </w:rPr>
        <w:t>lita</w:t>
      </w:r>
      <w:r w:rsidR="00637846" w:rsidRPr="00B518F6">
        <w:rPr>
          <w:szCs w:val="22"/>
        </w:rPr>
        <w:t>ks</w:t>
      </w:r>
      <w:r w:rsidRPr="00B518F6">
        <w:rPr>
          <w:szCs w:val="22"/>
        </w:rPr>
        <w:t xml:space="preserve">el </w:t>
      </w:r>
      <w:r w:rsidR="00637846" w:rsidRPr="00B518F6">
        <w:rPr>
          <w:szCs w:val="22"/>
        </w:rPr>
        <w:t>og k</w:t>
      </w:r>
      <w:r w:rsidRPr="00B518F6">
        <w:rPr>
          <w:szCs w:val="22"/>
        </w:rPr>
        <w:t xml:space="preserve">arboplatin) </w:t>
      </w:r>
      <w:r w:rsidR="00637846" w:rsidRPr="00B518F6">
        <w:rPr>
          <w:szCs w:val="22"/>
        </w:rPr>
        <w:t xml:space="preserve">hver </w:t>
      </w:r>
      <w:r w:rsidRPr="00B518F6">
        <w:rPr>
          <w:szCs w:val="22"/>
        </w:rPr>
        <w:t>3</w:t>
      </w:r>
      <w:r w:rsidR="00637846" w:rsidRPr="00B518F6">
        <w:rPr>
          <w:szCs w:val="22"/>
        </w:rPr>
        <w:t>. uke</w:t>
      </w:r>
      <w:r w:rsidRPr="00B518F6">
        <w:rPr>
          <w:szCs w:val="22"/>
        </w:rPr>
        <w:t xml:space="preserve"> </w:t>
      </w:r>
      <w:r w:rsidR="00637846" w:rsidRPr="00B518F6">
        <w:rPr>
          <w:szCs w:val="22"/>
        </w:rPr>
        <w:t xml:space="preserve">i </w:t>
      </w:r>
      <w:r w:rsidRPr="00B518F6">
        <w:rPr>
          <w:szCs w:val="22"/>
        </w:rPr>
        <w:t>ma</w:t>
      </w:r>
      <w:r w:rsidR="00637846" w:rsidRPr="00B518F6">
        <w:rPr>
          <w:szCs w:val="22"/>
        </w:rPr>
        <w:t>ks</w:t>
      </w:r>
      <w:r w:rsidRPr="00B518F6">
        <w:rPr>
          <w:szCs w:val="22"/>
        </w:rPr>
        <w:t>im</w:t>
      </w:r>
      <w:r w:rsidR="00637846" w:rsidRPr="00B518F6">
        <w:rPr>
          <w:szCs w:val="22"/>
        </w:rPr>
        <w:t xml:space="preserve">alt </w:t>
      </w:r>
      <w:r w:rsidRPr="00B518F6">
        <w:rPr>
          <w:szCs w:val="22"/>
        </w:rPr>
        <w:t>6</w:t>
      </w:r>
      <w:r w:rsidR="00637846" w:rsidRPr="00B518F6">
        <w:rPr>
          <w:szCs w:val="22"/>
        </w:rPr>
        <w:t> s</w:t>
      </w:r>
      <w:r w:rsidRPr="00B518F6">
        <w:rPr>
          <w:szCs w:val="22"/>
        </w:rPr>
        <w:t>y</w:t>
      </w:r>
      <w:r w:rsidR="00637846" w:rsidRPr="00B518F6">
        <w:rPr>
          <w:szCs w:val="22"/>
        </w:rPr>
        <w:t>k</w:t>
      </w:r>
      <w:r w:rsidRPr="00B518F6">
        <w:rPr>
          <w:szCs w:val="22"/>
        </w:rPr>
        <w:t>l</w:t>
      </w:r>
      <w:r w:rsidR="00637846" w:rsidRPr="00B518F6">
        <w:rPr>
          <w:szCs w:val="22"/>
        </w:rPr>
        <w:t>us</w:t>
      </w:r>
      <w:r w:rsidRPr="00B518F6">
        <w:rPr>
          <w:szCs w:val="22"/>
        </w:rPr>
        <w:t>e</w:t>
      </w:r>
      <w:r w:rsidR="00637846" w:rsidRPr="00B518F6">
        <w:rPr>
          <w:szCs w:val="22"/>
        </w:rPr>
        <w:t xml:space="preserve">r med </w:t>
      </w:r>
      <w:r w:rsidRPr="00B518F6">
        <w:rPr>
          <w:szCs w:val="22"/>
        </w:rPr>
        <w:t>1120</w:t>
      </w:r>
      <w:r w:rsidR="00637846" w:rsidRPr="00B518F6">
        <w:rPr>
          <w:szCs w:val="22"/>
        </w:rPr>
        <w:t> </w:t>
      </w:r>
      <w:r w:rsidRPr="00B518F6">
        <w:rPr>
          <w:szCs w:val="22"/>
        </w:rPr>
        <w:t xml:space="preserve">mg durvalumab </w:t>
      </w:r>
      <w:r w:rsidR="001A315D" w:rsidRPr="00B518F6">
        <w:rPr>
          <w:szCs w:val="22"/>
        </w:rPr>
        <w:t>hver</w:t>
      </w:r>
      <w:r w:rsidRPr="00B518F6">
        <w:rPr>
          <w:szCs w:val="22"/>
        </w:rPr>
        <w:t xml:space="preserve"> 3</w:t>
      </w:r>
      <w:r w:rsidR="00637846" w:rsidRPr="00B518F6">
        <w:rPr>
          <w:szCs w:val="22"/>
        </w:rPr>
        <w:t>. uke</w:t>
      </w:r>
      <w:r w:rsidRPr="00B518F6">
        <w:rPr>
          <w:szCs w:val="22"/>
        </w:rPr>
        <w:t xml:space="preserve">. </w:t>
      </w:r>
      <w:r w:rsidR="00637846" w:rsidRPr="00B518F6">
        <w:rPr>
          <w:szCs w:val="22"/>
        </w:rPr>
        <w:t>Etter fullført</w:t>
      </w:r>
      <w:r w:rsidR="001A315D" w:rsidRPr="00B518F6">
        <w:rPr>
          <w:szCs w:val="22"/>
        </w:rPr>
        <w:t xml:space="preserve"> behandling med kj</w:t>
      </w:r>
      <w:r w:rsidRPr="00B518F6">
        <w:rPr>
          <w:szCs w:val="22"/>
        </w:rPr>
        <w:t>emoterap</w:t>
      </w:r>
      <w:r w:rsidR="001A315D" w:rsidRPr="00B518F6">
        <w:rPr>
          <w:szCs w:val="22"/>
        </w:rPr>
        <w:t>i fikk</w:t>
      </w:r>
      <w:r w:rsidRPr="00B518F6">
        <w:rPr>
          <w:szCs w:val="22"/>
        </w:rPr>
        <w:t xml:space="preserve"> pa</w:t>
      </w:r>
      <w:r w:rsidR="001A315D" w:rsidRPr="00B518F6">
        <w:rPr>
          <w:szCs w:val="22"/>
        </w:rPr>
        <w:t>s</w:t>
      </w:r>
      <w:r w:rsidRPr="00B518F6">
        <w:rPr>
          <w:szCs w:val="22"/>
        </w:rPr>
        <w:t>ient</w:t>
      </w:r>
      <w:r w:rsidR="001A315D" w:rsidRPr="00B518F6">
        <w:rPr>
          <w:szCs w:val="22"/>
        </w:rPr>
        <w:t>er uten</w:t>
      </w:r>
      <w:r w:rsidRPr="00B518F6">
        <w:rPr>
          <w:szCs w:val="22"/>
        </w:rPr>
        <w:t xml:space="preserve"> </w:t>
      </w:r>
      <w:r w:rsidR="001A315D" w:rsidRPr="00B518F6">
        <w:rPr>
          <w:szCs w:val="22"/>
        </w:rPr>
        <w:t>objektiv sykdoms</w:t>
      </w:r>
      <w:r w:rsidRPr="00B518F6">
        <w:rPr>
          <w:szCs w:val="22"/>
        </w:rPr>
        <w:t>progres</w:t>
      </w:r>
      <w:r w:rsidR="001A315D" w:rsidRPr="00B518F6">
        <w:rPr>
          <w:szCs w:val="22"/>
        </w:rPr>
        <w:t>j</w:t>
      </w:r>
      <w:r w:rsidRPr="00B518F6">
        <w:rPr>
          <w:szCs w:val="22"/>
        </w:rPr>
        <w:t>on 1500</w:t>
      </w:r>
      <w:r w:rsidR="001A315D" w:rsidRPr="00B518F6">
        <w:rPr>
          <w:szCs w:val="22"/>
        </w:rPr>
        <w:t> </w:t>
      </w:r>
      <w:r w:rsidRPr="00B518F6">
        <w:rPr>
          <w:szCs w:val="22"/>
        </w:rPr>
        <w:t xml:space="preserve">mg durvalumab </w:t>
      </w:r>
      <w:r w:rsidR="001A315D" w:rsidRPr="00B518F6">
        <w:rPr>
          <w:szCs w:val="22"/>
        </w:rPr>
        <w:t xml:space="preserve">hver </w:t>
      </w:r>
      <w:r w:rsidRPr="00B518F6">
        <w:rPr>
          <w:szCs w:val="22"/>
        </w:rPr>
        <w:t>4</w:t>
      </w:r>
      <w:r w:rsidR="001A315D" w:rsidRPr="00B518F6">
        <w:rPr>
          <w:szCs w:val="22"/>
        </w:rPr>
        <w:t>. uke</w:t>
      </w:r>
      <w:r w:rsidRPr="00B518F6">
        <w:rPr>
          <w:szCs w:val="22"/>
        </w:rPr>
        <w:t xml:space="preserve"> </w:t>
      </w:r>
      <w:r w:rsidR="008C0B76" w:rsidRPr="00B518F6">
        <w:rPr>
          <w:szCs w:val="22"/>
        </w:rPr>
        <w:t xml:space="preserve">med </w:t>
      </w:r>
      <w:r w:rsidRPr="00B518F6">
        <w:rPr>
          <w:szCs w:val="22"/>
        </w:rPr>
        <w:t>olaparib</w:t>
      </w:r>
      <w:r w:rsidR="008C0B76" w:rsidRPr="00B518F6">
        <w:rPr>
          <w:szCs w:val="22"/>
        </w:rPr>
        <w:t>-</w:t>
      </w:r>
      <w:r w:rsidRPr="00B518F6">
        <w:rPr>
          <w:szCs w:val="22"/>
        </w:rPr>
        <w:t>placebotablet</w:t>
      </w:r>
      <w:r w:rsidR="008C0B76" w:rsidRPr="00B518F6">
        <w:rPr>
          <w:szCs w:val="22"/>
        </w:rPr>
        <w:t>ter to ganger daglig</w:t>
      </w:r>
      <w:r w:rsidRPr="00B518F6">
        <w:rPr>
          <w:szCs w:val="22"/>
        </w:rPr>
        <w:t xml:space="preserve"> </w:t>
      </w:r>
      <w:r w:rsidR="008C0B76" w:rsidRPr="00B518F6">
        <w:rPr>
          <w:szCs w:val="22"/>
        </w:rPr>
        <w:t>som vedlikeholdsbehandling frem til sykdoms</w:t>
      </w:r>
      <w:r w:rsidRPr="00B518F6">
        <w:rPr>
          <w:szCs w:val="22"/>
        </w:rPr>
        <w:t>progres</w:t>
      </w:r>
      <w:r w:rsidR="008C0B76" w:rsidRPr="00B518F6">
        <w:rPr>
          <w:szCs w:val="22"/>
        </w:rPr>
        <w:t>j</w:t>
      </w:r>
      <w:r w:rsidRPr="00B518F6">
        <w:rPr>
          <w:szCs w:val="22"/>
        </w:rPr>
        <w:t>on.</w:t>
      </w:r>
    </w:p>
    <w:p w14:paraId="6D85750C" w14:textId="1D33C0A9" w:rsidR="00EE4434" w:rsidRPr="00C2632A" w:rsidRDefault="00EE4434" w:rsidP="00C2632A">
      <w:pPr>
        <w:numPr>
          <w:ilvl w:val="0"/>
          <w:numId w:val="41"/>
        </w:numPr>
        <w:tabs>
          <w:tab w:val="left" w:pos="709"/>
        </w:tabs>
        <w:spacing w:line="260" w:lineRule="exact"/>
        <w:rPr>
          <w:szCs w:val="22"/>
        </w:rPr>
      </w:pPr>
      <w:r w:rsidRPr="00C2632A">
        <w:rPr>
          <w:szCs w:val="22"/>
        </w:rPr>
        <w:t>Platin</w:t>
      </w:r>
      <w:r w:rsidR="0001535D" w:rsidRPr="00C2632A">
        <w:rPr>
          <w:szCs w:val="22"/>
        </w:rPr>
        <w:t>a</w:t>
      </w:r>
      <w:r w:rsidRPr="00C2632A">
        <w:rPr>
          <w:szCs w:val="22"/>
        </w:rPr>
        <w:t>base</w:t>
      </w:r>
      <w:r w:rsidR="0001535D" w:rsidRPr="00C2632A">
        <w:rPr>
          <w:szCs w:val="22"/>
        </w:rPr>
        <w:t>rt</w:t>
      </w:r>
      <w:r w:rsidRPr="00C2632A">
        <w:rPr>
          <w:szCs w:val="22"/>
        </w:rPr>
        <w:t xml:space="preserve"> </w:t>
      </w:r>
      <w:r w:rsidR="0001535D" w:rsidRPr="00C2632A">
        <w:rPr>
          <w:szCs w:val="22"/>
        </w:rPr>
        <w:t>kj</w:t>
      </w:r>
      <w:r w:rsidRPr="00C2632A">
        <w:rPr>
          <w:szCs w:val="22"/>
        </w:rPr>
        <w:t>emoterap</w:t>
      </w:r>
      <w:r w:rsidR="00CD4DC5" w:rsidRPr="00C2632A">
        <w:rPr>
          <w:szCs w:val="22"/>
        </w:rPr>
        <w:t>i</w:t>
      </w:r>
      <w:r w:rsidRPr="00C2632A">
        <w:rPr>
          <w:szCs w:val="22"/>
        </w:rPr>
        <w:t xml:space="preserve"> + durvalumab + olaparib: </w:t>
      </w:r>
      <w:r w:rsidRPr="00B518F6">
        <w:rPr>
          <w:szCs w:val="22"/>
        </w:rPr>
        <w:t>Platin</w:t>
      </w:r>
      <w:r w:rsidR="008C0B76" w:rsidRPr="00B518F6">
        <w:rPr>
          <w:szCs w:val="22"/>
        </w:rPr>
        <w:t>a</w:t>
      </w:r>
      <w:r w:rsidRPr="00B518F6">
        <w:rPr>
          <w:szCs w:val="22"/>
        </w:rPr>
        <w:t>base</w:t>
      </w:r>
      <w:r w:rsidR="008C0B76" w:rsidRPr="00B518F6">
        <w:rPr>
          <w:szCs w:val="22"/>
        </w:rPr>
        <w:t>rt</w:t>
      </w:r>
      <w:r w:rsidRPr="00B518F6">
        <w:rPr>
          <w:szCs w:val="22"/>
        </w:rPr>
        <w:t xml:space="preserve"> </w:t>
      </w:r>
      <w:r w:rsidR="007F3637" w:rsidRPr="00B518F6">
        <w:rPr>
          <w:szCs w:val="22"/>
        </w:rPr>
        <w:t>kj</w:t>
      </w:r>
      <w:r w:rsidRPr="00B518F6">
        <w:rPr>
          <w:szCs w:val="22"/>
        </w:rPr>
        <w:t>emoterap</w:t>
      </w:r>
      <w:r w:rsidR="007F3637" w:rsidRPr="00B518F6">
        <w:rPr>
          <w:szCs w:val="22"/>
        </w:rPr>
        <w:t>i</w:t>
      </w:r>
      <w:r w:rsidRPr="00B518F6">
        <w:rPr>
          <w:szCs w:val="22"/>
        </w:rPr>
        <w:t xml:space="preserve"> (pa</w:t>
      </w:r>
      <w:r w:rsidR="007F3637" w:rsidRPr="00B518F6">
        <w:rPr>
          <w:szCs w:val="22"/>
        </w:rPr>
        <w:t>k</w:t>
      </w:r>
      <w:r w:rsidRPr="00B518F6">
        <w:rPr>
          <w:szCs w:val="22"/>
        </w:rPr>
        <w:t>lita</w:t>
      </w:r>
      <w:r w:rsidR="007F3637" w:rsidRPr="00B518F6">
        <w:rPr>
          <w:szCs w:val="22"/>
        </w:rPr>
        <w:t>ks</w:t>
      </w:r>
      <w:r w:rsidRPr="00B518F6">
        <w:rPr>
          <w:szCs w:val="22"/>
        </w:rPr>
        <w:t xml:space="preserve">el </w:t>
      </w:r>
      <w:r w:rsidR="007F3637" w:rsidRPr="00B518F6">
        <w:rPr>
          <w:szCs w:val="22"/>
        </w:rPr>
        <w:t>og k</w:t>
      </w:r>
      <w:r w:rsidRPr="00B518F6">
        <w:rPr>
          <w:szCs w:val="22"/>
        </w:rPr>
        <w:t xml:space="preserve">arboplatin) </w:t>
      </w:r>
      <w:r w:rsidR="007F3637" w:rsidRPr="00B518F6">
        <w:rPr>
          <w:szCs w:val="22"/>
        </w:rPr>
        <w:t xml:space="preserve">hver </w:t>
      </w:r>
      <w:r w:rsidRPr="00B518F6">
        <w:rPr>
          <w:szCs w:val="22"/>
        </w:rPr>
        <w:t>3</w:t>
      </w:r>
      <w:r w:rsidR="007F3637" w:rsidRPr="00B518F6">
        <w:rPr>
          <w:szCs w:val="22"/>
        </w:rPr>
        <w:t>. uke</w:t>
      </w:r>
      <w:r w:rsidRPr="00B518F6">
        <w:rPr>
          <w:szCs w:val="22"/>
        </w:rPr>
        <w:t xml:space="preserve"> </w:t>
      </w:r>
      <w:r w:rsidR="007F3637" w:rsidRPr="00B518F6">
        <w:rPr>
          <w:szCs w:val="22"/>
        </w:rPr>
        <w:t xml:space="preserve">i </w:t>
      </w:r>
      <w:r w:rsidRPr="00B518F6">
        <w:rPr>
          <w:szCs w:val="22"/>
        </w:rPr>
        <w:t>ma</w:t>
      </w:r>
      <w:r w:rsidR="007F3637" w:rsidRPr="00B518F6">
        <w:rPr>
          <w:szCs w:val="22"/>
        </w:rPr>
        <w:t>ks</w:t>
      </w:r>
      <w:r w:rsidRPr="00B518F6">
        <w:rPr>
          <w:szCs w:val="22"/>
        </w:rPr>
        <w:t>im</w:t>
      </w:r>
      <w:r w:rsidR="007F3637" w:rsidRPr="00B518F6">
        <w:rPr>
          <w:szCs w:val="22"/>
        </w:rPr>
        <w:t>alt</w:t>
      </w:r>
      <w:r w:rsidRPr="00B518F6">
        <w:rPr>
          <w:szCs w:val="22"/>
        </w:rPr>
        <w:t xml:space="preserve"> 6</w:t>
      </w:r>
      <w:r w:rsidR="007F3637" w:rsidRPr="00B518F6">
        <w:rPr>
          <w:szCs w:val="22"/>
        </w:rPr>
        <w:t> s</w:t>
      </w:r>
      <w:r w:rsidRPr="00B518F6">
        <w:rPr>
          <w:szCs w:val="22"/>
        </w:rPr>
        <w:t>y</w:t>
      </w:r>
      <w:r w:rsidR="007F3637" w:rsidRPr="00B518F6">
        <w:rPr>
          <w:szCs w:val="22"/>
        </w:rPr>
        <w:t>k</w:t>
      </w:r>
      <w:r w:rsidRPr="00B518F6">
        <w:rPr>
          <w:szCs w:val="22"/>
        </w:rPr>
        <w:t>l</w:t>
      </w:r>
      <w:r w:rsidR="007F3637" w:rsidRPr="00B518F6">
        <w:rPr>
          <w:szCs w:val="22"/>
        </w:rPr>
        <w:t>us</w:t>
      </w:r>
      <w:r w:rsidRPr="00B518F6">
        <w:rPr>
          <w:szCs w:val="22"/>
        </w:rPr>
        <w:t>e</w:t>
      </w:r>
      <w:r w:rsidR="007F3637" w:rsidRPr="00B518F6">
        <w:rPr>
          <w:szCs w:val="22"/>
        </w:rPr>
        <w:t>r</w:t>
      </w:r>
      <w:r w:rsidRPr="00B518F6">
        <w:rPr>
          <w:szCs w:val="22"/>
        </w:rPr>
        <w:t xml:space="preserve"> </w:t>
      </w:r>
      <w:r w:rsidR="007F3637" w:rsidRPr="00B518F6">
        <w:rPr>
          <w:szCs w:val="22"/>
        </w:rPr>
        <w:t xml:space="preserve">med </w:t>
      </w:r>
      <w:r w:rsidRPr="00B518F6">
        <w:rPr>
          <w:szCs w:val="22"/>
        </w:rPr>
        <w:t>1120</w:t>
      </w:r>
      <w:r w:rsidR="007F3637" w:rsidRPr="00B518F6">
        <w:rPr>
          <w:szCs w:val="22"/>
        </w:rPr>
        <w:t> </w:t>
      </w:r>
      <w:r w:rsidRPr="00B518F6">
        <w:rPr>
          <w:szCs w:val="22"/>
        </w:rPr>
        <w:t xml:space="preserve">mg durvalumab </w:t>
      </w:r>
      <w:r w:rsidR="007F3637" w:rsidRPr="00B518F6">
        <w:rPr>
          <w:szCs w:val="22"/>
        </w:rPr>
        <w:t xml:space="preserve">hver </w:t>
      </w:r>
      <w:r w:rsidRPr="00B518F6">
        <w:rPr>
          <w:szCs w:val="22"/>
        </w:rPr>
        <w:t>3</w:t>
      </w:r>
      <w:r w:rsidR="007F3637" w:rsidRPr="00B518F6">
        <w:rPr>
          <w:szCs w:val="22"/>
        </w:rPr>
        <w:t>. uke</w:t>
      </w:r>
      <w:r w:rsidRPr="00B518F6">
        <w:rPr>
          <w:szCs w:val="22"/>
        </w:rPr>
        <w:t xml:space="preserve">. </w:t>
      </w:r>
      <w:r w:rsidR="007F3637" w:rsidRPr="00B518F6">
        <w:rPr>
          <w:szCs w:val="22"/>
        </w:rPr>
        <w:t xml:space="preserve">Etter fullført </w:t>
      </w:r>
      <w:r w:rsidR="00AE0442" w:rsidRPr="00B518F6">
        <w:rPr>
          <w:szCs w:val="22"/>
        </w:rPr>
        <w:t xml:space="preserve">behandling med </w:t>
      </w:r>
      <w:r w:rsidR="007F3637" w:rsidRPr="00B518F6">
        <w:rPr>
          <w:szCs w:val="22"/>
        </w:rPr>
        <w:t>kj</w:t>
      </w:r>
      <w:r w:rsidRPr="00B518F6">
        <w:rPr>
          <w:szCs w:val="22"/>
        </w:rPr>
        <w:t>emoterap</w:t>
      </w:r>
      <w:r w:rsidR="00AE0442" w:rsidRPr="00B518F6">
        <w:rPr>
          <w:szCs w:val="22"/>
        </w:rPr>
        <w:t>i</w:t>
      </w:r>
      <w:r w:rsidRPr="00B518F6">
        <w:rPr>
          <w:szCs w:val="22"/>
        </w:rPr>
        <w:t xml:space="preserve"> </w:t>
      </w:r>
      <w:r w:rsidR="00AE0442" w:rsidRPr="00B518F6">
        <w:rPr>
          <w:szCs w:val="22"/>
        </w:rPr>
        <w:t xml:space="preserve">fikk </w:t>
      </w:r>
      <w:r w:rsidRPr="00B518F6">
        <w:rPr>
          <w:szCs w:val="22"/>
        </w:rPr>
        <w:t>pa</w:t>
      </w:r>
      <w:r w:rsidR="00AE0442" w:rsidRPr="00B518F6">
        <w:rPr>
          <w:szCs w:val="22"/>
        </w:rPr>
        <w:t>s</w:t>
      </w:r>
      <w:r w:rsidRPr="00B518F6">
        <w:rPr>
          <w:szCs w:val="22"/>
        </w:rPr>
        <w:t>ient</w:t>
      </w:r>
      <w:r w:rsidR="00AE0442" w:rsidRPr="00B518F6">
        <w:rPr>
          <w:szCs w:val="22"/>
        </w:rPr>
        <w:t>er</w:t>
      </w:r>
      <w:r w:rsidRPr="00B518F6">
        <w:rPr>
          <w:szCs w:val="22"/>
        </w:rPr>
        <w:t xml:space="preserve"> </w:t>
      </w:r>
      <w:r w:rsidR="00AE0442" w:rsidRPr="00B518F6">
        <w:rPr>
          <w:szCs w:val="22"/>
        </w:rPr>
        <w:t xml:space="preserve">uten </w:t>
      </w:r>
      <w:r w:rsidRPr="00B518F6">
        <w:rPr>
          <w:szCs w:val="22"/>
        </w:rPr>
        <w:t>obje</w:t>
      </w:r>
      <w:r w:rsidR="00AE0442" w:rsidRPr="00B518F6">
        <w:rPr>
          <w:szCs w:val="22"/>
        </w:rPr>
        <w:t>k</w:t>
      </w:r>
      <w:r w:rsidRPr="00B518F6">
        <w:rPr>
          <w:szCs w:val="22"/>
        </w:rPr>
        <w:t xml:space="preserve">tiv </w:t>
      </w:r>
      <w:r w:rsidR="00AE0442" w:rsidRPr="00B518F6">
        <w:rPr>
          <w:szCs w:val="22"/>
        </w:rPr>
        <w:t>sykdoms</w:t>
      </w:r>
      <w:r w:rsidRPr="00B518F6">
        <w:rPr>
          <w:szCs w:val="22"/>
        </w:rPr>
        <w:t>progres</w:t>
      </w:r>
      <w:r w:rsidR="00AE0442" w:rsidRPr="00B518F6">
        <w:rPr>
          <w:szCs w:val="22"/>
        </w:rPr>
        <w:t>j</w:t>
      </w:r>
      <w:r w:rsidRPr="00B518F6">
        <w:rPr>
          <w:szCs w:val="22"/>
        </w:rPr>
        <w:t>on 1500</w:t>
      </w:r>
      <w:r w:rsidR="00AE0442" w:rsidRPr="00B518F6">
        <w:rPr>
          <w:szCs w:val="22"/>
        </w:rPr>
        <w:t> </w:t>
      </w:r>
      <w:r w:rsidRPr="00B518F6">
        <w:rPr>
          <w:szCs w:val="22"/>
        </w:rPr>
        <w:t xml:space="preserve">mg durvalumab </w:t>
      </w:r>
      <w:r w:rsidR="00AE0442" w:rsidRPr="00B518F6">
        <w:rPr>
          <w:szCs w:val="22"/>
        </w:rPr>
        <w:t xml:space="preserve">hver </w:t>
      </w:r>
      <w:r w:rsidRPr="00B518F6">
        <w:rPr>
          <w:szCs w:val="22"/>
        </w:rPr>
        <w:t>4</w:t>
      </w:r>
      <w:r w:rsidR="00AE0442" w:rsidRPr="00B518F6">
        <w:rPr>
          <w:szCs w:val="22"/>
        </w:rPr>
        <w:t>. uke</w:t>
      </w:r>
      <w:r w:rsidRPr="00B518F6">
        <w:rPr>
          <w:szCs w:val="22"/>
        </w:rPr>
        <w:t xml:space="preserve"> </w:t>
      </w:r>
      <w:r w:rsidR="00AE0442" w:rsidRPr="00B518F6">
        <w:rPr>
          <w:szCs w:val="22"/>
        </w:rPr>
        <w:t xml:space="preserve">med </w:t>
      </w:r>
      <w:r w:rsidRPr="00B518F6">
        <w:rPr>
          <w:szCs w:val="22"/>
        </w:rPr>
        <w:t>300</w:t>
      </w:r>
      <w:r w:rsidR="00AE0442" w:rsidRPr="00B518F6">
        <w:rPr>
          <w:szCs w:val="22"/>
        </w:rPr>
        <w:t> </w:t>
      </w:r>
      <w:r w:rsidRPr="00B518F6">
        <w:rPr>
          <w:szCs w:val="22"/>
        </w:rPr>
        <w:t>mg olaparib</w:t>
      </w:r>
      <w:r w:rsidR="0076244F" w:rsidRPr="00B518F6">
        <w:rPr>
          <w:szCs w:val="22"/>
        </w:rPr>
        <w:t>-tabletter to ganger daglig som vedlikeholdsbehandling frem til sykdoms</w:t>
      </w:r>
      <w:r w:rsidRPr="00B518F6">
        <w:rPr>
          <w:szCs w:val="22"/>
        </w:rPr>
        <w:t>progres</w:t>
      </w:r>
      <w:r w:rsidR="0076244F" w:rsidRPr="00B518F6">
        <w:rPr>
          <w:szCs w:val="22"/>
        </w:rPr>
        <w:t>j</w:t>
      </w:r>
      <w:r w:rsidRPr="00B518F6">
        <w:rPr>
          <w:szCs w:val="22"/>
        </w:rPr>
        <w:t>on</w:t>
      </w:r>
      <w:r w:rsidRPr="00C2632A">
        <w:rPr>
          <w:szCs w:val="22"/>
        </w:rPr>
        <w:t>.</w:t>
      </w:r>
      <w:r w:rsidRPr="00B518F6">
        <w:rPr>
          <w:szCs w:val="22"/>
        </w:rPr>
        <w:t xml:space="preserve"> </w:t>
      </w:r>
    </w:p>
    <w:p w14:paraId="33E82FD1" w14:textId="77777777" w:rsidR="00EE4434" w:rsidRPr="008914CE" w:rsidRDefault="00EE4434" w:rsidP="00EE4434">
      <w:pPr>
        <w:textAlignment w:val="baseline"/>
        <w:rPr>
          <w:color w:val="000000" w:themeColor="text1"/>
          <w:lang w:eastAsia="en-CA"/>
        </w:rPr>
      </w:pPr>
    </w:p>
    <w:p w14:paraId="6D7F3279" w14:textId="08DB7E8D" w:rsidR="00EE4434" w:rsidRPr="001034A8" w:rsidRDefault="00EE4434" w:rsidP="00EE4434">
      <w:pPr>
        <w:textAlignment w:val="baseline"/>
        <w:rPr>
          <w:lang w:eastAsia="en-CA"/>
        </w:rPr>
      </w:pPr>
      <w:r w:rsidRPr="2BDC26FA">
        <w:rPr>
          <w:color w:val="000000" w:themeColor="text1"/>
          <w:lang w:eastAsia="en-CA"/>
        </w:rPr>
        <w:t>Pa</w:t>
      </w:r>
      <w:r w:rsidR="00EC2CA4">
        <w:rPr>
          <w:color w:val="000000" w:themeColor="text1"/>
          <w:lang w:eastAsia="en-CA"/>
        </w:rPr>
        <w:t>s</w:t>
      </w:r>
      <w:r w:rsidRPr="2BDC26FA">
        <w:rPr>
          <w:color w:val="000000" w:themeColor="text1"/>
          <w:lang w:eastAsia="en-CA"/>
        </w:rPr>
        <w:t>ient</w:t>
      </w:r>
      <w:r w:rsidR="00EC2CA4">
        <w:rPr>
          <w:color w:val="000000" w:themeColor="text1"/>
          <w:lang w:eastAsia="en-CA"/>
        </w:rPr>
        <w:t xml:space="preserve">er som </w:t>
      </w:r>
      <w:r w:rsidR="00CF451B">
        <w:rPr>
          <w:color w:val="000000" w:themeColor="text1"/>
          <w:lang w:eastAsia="en-CA"/>
        </w:rPr>
        <w:t xml:space="preserve">avbrøt bruken </w:t>
      </w:r>
      <w:r w:rsidR="005E2F83">
        <w:rPr>
          <w:color w:val="000000" w:themeColor="text1"/>
          <w:lang w:eastAsia="en-CA"/>
        </w:rPr>
        <w:t xml:space="preserve">av </w:t>
      </w:r>
      <w:r w:rsidR="00EC2CA4">
        <w:rPr>
          <w:color w:val="000000" w:themeColor="text1"/>
          <w:lang w:eastAsia="en-CA"/>
        </w:rPr>
        <w:t>et av legemidlene</w:t>
      </w:r>
      <w:r w:rsidRPr="2BDC26FA">
        <w:rPr>
          <w:color w:val="000000" w:themeColor="text1"/>
          <w:lang w:eastAsia="en-CA"/>
        </w:rPr>
        <w:t xml:space="preserve"> </w:t>
      </w:r>
      <w:r w:rsidRPr="003158B4">
        <w:rPr>
          <w:color w:val="000000" w:themeColor="text1"/>
          <w:lang w:eastAsia="en-CA"/>
        </w:rPr>
        <w:t xml:space="preserve">(olaparib/placebo </w:t>
      </w:r>
      <w:r w:rsidR="00EC2CA4">
        <w:rPr>
          <w:color w:val="000000" w:themeColor="text1"/>
          <w:lang w:eastAsia="en-CA"/>
        </w:rPr>
        <w:t>elle</w:t>
      </w:r>
      <w:r w:rsidRPr="003158B4">
        <w:rPr>
          <w:color w:val="000000" w:themeColor="text1"/>
          <w:lang w:eastAsia="en-CA"/>
        </w:rPr>
        <w:t>r</w:t>
      </w:r>
      <w:r w:rsidRPr="43918A33">
        <w:rPr>
          <w:color w:val="000000" w:themeColor="text1"/>
          <w:lang w:eastAsia="en-CA"/>
        </w:rPr>
        <w:t xml:space="preserve"> durvalumab</w:t>
      </w:r>
      <w:r>
        <w:rPr>
          <w:color w:val="000000" w:themeColor="text1"/>
          <w:lang w:eastAsia="en-CA"/>
        </w:rPr>
        <w:t>/placebo</w:t>
      </w:r>
      <w:r w:rsidRPr="003158B4">
        <w:rPr>
          <w:color w:val="000000" w:themeColor="text1"/>
          <w:lang w:eastAsia="en-CA"/>
        </w:rPr>
        <w:t>)</w:t>
      </w:r>
      <w:r w:rsidRPr="73619EA5">
        <w:rPr>
          <w:color w:val="000000" w:themeColor="text1"/>
          <w:lang w:eastAsia="en-CA"/>
        </w:rPr>
        <w:t xml:space="preserve"> </w:t>
      </w:r>
      <w:r w:rsidR="00EC2CA4">
        <w:rPr>
          <w:color w:val="000000" w:themeColor="text1"/>
          <w:lang w:eastAsia="en-CA"/>
        </w:rPr>
        <w:t>av andre grunner enn sykdoms</w:t>
      </w:r>
      <w:r w:rsidRPr="2BDC26FA">
        <w:rPr>
          <w:color w:val="000000" w:themeColor="text1"/>
          <w:lang w:eastAsia="en-CA"/>
        </w:rPr>
        <w:t>progres</w:t>
      </w:r>
      <w:r w:rsidR="00EC2CA4">
        <w:rPr>
          <w:color w:val="000000" w:themeColor="text1"/>
          <w:lang w:eastAsia="en-CA"/>
        </w:rPr>
        <w:t>j</w:t>
      </w:r>
      <w:r w:rsidRPr="2BDC26FA">
        <w:rPr>
          <w:color w:val="000000" w:themeColor="text1"/>
          <w:lang w:eastAsia="en-CA"/>
        </w:rPr>
        <w:t>on</w:t>
      </w:r>
      <w:r w:rsidR="00EC2CA4">
        <w:rPr>
          <w:color w:val="000000" w:themeColor="text1"/>
          <w:lang w:eastAsia="en-CA"/>
        </w:rPr>
        <w:t>,</w:t>
      </w:r>
      <w:r w:rsidRPr="2BDC26FA">
        <w:rPr>
          <w:color w:val="000000" w:themeColor="text1"/>
          <w:lang w:eastAsia="en-CA"/>
        </w:rPr>
        <w:t xml:space="preserve"> </w:t>
      </w:r>
      <w:r w:rsidR="00AE7F00">
        <w:rPr>
          <w:color w:val="000000" w:themeColor="text1"/>
          <w:lang w:eastAsia="en-CA"/>
        </w:rPr>
        <w:t xml:space="preserve">kunne fortsette behandlingen med det andre legemidlet </w:t>
      </w:r>
      <w:r w:rsidR="00F231A4">
        <w:rPr>
          <w:color w:val="000000" w:themeColor="text1"/>
          <w:lang w:eastAsia="en-CA"/>
        </w:rPr>
        <w:t xml:space="preserve">hvis det var hensiktsmessig basert på </w:t>
      </w:r>
      <w:r w:rsidRPr="2BDC26FA">
        <w:rPr>
          <w:color w:val="000000" w:themeColor="text1"/>
          <w:lang w:eastAsia="en-CA"/>
        </w:rPr>
        <w:t>to</w:t>
      </w:r>
      <w:r w:rsidR="00F231A4">
        <w:rPr>
          <w:color w:val="000000" w:themeColor="text1"/>
          <w:lang w:eastAsia="en-CA"/>
        </w:rPr>
        <w:t>ks</w:t>
      </w:r>
      <w:r w:rsidRPr="2BDC26FA">
        <w:rPr>
          <w:color w:val="000000" w:themeColor="text1"/>
          <w:lang w:eastAsia="en-CA"/>
        </w:rPr>
        <w:t>i</w:t>
      </w:r>
      <w:r w:rsidR="00F231A4">
        <w:rPr>
          <w:color w:val="000000" w:themeColor="text1"/>
          <w:lang w:eastAsia="en-CA"/>
        </w:rPr>
        <w:t>s</w:t>
      </w:r>
      <w:r w:rsidRPr="2BDC26FA">
        <w:rPr>
          <w:color w:val="000000" w:themeColor="text1"/>
          <w:lang w:eastAsia="en-CA"/>
        </w:rPr>
        <w:t>it</w:t>
      </w:r>
      <w:r w:rsidR="00DC44BE">
        <w:rPr>
          <w:color w:val="000000" w:themeColor="text1"/>
          <w:lang w:eastAsia="en-CA"/>
        </w:rPr>
        <w:t xml:space="preserve">etshensyn </w:t>
      </w:r>
      <w:r w:rsidR="007B48D1">
        <w:rPr>
          <w:color w:val="000000" w:themeColor="text1"/>
          <w:lang w:eastAsia="en-CA"/>
        </w:rPr>
        <w:t>og utprøvers skjønn</w:t>
      </w:r>
      <w:r w:rsidRPr="2BDC26FA">
        <w:rPr>
          <w:color w:val="000000" w:themeColor="text1"/>
          <w:lang w:eastAsia="en-CA"/>
        </w:rPr>
        <w:t>.</w:t>
      </w:r>
    </w:p>
    <w:p w14:paraId="43C04C16" w14:textId="77777777" w:rsidR="00EE4434" w:rsidRPr="00615D07" w:rsidRDefault="00EE4434" w:rsidP="00EE4434">
      <w:pPr>
        <w:textAlignment w:val="baseline"/>
      </w:pPr>
    </w:p>
    <w:p w14:paraId="4333B2D8" w14:textId="5578FB76" w:rsidR="00EE4434" w:rsidRPr="000330A2" w:rsidRDefault="009F6DBD" w:rsidP="00EE4434">
      <w:pPr>
        <w:textAlignment w:val="baseline"/>
        <w:rPr>
          <w:lang w:eastAsia="en-CA"/>
        </w:rPr>
      </w:pPr>
      <w:r w:rsidRPr="000330A2">
        <w:rPr>
          <w:lang w:eastAsia="en-CA"/>
        </w:rPr>
        <w:t>Behandlingen fort</w:t>
      </w:r>
      <w:r w:rsidR="007B7E9F" w:rsidRPr="000330A2">
        <w:rPr>
          <w:lang w:eastAsia="en-CA"/>
        </w:rPr>
        <w:t>satte</w:t>
      </w:r>
      <w:r w:rsidR="00EE4434" w:rsidRPr="000330A2">
        <w:rPr>
          <w:lang w:eastAsia="en-CA"/>
        </w:rPr>
        <w:t xml:space="preserve"> </w:t>
      </w:r>
      <w:r w:rsidR="007B7E9F" w:rsidRPr="000330A2">
        <w:rPr>
          <w:lang w:eastAsia="en-CA"/>
        </w:rPr>
        <w:t xml:space="preserve">frem til </w:t>
      </w:r>
      <w:r w:rsidR="00EE4434" w:rsidRPr="000330A2">
        <w:rPr>
          <w:lang w:eastAsia="en-CA"/>
        </w:rPr>
        <w:t>RECIST</w:t>
      </w:r>
      <w:r w:rsidR="0084775B" w:rsidRPr="000330A2">
        <w:rPr>
          <w:lang w:eastAsia="en-CA"/>
        </w:rPr>
        <w:t> </w:t>
      </w:r>
      <w:r w:rsidR="00EE4434" w:rsidRPr="000330A2">
        <w:rPr>
          <w:lang w:eastAsia="en-CA"/>
        </w:rPr>
        <w:t>v1.1-define</w:t>
      </w:r>
      <w:r w:rsidR="007B7E9F" w:rsidRPr="000330A2">
        <w:rPr>
          <w:lang w:eastAsia="en-CA"/>
        </w:rPr>
        <w:t>rt</w:t>
      </w:r>
      <w:r w:rsidR="00EE4434" w:rsidRPr="000330A2">
        <w:rPr>
          <w:lang w:eastAsia="en-CA"/>
        </w:rPr>
        <w:t xml:space="preserve"> progres</w:t>
      </w:r>
      <w:r w:rsidR="007B7E9F" w:rsidRPr="000330A2">
        <w:rPr>
          <w:lang w:eastAsia="en-CA"/>
        </w:rPr>
        <w:t>j</w:t>
      </w:r>
      <w:r w:rsidR="00EE4434" w:rsidRPr="000330A2">
        <w:rPr>
          <w:lang w:eastAsia="en-CA"/>
        </w:rPr>
        <w:t xml:space="preserve">on </w:t>
      </w:r>
      <w:r w:rsidR="007B7E9F" w:rsidRPr="000330A2">
        <w:rPr>
          <w:lang w:eastAsia="en-CA"/>
        </w:rPr>
        <w:t xml:space="preserve">av sykdommen eller </w:t>
      </w:r>
      <w:r w:rsidR="00EE4434" w:rsidRPr="000330A2">
        <w:rPr>
          <w:lang w:eastAsia="en-CA"/>
        </w:rPr>
        <w:t>ua</w:t>
      </w:r>
      <w:r w:rsidR="00AB0AF6" w:rsidRPr="000330A2">
        <w:rPr>
          <w:lang w:eastAsia="en-CA"/>
        </w:rPr>
        <w:t>ks</w:t>
      </w:r>
      <w:r w:rsidR="00EE4434" w:rsidRPr="000330A2">
        <w:rPr>
          <w:lang w:eastAsia="en-CA"/>
        </w:rPr>
        <w:t>eptab</w:t>
      </w:r>
      <w:r w:rsidR="00AB0AF6" w:rsidRPr="000330A2">
        <w:rPr>
          <w:lang w:eastAsia="en-CA"/>
        </w:rPr>
        <w:t>e</w:t>
      </w:r>
      <w:r w:rsidR="00EE4434" w:rsidRPr="000330A2">
        <w:rPr>
          <w:lang w:eastAsia="en-CA"/>
        </w:rPr>
        <w:t>l to</w:t>
      </w:r>
      <w:r w:rsidR="00AB0AF6" w:rsidRPr="000330A2">
        <w:rPr>
          <w:lang w:eastAsia="en-CA"/>
        </w:rPr>
        <w:t>ks</w:t>
      </w:r>
      <w:r w:rsidR="00EE4434" w:rsidRPr="000330A2">
        <w:rPr>
          <w:lang w:eastAsia="en-CA"/>
        </w:rPr>
        <w:t>i</w:t>
      </w:r>
      <w:r w:rsidR="00AB0AF6" w:rsidRPr="000330A2">
        <w:rPr>
          <w:lang w:eastAsia="en-CA"/>
        </w:rPr>
        <w:t>s</w:t>
      </w:r>
      <w:r w:rsidR="00EE4434" w:rsidRPr="000330A2">
        <w:rPr>
          <w:lang w:eastAsia="en-CA"/>
        </w:rPr>
        <w:t>it</w:t>
      </w:r>
      <w:r w:rsidR="00AB0AF6" w:rsidRPr="000330A2">
        <w:rPr>
          <w:lang w:eastAsia="en-CA"/>
        </w:rPr>
        <w:t>et</w:t>
      </w:r>
      <w:r w:rsidR="00F2413B">
        <w:rPr>
          <w:lang w:eastAsia="en-CA"/>
        </w:rPr>
        <w:t xml:space="preserve"> oppsto</w:t>
      </w:r>
      <w:r w:rsidR="00EE4434" w:rsidRPr="000330A2">
        <w:rPr>
          <w:lang w:eastAsia="en-CA"/>
        </w:rPr>
        <w:t xml:space="preserve">. </w:t>
      </w:r>
      <w:r w:rsidR="00CC6C65" w:rsidRPr="000330A2">
        <w:rPr>
          <w:lang w:eastAsia="en-CA"/>
        </w:rPr>
        <w:t>T</w:t>
      </w:r>
      <w:r w:rsidR="00EE4434" w:rsidRPr="000330A2">
        <w:rPr>
          <w:lang w:eastAsia="en-CA"/>
        </w:rPr>
        <w:t>um</w:t>
      </w:r>
      <w:r w:rsidR="00EE3A2C">
        <w:rPr>
          <w:lang w:eastAsia="en-CA"/>
        </w:rPr>
        <w:t>o</w:t>
      </w:r>
      <w:r w:rsidR="00EE4434" w:rsidRPr="000330A2">
        <w:rPr>
          <w:lang w:eastAsia="en-CA"/>
        </w:rPr>
        <w:t xml:space="preserve">rstatus </w:t>
      </w:r>
      <w:r w:rsidR="00E61D25" w:rsidRPr="000330A2">
        <w:rPr>
          <w:lang w:eastAsia="en-CA"/>
        </w:rPr>
        <w:t xml:space="preserve">ble </w:t>
      </w:r>
      <w:r w:rsidR="00CC6C65" w:rsidRPr="000330A2">
        <w:rPr>
          <w:lang w:eastAsia="en-CA"/>
        </w:rPr>
        <w:t xml:space="preserve">vurdert </w:t>
      </w:r>
      <w:r w:rsidR="00E61D25" w:rsidRPr="000330A2">
        <w:rPr>
          <w:lang w:eastAsia="en-CA"/>
        </w:rPr>
        <w:t xml:space="preserve">hver </w:t>
      </w:r>
      <w:r w:rsidR="00EE4434" w:rsidRPr="000330A2">
        <w:rPr>
          <w:lang w:eastAsia="en-CA"/>
        </w:rPr>
        <w:t>9</w:t>
      </w:r>
      <w:r w:rsidR="00E61D25" w:rsidRPr="000330A2">
        <w:rPr>
          <w:lang w:eastAsia="en-CA"/>
        </w:rPr>
        <w:t>. uke</w:t>
      </w:r>
      <w:r w:rsidR="00EE4434" w:rsidRPr="000330A2">
        <w:rPr>
          <w:lang w:eastAsia="en-CA"/>
        </w:rPr>
        <w:t xml:space="preserve"> </w:t>
      </w:r>
      <w:r w:rsidR="00CC6C65" w:rsidRPr="000330A2">
        <w:rPr>
          <w:lang w:eastAsia="en-CA"/>
        </w:rPr>
        <w:t xml:space="preserve">i </w:t>
      </w:r>
      <w:r w:rsidR="00E61D25" w:rsidRPr="000330A2">
        <w:rPr>
          <w:lang w:eastAsia="en-CA"/>
        </w:rPr>
        <w:t xml:space="preserve">de første </w:t>
      </w:r>
      <w:r w:rsidR="00EE4434" w:rsidRPr="000330A2">
        <w:rPr>
          <w:lang w:eastAsia="en-CA"/>
        </w:rPr>
        <w:t>18</w:t>
      </w:r>
      <w:r w:rsidR="00E61D25" w:rsidRPr="000330A2">
        <w:rPr>
          <w:lang w:eastAsia="en-CA"/>
        </w:rPr>
        <w:t> ukene</w:t>
      </w:r>
      <w:r w:rsidR="00962954" w:rsidRPr="000330A2">
        <w:rPr>
          <w:lang w:eastAsia="en-CA"/>
        </w:rPr>
        <w:t>, i forhold til randomiseringen,</w:t>
      </w:r>
      <w:r w:rsidR="00EE4434" w:rsidRPr="000330A2">
        <w:rPr>
          <w:lang w:eastAsia="en-CA"/>
        </w:rPr>
        <w:t xml:space="preserve"> </w:t>
      </w:r>
      <w:r w:rsidR="004B5F15" w:rsidRPr="000330A2">
        <w:rPr>
          <w:lang w:eastAsia="en-CA"/>
        </w:rPr>
        <w:t xml:space="preserve">og </w:t>
      </w:r>
      <w:r w:rsidR="00E509D3" w:rsidRPr="000330A2">
        <w:rPr>
          <w:lang w:eastAsia="en-CA"/>
        </w:rPr>
        <w:t xml:space="preserve">deretter hver </w:t>
      </w:r>
      <w:r w:rsidR="00EE4434" w:rsidRPr="000330A2">
        <w:rPr>
          <w:lang w:eastAsia="en-CA"/>
        </w:rPr>
        <w:t>12</w:t>
      </w:r>
      <w:r w:rsidR="00E509D3" w:rsidRPr="000330A2">
        <w:rPr>
          <w:lang w:eastAsia="en-CA"/>
        </w:rPr>
        <w:t>. uke</w:t>
      </w:r>
      <w:r w:rsidR="00EE4434" w:rsidRPr="000330A2">
        <w:rPr>
          <w:lang w:eastAsia="en-CA"/>
        </w:rPr>
        <w:t>.</w:t>
      </w:r>
    </w:p>
    <w:p w14:paraId="3160F3EB" w14:textId="77777777" w:rsidR="00EE4434" w:rsidRPr="000330A2" w:rsidRDefault="00EE4434" w:rsidP="00EE4434">
      <w:pPr>
        <w:textAlignment w:val="baseline"/>
        <w:rPr>
          <w:lang w:eastAsia="en-CA"/>
        </w:rPr>
      </w:pPr>
    </w:p>
    <w:p w14:paraId="6F7A43FA" w14:textId="3DB8C66F" w:rsidR="00EE4434" w:rsidRPr="000330A2" w:rsidRDefault="00B3166E" w:rsidP="00EE4434">
      <w:pPr>
        <w:textAlignment w:val="baseline"/>
        <w:rPr>
          <w:lang w:eastAsia="en-CA"/>
        </w:rPr>
      </w:pPr>
      <w:r w:rsidRPr="000330A2">
        <w:rPr>
          <w:lang w:eastAsia="en-CA"/>
        </w:rPr>
        <w:t xml:space="preserve">Det </w:t>
      </w:r>
      <w:r w:rsidR="00EE4434" w:rsidRPr="000330A2">
        <w:rPr>
          <w:lang w:eastAsia="en-CA"/>
        </w:rPr>
        <w:t>prim</w:t>
      </w:r>
      <w:r w:rsidRPr="000330A2">
        <w:rPr>
          <w:lang w:eastAsia="en-CA"/>
        </w:rPr>
        <w:t>æ</w:t>
      </w:r>
      <w:r w:rsidR="00EE4434" w:rsidRPr="000330A2">
        <w:rPr>
          <w:lang w:eastAsia="en-CA"/>
        </w:rPr>
        <w:t>r</w:t>
      </w:r>
      <w:r w:rsidRPr="000330A2">
        <w:rPr>
          <w:lang w:eastAsia="en-CA"/>
        </w:rPr>
        <w:t>e</w:t>
      </w:r>
      <w:r w:rsidR="00EE4434" w:rsidRPr="000330A2">
        <w:rPr>
          <w:lang w:eastAsia="en-CA"/>
        </w:rPr>
        <w:t xml:space="preserve"> end</w:t>
      </w:r>
      <w:r w:rsidR="00F81AAC" w:rsidRPr="00615D07">
        <w:rPr>
          <w:lang w:eastAsia="en-CA"/>
        </w:rPr>
        <w:t>e</w:t>
      </w:r>
      <w:r w:rsidR="00EE4434" w:rsidRPr="000330A2">
        <w:rPr>
          <w:lang w:eastAsia="en-CA"/>
        </w:rPr>
        <w:t>p</w:t>
      </w:r>
      <w:r w:rsidRPr="000330A2">
        <w:rPr>
          <w:lang w:eastAsia="en-CA"/>
        </w:rPr>
        <w:t xml:space="preserve">unktet var </w:t>
      </w:r>
      <w:r w:rsidR="00EE4434" w:rsidRPr="000330A2">
        <w:rPr>
          <w:lang w:eastAsia="en-CA"/>
        </w:rPr>
        <w:t xml:space="preserve">PFS, </w:t>
      </w:r>
      <w:r w:rsidRPr="000330A2">
        <w:rPr>
          <w:lang w:eastAsia="en-CA"/>
        </w:rPr>
        <w:t>definer</w:t>
      </w:r>
      <w:r w:rsidR="00A9437C" w:rsidRPr="000330A2">
        <w:rPr>
          <w:lang w:eastAsia="en-CA"/>
        </w:rPr>
        <w:t>t</w:t>
      </w:r>
      <w:r w:rsidRPr="000330A2">
        <w:rPr>
          <w:lang w:eastAsia="en-CA"/>
        </w:rPr>
        <w:t xml:space="preserve"> som tid fra </w:t>
      </w:r>
      <w:r w:rsidR="00EE4434" w:rsidRPr="000330A2">
        <w:rPr>
          <w:lang w:eastAsia="en-CA"/>
        </w:rPr>
        <w:t>randomis</w:t>
      </w:r>
      <w:r w:rsidRPr="000330A2">
        <w:rPr>
          <w:lang w:eastAsia="en-CA"/>
        </w:rPr>
        <w:t xml:space="preserve">ering til </w:t>
      </w:r>
      <w:r w:rsidR="00EE4434" w:rsidRPr="000330A2">
        <w:rPr>
          <w:lang w:eastAsia="en-CA"/>
        </w:rPr>
        <w:t>progres</w:t>
      </w:r>
      <w:r w:rsidRPr="000330A2">
        <w:rPr>
          <w:lang w:eastAsia="en-CA"/>
        </w:rPr>
        <w:t>j</w:t>
      </w:r>
      <w:r w:rsidR="00EE4434" w:rsidRPr="000330A2">
        <w:rPr>
          <w:lang w:eastAsia="en-CA"/>
        </w:rPr>
        <w:t xml:space="preserve">on </w:t>
      </w:r>
      <w:r w:rsidR="00A9437C" w:rsidRPr="000330A2">
        <w:rPr>
          <w:lang w:eastAsia="en-CA"/>
        </w:rPr>
        <w:t xml:space="preserve">fastslått </w:t>
      </w:r>
      <w:r w:rsidR="00021E64" w:rsidRPr="000330A2">
        <w:rPr>
          <w:lang w:eastAsia="en-CA"/>
        </w:rPr>
        <w:t xml:space="preserve">ved utprøvervurdering </w:t>
      </w:r>
      <w:r w:rsidR="0084775B" w:rsidRPr="000330A2">
        <w:rPr>
          <w:lang w:eastAsia="en-CA"/>
        </w:rPr>
        <w:t>ved bruk av</w:t>
      </w:r>
      <w:r w:rsidR="00EE4434" w:rsidRPr="000330A2">
        <w:rPr>
          <w:lang w:eastAsia="en-CA"/>
        </w:rPr>
        <w:t xml:space="preserve"> RECIST</w:t>
      </w:r>
      <w:r w:rsidR="0084775B" w:rsidRPr="000330A2">
        <w:rPr>
          <w:lang w:eastAsia="en-CA"/>
        </w:rPr>
        <w:t> </w:t>
      </w:r>
      <w:r w:rsidR="00EE4434" w:rsidRPr="000330A2">
        <w:rPr>
          <w:lang w:eastAsia="en-CA"/>
        </w:rPr>
        <w:t xml:space="preserve">1.1, </w:t>
      </w:r>
      <w:r w:rsidR="0084775B" w:rsidRPr="000330A2">
        <w:rPr>
          <w:lang w:eastAsia="en-CA"/>
        </w:rPr>
        <w:t>elle</w:t>
      </w:r>
      <w:r w:rsidR="00EE4434" w:rsidRPr="000330A2">
        <w:rPr>
          <w:lang w:eastAsia="en-CA"/>
        </w:rPr>
        <w:t>r d</w:t>
      </w:r>
      <w:r w:rsidR="00B40466" w:rsidRPr="000330A2">
        <w:rPr>
          <w:lang w:eastAsia="en-CA"/>
        </w:rPr>
        <w:t>ødsfall</w:t>
      </w:r>
      <w:r w:rsidR="00EE4434" w:rsidRPr="000330A2">
        <w:rPr>
          <w:lang w:eastAsia="en-CA"/>
        </w:rPr>
        <w:t>. Se</w:t>
      </w:r>
      <w:r w:rsidR="00B40466" w:rsidRPr="000330A2">
        <w:rPr>
          <w:lang w:eastAsia="en-CA"/>
        </w:rPr>
        <w:t>ku</w:t>
      </w:r>
      <w:r w:rsidR="00EE4434" w:rsidRPr="000330A2">
        <w:rPr>
          <w:lang w:eastAsia="en-CA"/>
        </w:rPr>
        <w:t>nd</w:t>
      </w:r>
      <w:r w:rsidR="00B40466" w:rsidRPr="000330A2">
        <w:rPr>
          <w:lang w:eastAsia="en-CA"/>
        </w:rPr>
        <w:t>æ</w:t>
      </w:r>
      <w:r w:rsidR="00EE4434" w:rsidRPr="000330A2">
        <w:rPr>
          <w:lang w:eastAsia="en-CA"/>
        </w:rPr>
        <w:t>r</w:t>
      </w:r>
      <w:r w:rsidR="00B40466" w:rsidRPr="000330A2">
        <w:rPr>
          <w:lang w:eastAsia="en-CA"/>
        </w:rPr>
        <w:t>e</w:t>
      </w:r>
      <w:r w:rsidR="00EE4434" w:rsidRPr="000330A2">
        <w:rPr>
          <w:lang w:eastAsia="en-CA"/>
        </w:rPr>
        <w:t xml:space="preserve"> eff</w:t>
      </w:r>
      <w:r w:rsidR="00B40466" w:rsidRPr="000330A2">
        <w:rPr>
          <w:lang w:eastAsia="en-CA"/>
        </w:rPr>
        <w:t>ekt</w:t>
      </w:r>
      <w:r w:rsidR="00EE4434" w:rsidRPr="000330A2">
        <w:rPr>
          <w:lang w:eastAsia="en-CA"/>
        </w:rPr>
        <w:t>end</w:t>
      </w:r>
      <w:r w:rsidR="00F81AAC" w:rsidRPr="00615D07">
        <w:rPr>
          <w:lang w:eastAsia="en-CA"/>
        </w:rPr>
        <w:t>e</w:t>
      </w:r>
      <w:r w:rsidR="00EE4434" w:rsidRPr="000330A2">
        <w:rPr>
          <w:lang w:eastAsia="en-CA"/>
        </w:rPr>
        <w:t>p</w:t>
      </w:r>
      <w:r w:rsidR="00B40466" w:rsidRPr="000330A2">
        <w:rPr>
          <w:lang w:eastAsia="en-CA"/>
        </w:rPr>
        <w:t>unkter</w:t>
      </w:r>
      <w:r w:rsidR="00EE4434" w:rsidRPr="000330A2">
        <w:rPr>
          <w:lang w:eastAsia="en-CA"/>
        </w:rPr>
        <w:t xml:space="preserve"> in</w:t>
      </w:r>
      <w:r w:rsidR="00B40466" w:rsidRPr="000330A2">
        <w:rPr>
          <w:lang w:eastAsia="en-CA"/>
        </w:rPr>
        <w:t>k</w:t>
      </w:r>
      <w:r w:rsidR="00EE4434" w:rsidRPr="000330A2">
        <w:rPr>
          <w:lang w:eastAsia="en-CA"/>
        </w:rPr>
        <w:t>lude</w:t>
      </w:r>
      <w:r w:rsidR="00B40466" w:rsidRPr="000330A2">
        <w:rPr>
          <w:lang w:eastAsia="en-CA"/>
        </w:rPr>
        <w:t>rte</w:t>
      </w:r>
      <w:r w:rsidR="00EE4434" w:rsidRPr="000330A2">
        <w:rPr>
          <w:lang w:eastAsia="en-CA"/>
        </w:rPr>
        <w:t xml:space="preserve"> OS, ORR </w:t>
      </w:r>
      <w:r w:rsidR="00FC756E" w:rsidRPr="00615D07">
        <w:rPr>
          <w:lang w:eastAsia="en-CA"/>
        </w:rPr>
        <w:t>og</w:t>
      </w:r>
      <w:r w:rsidR="00EE4434" w:rsidRPr="000330A2">
        <w:rPr>
          <w:lang w:eastAsia="en-CA"/>
        </w:rPr>
        <w:t xml:space="preserve"> DoR.</w:t>
      </w:r>
    </w:p>
    <w:p w14:paraId="408EC435" w14:textId="77777777" w:rsidR="00EE4434" w:rsidRPr="000330A2" w:rsidRDefault="00EE4434" w:rsidP="00EE4434">
      <w:pPr>
        <w:textAlignment w:val="baseline"/>
        <w:rPr>
          <w:color w:val="000000"/>
          <w:szCs w:val="24"/>
          <w:lang w:eastAsia="en-CA"/>
        </w:rPr>
      </w:pPr>
    </w:p>
    <w:p w14:paraId="4009FECB" w14:textId="4F91FEC7" w:rsidR="00EE4434" w:rsidRPr="000330A2" w:rsidRDefault="00FC756E" w:rsidP="00EE4434">
      <w:pPr>
        <w:textAlignment w:val="baseline"/>
        <w:rPr>
          <w:color w:val="000000" w:themeColor="text1"/>
          <w:lang w:eastAsia="en-CA"/>
        </w:rPr>
      </w:pPr>
      <w:bookmarkStart w:id="23" w:name="_Hlk140241469"/>
      <w:r w:rsidRPr="000330A2">
        <w:rPr>
          <w:color w:val="000000" w:themeColor="text1"/>
          <w:lang w:eastAsia="en-CA"/>
        </w:rPr>
        <w:t>S</w:t>
      </w:r>
      <w:r w:rsidR="00EE4434" w:rsidRPr="000330A2">
        <w:rPr>
          <w:color w:val="000000" w:themeColor="text1"/>
          <w:lang w:eastAsia="en-CA"/>
        </w:rPr>
        <w:t>tud</w:t>
      </w:r>
      <w:r w:rsidR="005502B7" w:rsidRPr="000330A2">
        <w:rPr>
          <w:color w:val="000000" w:themeColor="text1"/>
          <w:lang w:eastAsia="en-CA"/>
        </w:rPr>
        <w:t>ien viste</w:t>
      </w:r>
      <w:r w:rsidR="00EE4434" w:rsidRPr="000330A2">
        <w:rPr>
          <w:color w:val="000000" w:themeColor="text1"/>
          <w:lang w:eastAsia="en-CA"/>
        </w:rPr>
        <w:t xml:space="preserve"> statisti</w:t>
      </w:r>
      <w:r w:rsidR="005502B7" w:rsidRPr="000330A2">
        <w:rPr>
          <w:color w:val="000000" w:themeColor="text1"/>
          <w:lang w:eastAsia="en-CA"/>
        </w:rPr>
        <w:t>sk</w:t>
      </w:r>
      <w:r w:rsidR="00EE4434" w:rsidRPr="000330A2">
        <w:rPr>
          <w:color w:val="000000" w:themeColor="text1"/>
          <w:lang w:eastAsia="en-CA"/>
        </w:rPr>
        <w:t xml:space="preserve"> signifi</w:t>
      </w:r>
      <w:r w:rsidR="005502B7" w:rsidRPr="000330A2">
        <w:rPr>
          <w:color w:val="000000" w:themeColor="text1"/>
          <w:lang w:eastAsia="en-CA"/>
        </w:rPr>
        <w:t>k</w:t>
      </w:r>
      <w:r w:rsidR="00EE4434" w:rsidRPr="000330A2">
        <w:rPr>
          <w:color w:val="000000" w:themeColor="text1"/>
          <w:lang w:eastAsia="en-CA"/>
        </w:rPr>
        <w:t xml:space="preserve">ant </w:t>
      </w:r>
      <w:r w:rsidR="005502B7" w:rsidRPr="000330A2">
        <w:rPr>
          <w:color w:val="000000" w:themeColor="text1"/>
          <w:lang w:eastAsia="en-CA"/>
        </w:rPr>
        <w:t xml:space="preserve">forbedring i </w:t>
      </w:r>
      <w:r w:rsidR="00EE4434" w:rsidRPr="000330A2">
        <w:rPr>
          <w:color w:val="000000" w:themeColor="text1"/>
          <w:lang w:eastAsia="en-CA"/>
        </w:rPr>
        <w:t>PFS i ITT</w:t>
      </w:r>
      <w:r w:rsidR="005502B7" w:rsidRPr="000330A2">
        <w:rPr>
          <w:color w:val="000000" w:themeColor="text1"/>
          <w:lang w:eastAsia="en-CA"/>
        </w:rPr>
        <w:t>-</w:t>
      </w:r>
      <w:r w:rsidR="00EE4434" w:rsidRPr="000330A2">
        <w:rPr>
          <w:color w:val="000000" w:themeColor="text1"/>
          <w:lang w:eastAsia="en-CA"/>
        </w:rPr>
        <w:t>popula</w:t>
      </w:r>
      <w:r w:rsidR="005502B7" w:rsidRPr="000330A2">
        <w:rPr>
          <w:color w:val="000000" w:themeColor="text1"/>
          <w:lang w:eastAsia="en-CA"/>
        </w:rPr>
        <w:t>sj</w:t>
      </w:r>
      <w:r w:rsidR="00EE4434" w:rsidRPr="000330A2">
        <w:rPr>
          <w:color w:val="000000" w:themeColor="text1"/>
          <w:lang w:eastAsia="en-CA"/>
        </w:rPr>
        <w:t>on</w:t>
      </w:r>
      <w:r w:rsidR="005502B7" w:rsidRPr="000330A2">
        <w:rPr>
          <w:color w:val="000000" w:themeColor="text1"/>
          <w:lang w:eastAsia="en-CA"/>
        </w:rPr>
        <w:t>en</w:t>
      </w:r>
      <w:r w:rsidR="00EE4434" w:rsidRPr="000330A2">
        <w:rPr>
          <w:color w:val="000000" w:themeColor="text1"/>
          <w:lang w:eastAsia="en-CA"/>
        </w:rPr>
        <w:t xml:space="preserve"> for pa</w:t>
      </w:r>
      <w:r w:rsidR="00391BFA" w:rsidRPr="000330A2">
        <w:rPr>
          <w:color w:val="000000" w:themeColor="text1"/>
          <w:lang w:eastAsia="en-CA"/>
        </w:rPr>
        <w:t>s</w:t>
      </w:r>
      <w:r w:rsidR="00EE4434" w:rsidRPr="000330A2">
        <w:rPr>
          <w:color w:val="000000" w:themeColor="text1"/>
          <w:lang w:eastAsia="en-CA"/>
        </w:rPr>
        <w:t>ient</w:t>
      </w:r>
      <w:r w:rsidR="00391BFA" w:rsidRPr="000330A2">
        <w:rPr>
          <w:color w:val="000000" w:themeColor="text1"/>
          <w:lang w:eastAsia="en-CA"/>
        </w:rPr>
        <w:t xml:space="preserve">er behandlet med </w:t>
      </w:r>
      <w:r w:rsidR="00EE4434" w:rsidRPr="000330A2">
        <w:rPr>
          <w:color w:val="000000" w:themeColor="text1"/>
          <w:lang w:eastAsia="en-CA"/>
        </w:rPr>
        <w:t>platin</w:t>
      </w:r>
      <w:r w:rsidR="00391BFA" w:rsidRPr="000330A2">
        <w:rPr>
          <w:color w:val="000000" w:themeColor="text1"/>
          <w:lang w:eastAsia="en-CA"/>
        </w:rPr>
        <w:t>a</w:t>
      </w:r>
      <w:r w:rsidR="00EE4434" w:rsidRPr="000330A2">
        <w:rPr>
          <w:color w:val="000000" w:themeColor="text1"/>
          <w:lang w:eastAsia="en-CA"/>
        </w:rPr>
        <w:t>base</w:t>
      </w:r>
      <w:r w:rsidR="00391BFA" w:rsidRPr="000330A2">
        <w:rPr>
          <w:color w:val="000000" w:themeColor="text1"/>
          <w:lang w:eastAsia="en-CA"/>
        </w:rPr>
        <w:t>rt</w:t>
      </w:r>
      <w:r w:rsidR="00EE4434" w:rsidRPr="000330A2">
        <w:rPr>
          <w:color w:val="000000" w:themeColor="text1"/>
          <w:lang w:eastAsia="en-CA"/>
        </w:rPr>
        <w:t xml:space="preserve"> </w:t>
      </w:r>
      <w:r w:rsidR="00391BFA" w:rsidRPr="000330A2">
        <w:rPr>
          <w:color w:val="000000" w:themeColor="text1"/>
          <w:lang w:eastAsia="en-CA"/>
        </w:rPr>
        <w:t>kj</w:t>
      </w:r>
      <w:r w:rsidR="00EE4434" w:rsidRPr="000330A2">
        <w:rPr>
          <w:color w:val="000000" w:themeColor="text1"/>
          <w:lang w:eastAsia="en-CA"/>
        </w:rPr>
        <w:t>emoterap</w:t>
      </w:r>
      <w:r w:rsidR="00391BFA" w:rsidRPr="000330A2">
        <w:rPr>
          <w:color w:val="000000" w:themeColor="text1"/>
          <w:lang w:eastAsia="en-CA"/>
        </w:rPr>
        <w:t>i</w:t>
      </w:r>
      <w:r w:rsidR="00EE4434" w:rsidRPr="000330A2">
        <w:rPr>
          <w:color w:val="000000" w:themeColor="text1"/>
          <w:lang w:eastAsia="en-CA"/>
        </w:rPr>
        <w:t xml:space="preserve"> + durvalumab + olaparib </w:t>
      </w:r>
      <w:r w:rsidR="00391BFA" w:rsidRPr="000330A2">
        <w:rPr>
          <w:color w:val="000000" w:themeColor="text1"/>
          <w:lang w:eastAsia="en-CA"/>
        </w:rPr>
        <w:t xml:space="preserve">sammenlignet med </w:t>
      </w:r>
      <w:r w:rsidR="00EE4434" w:rsidRPr="000330A2">
        <w:rPr>
          <w:color w:val="000000" w:themeColor="text1"/>
          <w:lang w:eastAsia="en-CA"/>
        </w:rPr>
        <w:t>platin</w:t>
      </w:r>
      <w:r w:rsidR="00391BFA" w:rsidRPr="000330A2">
        <w:rPr>
          <w:color w:val="000000" w:themeColor="text1"/>
          <w:lang w:eastAsia="en-CA"/>
        </w:rPr>
        <w:t>a</w:t>
      </w:r>
      <w:r w:rsidR="00EE4434" w:rsidRPr="000330A2">
        <w:rPr>
          <w:color w:val="000000" w:themeColor="text1"/>
          <w:lang w:eastAsia="en-CA"/>
        </w:rPr>
        <w:t>base</w:t>
      </w:r>
      <w:r w:rsidR="00391BFA" w:rsidRPr="000330A2">
        <w:rPr>
          <w:color w:val="000000" w:themeColor="text1"/>
          <w:lang w:eastAsia="en-CA"/>
        </w:rPr>
        <w:t>rt</w:t>
      </w:r>
      <w:r w:rsidR="00EE4434" w:rsidRPr="000330A2">
        <w:rPr>
          <w:color w:val="000000" w:themeColor="text1"/>
          <w:lang w:eastAsia="en-CA"/>
        </w:rPr>
        <w:t xml:space="preserve"> </w:t>
      </w:r>
      <w:r w:rsidR="00391BFA" w:rsidRPr="000330A2">
        <w:rPr>
          <w:color w:val="000000" w:themeColor="text1"/>
          <w:lang w:eastAsia="en-CA"/>
        </w:rPr>
        <w:t>kj</w:t>
      </w:r>
      <w:r w:rsidR="00EE4434" w:rsidRPr="000330A2">
        <w:rPr>
          <w:color w:val="000000" w:themeColor="text1"/>
          <w:lang w:eastAsia="en-CA"/>
        </w:rPr>
        <w:t>emoterap</w:t>
      </w:r>
      <w:r w:rsidR="00391BFA" w:rsidRPr="000330A2">
        <w:rPr>
          <w:color w:val="000000" w:themeColor="text1"/>
          <w:lang w:eastAsia="en-CA"/>
        </w:rPr>
        <w:t>i</w:t>
      </w:r>
      <w:r w:rsidR="00EE4434" w:rsidRPr="000330A2">
        <w:rPr>
          <w:color w:val="000000" w:themeColor="text1"/>
          <w:lang w:eastAsia="en-CA"/>
        </w:rPr>
        <w:t xml:space="preserve"> </w:t>
      </w:r>
      <w:r w:rsidR="00391BFA" w:rsidRPr="000330A2">
        <w:rPr>
          <w:color w:val="000000" w:themeColor="text1"/>
          <w:lang w:eastAsia="en-CA"/>
        </w:rPr>
        <w:t>a</w:t>
      </w:r>
      <w:r w:rsidR="00EE4434" w:rsidRPr="000330A2">
        <w:rPr>
          <w:color w:val="000000" w:themeColor="text1"/>
          <w:lang w:eastAsia="en-CA"/>
        </w:rPr>
        <w:t>l</w:t>
      </w:r>
      <w:r w:rsidR="00391BFA" w:rsidRPr="000330A2">
        <w:rPr>
          <w:color w:val="000000" w:themeColor="text1"/>
          <w:lang w:eastAsia="en-CA"/>
        </w:rPr>
        <w:t>e</w:t>
      </w:r>
      <w:r w:rsidR="00EE4434" w:rsidRPr="000330A2">
        <w:rPr>
          <w:color w:val="000000" w:themeColor="text1"/>
          <w:lang w:eastAsia="en-CA"/>
        </w:rPr>
        <w:t>ne (HR 0</w:t>
      </w:r>
      <w:r w:rsidR="00391BFA" w:rsidRPr="000330A2">
        <w:rPr>
          <w:color w:val="000000" w:themeColor="text1"/>
          <w:lang w:eastAsia="en-CA"/>
        </w:rPr>
        <w:t>,</w:t>
      </w:r>
      <w:r w:rsidR="00EE4434" w:rsidRPr="000330A2">
        <w:rPr>
          <w:color w:val="000000" w:themeColor="text1"/>
          <w:lang w:eastAsia="en-CA"/>
        </w:rPr>
        <w:t>55; 95</w:t>
      </w:r>
      <w:r w:rsidR="00391BFA" w:rsidRPr="000330A2">
        <w:rPr>
          <w:color w:val="000000" w:themeColor="text1"/>
          <w:lang w:eastAsia="en-CA"/>
        </w:rPr>
        <w:t> </w:t>
      </w:r>
      <w:r w:rsidR="00EE4434" w:rsidRPr="000330A2">
        <w:rPr>
          <w:color w:val="000000" w:themeColor="text1"/>
          <w:lang w:eastAsia="en-CA"/>
        </w:rPr>
        <w:t xml:space="preserve">% </w:t>
      </w:r>
      <w:r w:rsidR="00391BFA" w:rsidRPr="000330A2">
        <w:rPr>
          <w:color w:val="000000" w:themeColor="text1"/>
          <w:lang w:eastAsia="en-CA"/>
        </w:rPr>
        <w:t>K</w:t>
      </w:r>
      <w:r w:rsidR="00EE4434" w:rsidRPr="000330A2">
        <w:rPr>
          <w:color w:val="000000" w:themeColor="text1"/>
          <w:lang w:eastAsia="en-CA"/>
        </w:rPr>
        <w:t>I: 0</w:t>
      </w:r>
      <w:r w:rsidR="00F70034" w:rsidRPr="000330A2">
        <w:rPr>
          <w:color w:val="000000" w:themeColor="text1"/>
          <w:lang w:eastAsia="en-CA"/>
        </w:rPr>
        <w:t>,</w:t>
      </w:r>
      <w:r w:rsidR="00EE4434" w:rsidRPr="000330A2">
        <w:rPr>
          <w:color w:val="000000" w:themeColor="text1"/>
          <w:lang w:eastAsia="en-CA"/>
        </w:rPr>
        <w:t>43, 0</w:t>
      </w:r>
      <w:r w:rsidR="00F70034" w:rsidRPr="000330A2">
        <w:rPr>
          <w:color w:val="000000" w:themeColor="text1"/>
          <w:lang w:eastAsia="en-CA"/>
        </w:rPr>
        <w:t>,</w:t>
      </w:r>
      <w:r w:rsidR="00EE4434" w:rsidRPr="000330A2">
        <w:rPr>
          <w:color w:val="000000" w:themeColor="text1"/>
          <w:lang w:eastAsia="en-CA"/>
        </w:rPr>
        <w:t xml:space="preserve">69). </w:t>
      </w:r>
      <w:r w:rsidR="009B09A5" w:rsidRPr="009B09A5">
        <w:rPr>
          <w:color w:val="000000" w:themeColor="text1"/>
          <w:lang w:eastAsia="en-CA"/>
        </w:rPr>
        <w:t>PFS analysen ble utført på et tidspunkt der interim OS-data hadde 28</w:t>
      </w:r>
      <w:r w:rsidR="000F1020">
        <w:rPr>
          <w:color w:val="000000" w:themeColor="text1"/>
          <w:lang w:eastAsia="en-CA"/>
        </w:rPr>
        <w:t xml:space="preserve"> </w:t>
      </w:r>
      <w:r w:rsidR="009B09A5" w:rsidRPr="009B09A5">
        <w:rPr>
          <w:color w:val="000000" w:themeColor="text1"/>
          <w:lang w:eastAsia="en-CA"/>
        </w:rPr>
        <w:t>% modenhet, med begivenheter hos 199 av 718 pasienter.</w:t>
      </w:r>
    </w:p>
    <w:p w14:paraId="5A808DE8" w14:textId="77777777" w:rsidR="00EE4434" w:rsidRPr="000330A2" w:rsidRDefault="00EE4434" w:rsidP="00EE4434">
      <w:pPr>
        <w:textAlignment w:val="baseline"/>
        <w:rPr>
          <w:color w:val="000000" w:themeColor="text1"/>
          <w:lang w:eastAsia="en-CA"/>
        </w:rPr>
      </w:pPr>
    </w:p>
    <w:p w14:paraId="10D0E728" w14:textId="37653462" w:rsidR="00EE4434" w:rsidRPr="000330A2" w:rsidRDefault="00EE4434" w:rsidP="00EE4434">
      <w:pPr>
        <w:rPr>
          <w:strike/>
          <w:color w:val="000000" w:themeColor="text1"/>
        </w:rPr>
      </w:pPr>
      <w:r w:rsidRPr="001034A8">
        <w:rPr>
          <w:color w:val="000000" w:themeColor="text1"/>
        </w:rPr>
        <w:t>Mismatch repair</w:t>
      </w:r>
      <w:r w:rsidRPr="000330A2">
        <w:rPr>
          <w:color w:val="000000" w:themeColor="text1"/>
        </w:rPr>
        <w:t xml:space="preserve"> (MMR)</w:t>
      </w:r>
      <w:r w:rsidR="00C6336D" w:rsidRPr="000330A2">
        <w:rPr>
          <w:color w:val="000000" w:themeColor="text1"/>
        </w:rPr>
        <w:t>-</w:t>
      </w:r>
      <w:r w:rsidRPr="000330A2">
        <w:rPr>
          <w:color w:val="000000" w:themeColor="text1"/>
        </w:rPr>
        <w:t xml:space="preserve">status </w:t>
      </w:r>
      <w:r w:rsidR="00C6336D" w:rsidRPr="000330A2">
        <w:rPr>
          <w:color w:val="000000" w:themeColor="text1"/>
        </w:rPr>
        <w:t>ble fastsl</w:t>
      </w:r>
      <w:r w:rsidR="001400A1" w:rsidRPr="000330A2">
        <w:rPr>
          <w:color w:val="000000" w:themeColor="text1"/>
        </w:rPr>
        <w:t>å</w:t>
      </w:r>
      <w:r w:rsidR="00C6336D" w:rsidRPr="000330A2">
        <w:rPr>
          <w:color w:val="000000" w:themeColor="text1"/>
        </w:rPr>
        <w:t xml:space="preserve">tt sentralt ved bruk av </w:t>
      </w:r>
      <w:r w:rsidR="007F7A30" w:rsidRPr="000330A2">
        <w:rPr>
          <w:lang w:eastAsia="en-CA"/>
        </w:rPr>
        <w:t>e</w:t>
      </w:r>
      <w:r w:rsidRPr="000330A2">
        <w:rPr>
          <w:lang w:eastAsia="en-CA"/>
        </w:rPr>
        <w:t>n immunhisto</w:t>
      </w:r>
      <w:r w:rsidR="00FF022A" w:rsidRPr="000330A2">
        <w:rPr>
          <w:lang w:eastAsia="en-CA"/>
        </w:rPr>
        <w:t>kj</w:t>
      </w:r>
      <w:r w:rsidRPr="000330A2">
        <w:rPr>
          <w:lang w:eastAsia="en-CA"/>
        </w:rPr>
        <w:t>emis</w:t>
      </w:r>
      <w:r w:rsidR="00FF022A" w:rsidRPr="000330A2">
        <w:rPr>
          <w:lang w:eastAsia="en-CA"/>
        </w:rPr>
        <w:t>k panel-</w:t>
      </w:r>
      <w:r w:rsidR="004E479D">
        <w:rPr>
          <w:lang w:eastAsia="en-CA"/>
        </w:rPr>
        <w:t>analyse</w:t>
      </w:r>
      <w:r w:rsidR="00414011" w:rsidRPr="000330A2">
        <w:rPr>
          <w:lang w:eastAsia="en-CA"/>
        </w:rPr>
        <w:t xml:space="preserve"> </w:t>
      </w:r>
      <w:r w:rsidR="00D03B93" w:rsidRPr="000330A2">
        <w:rPr>
          <w:lang w:eastAsia="en-CA"/>
        </w:rPr>
        <w:t>for påvisning av MMR</w:t>
      </w:r>
      <w:r w:rsidRPr="000330A2">
        <w:rPr>
          <w:color w:val="000000" w:themeColor="text1"/>
        </w:rPr>
        <w:t xml:space="preserve">. </w:t>
      </w:r>
      <w:r w:rsidR="00357149" w:rsidRPr="000330A2">
        <w:rPr>
          <w:color w:val="000000" w:themeColor="text1"/>
        </w:rPr>
        <w:t>Av de t</w:t>
      </w:r>
      <w:r w:rsidRPr="000330A2">
        <w:rPr>
          <w:color w:val="000000" w:themeColor="text1"/>
        </w:rPr>
        <w:t>otal</w:t>
      </w:r>
      <w:r w:rsidR="002F731C" w:rsidRPr="000330A2">
        <w:rPr>
          <w:color w:val="000000" w:themeColor="text1"/>
        </w:rPr>
        <w:t>t</w:t>
      </w:r>
      <w:r w:rsidRPr="000330A2">
        <w:rPr>
          <w:color w:val="000000" w:themeColor="text1"/>
        </w:rPr>
        <w:t xml:space="preserve"> 718</w:t>
      </w:r>
      <w:r w:rsidR="002F731C" w:rsidRPr="000330A2">
        <w:rPr>
          <w:color w:val="000000" w:themeColor="text1"/>
        </w:rPr>
        <w:t> </w:t>
      </w:r>
      <w:r w:rsidRPr="000330A2">
        <w:rPr>
          <w:color w:val="000000" w:themeColor="text1"/>
        </w:rPr>
        <w:t>pa</w:t>
      </w:r>
      <w:r w:rsidR="002F731C" w:rsidRPr="000330A2">
        <w:rPr>
          <w:color w:val="000000" w:themeColor="text1"/>
        </w:rPr>
        <w:t>s</w:t>
      </w:r>
      <w:r w:rsidRPr="000330A2">
        <w:rPr>
          <w:color w:val="000000" w:themeColor="text1"/>
        </w:rPr>
        <w:t>ient</w:t>
      </w:r>
      <w:r w:rsidR="002F731C" w:rsidRPr="000330A2">
        <w:rPr>
          <w:color w:val="000000" w:themeColor="text1"/>
        </w:rPr>
        <w:t>e</w:t>
      </w:r>
      <w:r w:rsidR="00357149" w:rsidRPr="000330A2">
        <w:rPr>
          <w:color w:val="000000" w:themeColor="text1"/>
        </w:rPr>
        <w:t>ne som ble</w:t>
      </w:r>
      <w:r w:rsidRPr="000330A2">
        <w:rPr>
          <w:color w:val="000000" w:themeColor="text1"/>
        </w:rPr>
        <w:t xml:space="preserve"> randomi</w:t>
      </w:r>
      <w:r w:rsidR="00F27D15">
        <w:rPr>
          <w:color w:val="000000" w:themeColor="text1"/>
        </w:rPr>
        <w:t xml:space="preserve">sert </w:t>
      </w:r>
      <w:r w:rsidRPr="000330A2">
        <w:rPr>
          <w:color w:val="000000" w:themeColor="text1"/>
        </w:rPr>
        <w:t>i stud</w:t>
      </w:r>
      <w:r w:rsidR="00357149" w:rsidRPr="000330A2">
        <w:rPr>
          <w:color w:val="000000" w:themeColor="text1"/>
        </w:rPr>
        <w:t>ien</w:t>
      </w:r>
      <w:r w:rsidRPr="000330A2">
        <w:rPr>
          <w:color w:val="000000" w:themeColor="text1"/>
        </w:rPr>
        <w:t xml:space="preserve">, </w:t>
      </w:r>
      <w:r w:rsidR="00357149" w:rsidRPr="000330A2">
        <w:rPr>
          <w:color w:val="000000" w:themeColor="text1"/>
        </w:rPr>
        <w:t xml:space="preserve">hadde </w:t>
      </w:r>
      <w:r w:rsidRPr="000330A2">
        <w:rPr>
          <w:color w:val="000000" w:themeColor="text1"/>
        </w:rPr>
        <w:t>575 (80</w:t>
      </w:r>
      <w:r w:rsidR="00357149" w:rsidRPr="000330A2">
        <w:rPr>
          <w:color w:val="000000" w:themeColor="text1"/>
        </w:rPr>
        <w:t> </w:t>
      </w:r>
      <w:r w:rsidRPr="000330A2">
        <w:rPr>
          <w:color w:val="000000" w:themeColor="text1"/>
        </w:rPr>
        <w:t>%) pa</w:t>
      </w:r>
      <w:r w:rsidR="00357149" w:rsidRPr="000330A2">
        <w:rPr>
          <w:color w:val="000000" w:themeColor="text1"/>
        </w:rPr>
        <w:t>s</w:t>
      </w:r>
      <w:r w:rsidRPr="000330A2">
        <w:rPr>
          <w:color w:val="000000" w:themeColor="text1"/>
        </w:rPr>
        <w:t>ient</w:t>
      </w:r>
      <w:r w:rsidR="00357149" w:rsidRPr="000330A2">
        <w:rPr>
          <w:color w:val="000000" w:themeColor="text1"/>
        </w:rPr>
        <w:t>er</w:t>
      </w:r>
      <w:r w:rsidRPr="000330A2">
        <w:rPr>
          <w:color w:val="000000" w:themeColor="text1"/>
        </w:rPr>
        <w:t xml:space="preserve"> </w:t>
      </w:r>
      <w:r w:rsidRPr="001034A8">
        <w:rPr>
          <w:color w:val="000000" w:themeColor="text1"/>
        </w:rPr>
        <w:t>MMR-proficient</w:t>
      </w:r>
      <w:r w:rsidRPr="000330A2">
        <w:rPr>
          <w:color w:val="000000" w:themeColor="text1"/>
        </w:rPr>
        <w:t xml:space="preserve"> (pMMR)</w:t>
      </w:r>
      <w:r w:rsidR="000D61FB">
        <w:rPr>
          <w:color w:val="000000" w:themeColor="text1"/>
        </w:rPr>
        <w:t>-</w:t>
      </w:r>
      <w:r w:rsidRPr="000330A2">
        <w:rPr>
          <w:color w:val="000000" w:themeColor="text1"/>
        </w:rPr>
        <w:t>tumorstatus</w:t>
      </w:r>
      <w:r w:rsidR="00EA0D73" w:rsidRPr="000330A2">
        <w:rPr>
          <w:color w:val="000000" w:themeColor="text1"/>
        </w:rPr>
        <w:t>,</w:t>
      </w:r>
      <w:r w:rsidRPr="000330A2">
        <w:rPr>
          <w:color w:val="000000" w:themeColor="text1"/>
        </w:rPr>
        <w:t xml:space="preserve"> </w:t>
      </w:r>
      <w:r w:rsidR="00EA0D73" w:rsidRPr="000330A2">
        <w:rPr>
          <w:color w:val="000000" w:themeColor="text1"/>
        </w:rPr>
        <w:t xml:space="preserve">og </w:t>
      </w:r>
      <w:r w:rsidRPr="000330A2">
        <w:rPr>
          <w:color w:val="000000" w:themeColor="text1"/>
        </w:rPr>
        <w:t>143 (20</w:t>
      </w:r>
      <w:r w:rsidR="00EA0D73" w:rsidRPr="000330A2">
        <w:rPr>
          <w:color w:val="000000" w:themeColor="text1"/>
        </w:rPr>
        <w:t> </w:t>
      </w:r>
      <w:r w:rsidRPr="000330A2">
        <w:rPr>
          <w:color w:val="000000" w:themeColor="text1"/>
        </w:rPr>
        <w:t>%) pa</w:t>
      </w:r>
      <w:r w:rsidR="00EA0D73" w:rsidRPr="000330A2">
        <w:rPr>
          <w:color w:val="000000" w:themeColor="text1"/>
        </w:rPr>
        <w:t>s</w:t>
      </w:r>
      <w:r w:rsidRPr="000330A2">
        <w:rPr>
          <w:color w:val="000000" w:themeColor="text1"/>
        </w:rPr>
        <w:t>ient</w:t>
      </w:r>
      <w:r w:rsidR="00EA0D73" w:rsidRPr="000330A2">
        <w:rPr>
          <w:color w:val="000000" w:themeColor="text1"/>
        </w:rPr>
        <w:t xml:space="preserve">er hadde </w:t>
      </w:r>
      <w:r w:rsidRPr="001034A8">
        <w:rPr>
          <w:color w:val="000000" w:themeColor="text1"/>
        </w:rPr>
        <w:t>MMR-deficient</w:t>
      </w:r>
      <w:r w:rsidRPr="000330A2">
        <w:rPr>
          <w:color w:val="000000" w:themeColor="text1"/>
        </w:rPr>
        <w:t xml:space="preserve"> (dMMR)</w:t>
      </w:r>
      <w:r w:rsidR="000D61FB">
        <w:rPr>
          <w:color w:val="000000" w:themeColor="text1"/>
        </w:rPr>
        <w:t>-</w:t>
      </w:r>
      <w:r w:rsidRPr="000330A2">
        <w:rPr>
          <w:color w:val="000000" w:themeColor="text1"/>
        </w:rPr>
        <w:t>tum</w:t>
      </w:r>
      <w:r w:rsidR="00664A03" w:rsidRPr="000330A2">
        <w:rPr>
          <w:color w:val="000000" w:themeColor="text1"/>
        </w:rPr>
        <w:t>o</w:t>
      </w:r>
      <w:r w:rsidRPr="000330A2">
        <w:rPr>
          <w:color w:val="000000" w:themeColor="text1"/>
        </w:rPr>
        <w:t>rstatus.</w:t>
      </w:r>
    </w:p>
    <w:p w14:paraId="3940B642" w14:textId="77777777" w:rsidR="00EE4434" w:rsidRPr="000330A2" w:rsidRDefault="00EE4434" w:rsidP="00EE4434">
      <w:pPr>
        <w:rPr>
          <w:color w:val="000000" w:themeColor="text1"/>
        </w:rPr>
      </w:pPr>
    </w:p>
    <w:p w14:paraId="029CDBD2" w14:textId="0DBA1140" w:rsidR="00EE4434" w:rsidRPr="000330A2" w:rsidRDefault="00762056" w:rsidP="00EE4434">
      <w:pPr>
        <w:rPr>
          <w:color w:val="000000" w:themeColor="text1"/>
          <w:lang w:eastAsia="en-CA"/>
        </w:rPr>
      </w:pPr>
      <w:r w:rsidRPr="000330A2">
        <w:rPr>
          <w:lang w:eastAsia="en-CA"/>
        </w:rPr>
        <w:t xml:space="preserve">Blant </w:t>
      </w:r>
      <w:r w:rsidR="00EE4434" w:rsidRPr="000330A2">
        <w:rPr>
          <w:lang w:eastAsia="en-CA"/>
        </w:rPr>
        <w:t>pa</w:t>
      </w:r>
      <w:r w:rsidRPr="000330A2">
        <w:rPr>
          <w:lang w:eastAsia="en-CA"/>
        </w:rPr>
        <w:t>s</w:t>
      </w:r>
      <w:r w:rsidR="00EE4434" w:rsidRPr="000330A2">
        <w:rPr>
          <w:lang w:eastAsia="en-CA"/>
        </w:rPr>
        <w:t>ient</w:t>
      </w:r>
      <w:r w:rsidRPr="000330A2">
        <w:rPr>
          <w:lang w:eastAsia="en-CA"/>
        </w:rPr>
        <w:t>ene med</w:t>
      </w:r>
      <w:r w:rsidR="00EE4434" w:rsidRPr="000330A2">
        <w:rPr>
          <w:lang w:eastAsia="en-CA"/>
        </w:rPr>
        <w:t xml:space="preserve"> pMMR</w:t>
      </w:r>
      <w:r w:rsidRPr="000330A2">
        <w:rPr>
          <w:lang w:eastAsia="en-CA"/>
        </w:rPr>
        <w:t>-</w:t>
      </w:r>
      <w:r w:rsidR="00EE4434" w:rsidRPr="000330A2">
        <w:rPr>
          <w:lang w:eastAsia="en-CA"/>
        </w:rPr>
        <w:t>tumorstatus</w:t>
      </w:r>
      <w:r w:rsidR="00EE4434" w:rsidRPr="000330A2">
        <w:rPr>
          <w:color w:val="000000" w:themeColor="text1"/>
          <w:lang w:eastAsia="en-CA"/>
        </w:rPr>
        <w:t xml:space="preserve"> </w:t>
      </w:r>
      <w:r w:rsidR="00131E44" w:rsidRPr="000330A2">
        <w:rPr>
          <w:color w:val="000000" w:themeColor="text1"/>
          <w:lang w:eastAsia="en-CA"/>
        </w:rPr>
        <w:t xml:space="preserve">var </w:t>
      </w:r>
      <w:r w:rsidR="00EE4434" w:rsidRPr="000330A2">
        <w:rPr>
          <w:color w:val="000000" w:themeColor="text1"/>
          <w:lang w:eastAsia="en-CA"/>
        </w:rPr>
        <w:t>demogra</w:t>
      </w:r>
      <w:r w:rsidR="00131E44" w:rsidRPr="000330A2">
        <w:rPr>
          <w:color w:val="000000" w:themeColor="text1"/>
          <w:lang w:eastAsia="en-CA"/>
        </w:rPr>
        <w:t xml:space="preserve">fiske og </w:t>
      </w:r>
      <w:r w:rsidR="00EE4434" w:rsidRPr="000330A2">
        <w:rPr>
          <w:color w:val="000000" w:themeColor="text1"/>
          <w:lang w:eastAsia="en-CA"/>
        </w:rPr>
        <w:t xml:space="preserve">baseline </w:t>
      </w:r>
      <w:r w:rsidR="00131E44" w:rsidRPr="000330A2">
        <w:rPr>
          <w:color w:val="000000" w:themeColor="text1"/>
          <w:lang w:eastAsia="en-CA"/>
        </w:rPr>
        <w:t xml:space="preserve">egenskaper generelt godt balansert mellom </w:t>
      </w:r>
      <w:r w:rsidR="00E754CE" w:rsidRPr="000330A2">
        <w:rPr>
          <w:color w:val="000000" w:themeColor="text1"/>
          <w:lang w:eastAsia="en-CA"/>
        </w:rPr>
        <w:t>behandlingsarmene</w:t>
      </w:r>
      <w:r w:rsidR="00EE4434" w:rsidRPr="000330A2">
        <w:rPr>
          <w:color w:val="000000" w:themeColor="text1"/>
          <w:lang w:eastAsia="en-CA"/>
        </w:rPr>
        <w:t xml:space="preserve">. </w:t>
      </w:r>
      <w:r w:rsidR="004D34BB" w:rsidRPr="000330A2">
        <w:rPr>
          <w:color w:val="000000" w:themeColor="text1"/>
          <w:lang w:eastAsia="en-CA"/>
        </w:rPr>
        <w:t xml:space="preserve">De </w:t>
      </w:r>
      <w:r w:rsidR="00EE4434" w:rsidRPr="000330A2">
        <w:rPr>
          <w:color w:val="000000" w:themeColor="text1"/>
          <w:lang w:eastAsia="en-CA"/>
        </w:rPr>
        <w:t>demogra</w:t>
      </w:r>
      <w:r w:rsidR="004D34BB" w:rsidRPr="000330A2">
        <w:rPr>
          <w:color w:val="000000" w:themeColor="text1"/>
          <w:lang w:eastAsia="en-CA"/>
        </w:rPr>
        <w:t>fiske egenskapene ved baseline</w:t>
      </w:r>
      <w:r w:rsidR="00EE4434" w:rsidRPr="000330A2">
        <w:rPr>
          <w:color w:val="000000" w:themeColor="text1"/>
          <w:lang w:eastAsia="en-CA"/>
        </w:rPr>
        <w:t xml:space="preserve"> </w:t>
      </w:r>
      <w:r w:rsidR="00035076" w:rsidRPr="000330A2">
        <w:rPr>
          <w:color w:val="000000" w:themeColor="text1"/>
          <w:lang w:eastAsia="en-CA"/>
        </w:rPr>
        <w:t xml:space="preserve">i </w:t>
      </w:r>
      <w:r w:rsidR="00EE4434" w:rsidRPr="000330A2">
        <w:rPr>
          <w:color w:val="000000" w:themeColor="text1"/>
          <w:lang w:eastAsia="en-CA"/>
        </w:rPr>
        <w:t>all</w:t>
      </w:r>
      <w:r w:rsidR="00035076" w:rsidRPr="000330A2">
        <w:rPr>
          <w:color w:val="000000" w:themeColor="text1"/>
          <w:lang w:eastAsia="en-CA"/>
        </w:rPr>
        <w:t>e de tre armene var s</w:t>
      </w:r>
      <w:r w:rsidR="00CC6887" w:rsidRPr="000330A2">
        <w:rPr>
          <w:color w:val="000000" w:themeColor="text1"/>
          <w:lang w:eastAsia="en-CA"/>
        </w:rPr>
        <w:t>om</w:t>
      </w:r>
      <w:r w:rsidR="00035076" w:rsidRPr="000330A2">
        <w:rPr>
          <w:color w:val="000000" w:themeColor="text1"/>
          <w:lang w:eastAsia="en-CA"/>
        </w:rPr>
        <w:t xml:space="preserve"> følger</w:t>
      </w:r>
      <w:r w:rsidR="00EE4434" w:rsidRPr="000330A2">
        <w:rPr>
          <w:color w:val="000000" w:themeColor="text1"/>
          <w:lang w:eastAsia="en-CA"/>
        </w:rPr>
        <w:t xml:space="preserve">: median </w:t>
      </w:r>
      <w:r w:rsidR="00035076" w:rsidRPr="000330A2">
        <w:rPr>
          <w:color w:val="000000" w:themeColor="text1"/>
          <w:lang w:eastAsia="en-CA"/>
        </w:rPr>
        <w:t xml:space="preserve">alder var </w:t>
      </w:r>
      <w:r w:rsidR="00EE4434" w:rsidRPr="000330A2">
        <w:rPr>
          <w:color w:val="000000" w:themeColor="text1"/>
          <w:lang w:eastAsia="en-CA"/>
        </w:rPr>
        <w:t>64</w:t>
      </w:r>
      <w:r w:rsidR="00464731" w:rsidRPr="000330A2">
        <w:rPr>
          <w:color w:val="000000" w:themeColor="text1"/>
          <w:lang w:eastAsia="en-CA"/>
        </w:rPr>
        <w:t> år</w:t>
      </w:r>
      <w:r w:rsidR="00EE4434" w:rsidRPr="000330A2">
        <w:rPr>
          <w:color w:val="000000" w:themeColor="text1"/>
          <w:lang w:eastAsia="en-CA"/>
        </w:rPr>
        <w:t xml:space="preserve"> (</w:t>
      </w:r>
      <w:r w:rsidR="001E050F" w:rsidRPr="000330A2">
        <w:rPr>
          <w:color w:val="000000" w:themeColor="text1"/>
          <w:lang w:eastAsia="en-CA"/>
        </w:rPr>
        <w:t>intervall</w:t>
      </w:r>
      <w:r w:rsidR="00EE4434" w:rsidRPr="000330A2">
        <w:rPr>
          <w:color w:val="000000" w:themeColor="text1"/>
          <w:lang w:eastAsia="en-CA"/>
        </w:rPr>
        <w:t xml:space="preserve">: 22 </w:t>
      </w:r>
      <w:r w:rsidR="001E050F" w:rsidRPr="000330A2">
        <w:rPr>
          <w:color w:val="000000" w:themeColor="text1"/>
          <w:lang w:eastAsia="en-CA"/>
        </w:rPr>
        <w:t xml:space="preserve">til </w:t>
      </w:r>
      <w:r w:rsidR="00EE4434" w:rsidRPr="000330A2">
        <w:rPr>
          <w:color w:val="000000" w:themeColor="text1"/>
          <w:lang w:eastAsia="en-CA"/>
        </w:rPr>
        <w:t>86); 48</w:t>
      </w:r>
      <w:r w:rsidR="001E050F" w:rsidRPr="000330A2">
        <w:rPr>
          <w:color w:val="000000" w:themeColor="text1"/>
          <w:lang w:eastAsia="en-CA"/>
        </w:rPr>
        <w:t> </w:t>
      </w:r>
      <w:r w:rsidR="00EE4434" w:rsidRPr="000330A2">
        <w:rPr>
          <w:color w:val="000000" w:themeColor="text1"/>
          <w:lang w:eastAsia="en-CA"/>
        </w:rPr>
        <w:t xml:space="preserve">% </w:t>
      </w:r>
      <w:r w:rsidR="001E050F" w:rsidRPr="000330A2">
        <w:rPr>
          <w:color w:val="000000" w:themeColor="text1"/>
          <w:lang w:eastAsia="en-CA"/>
        </w:rPr>
        <w:t xml:space="preserve">var </w:t>
      </w:r>
      <w:r w:rsidR="00EE4434" w:rsidRPr="000330A2">
        <w:rPr>
          <w:color w:val="000000" w:themeColor="text1"/>
          <w:lang w:eastAsia="en-CA"/>
        </w:rPr>
        <w:t>65</w:t>
      </w:r>
      <w:r w:rsidR="001E050F" w:rsidRPr="000330A2">
        <w:rPr>
          <w:color w:val="000000" w:themeColor="text1"/>
          <w:lang w:eastAsia="en-CA"/>
        </w:rPr>
        <w:t> år eller eldre</w:t>
      </w:r>
      <w:r w:rsidR="00EE4434" w:rsidRPr="000330A2">
        <w:rPr>
          <w:color w:val="000000" w:themeColor="text1"/>
          <w:lang w:eastAsia="en-CA"/>
        </w:rPr>
        <w:t>; 8</w:t>
      </w:r>
      <w:r w:rsidR="001E050F" w:rsidRPr="000330A2">
        <w:rPr>
          <w:color w:val="000000" w:themeColor="text1"/>
          <w:lang w:eastAsia="en-CA"/>
        </w:rPr>
        <w:t> </w:t>
      </w:r>
      <w:r w:rsidR="00EE4434" w:rsidRPr="000330A2">
        <w:rPr>
          <w:color w:val="000000" w:themeColor="text1"/>
          <w:lang w:eastAsia="en-CA"/>
        </w:rPr>
        <w:t xml:space="preserve">% </w:t>
      </w:r>
      <w:r w:rsidR="001E050F" w:rsidRPr="000330A2">
        <w:rPr>
          <w:color w:val="000000" w:themeColor="text1"/>
          <w:lang w:eastAsia="en-CA"/>
        </w:rPr>
        <w:t xml:space="preserve">var </w:t>
      </w:r>
      <w:r w:rsidR="00EE4434" w:rsidRPr="000330A2">
        <w:rPr>
          <w:color w:val="000000" w:themeColor="text1"/>
          <w:lang w:eastAsia="en-CA"/>
        </w:rPr>
        <w:t>75</w:t>
      </w:r>
      <w:r w:rsidR="001E050F" w:rsidRPr="000330A2">
        <w:rPr>
          <w:color w:val="000000" w:themeColor="text1"/>
          <w:lang w:eastAsia="en-CA"/>
        </w:rPr>
        <w:t> år eller eldre</w:t>
      </w:r>
      <w:r w:rsidR="00EE4434" w:rsidRPr="000330A2">
        <w:rPr>
          <w:color w:val="000000" w:themeColor="text1"/>
          <w:lang w:eastAsia="en-CA"/>
        </w:rPr>
        <w:t>; 56</w:t>
      </w:r>
      <w:r w:rsidR="001E050F" w:rsidRPr="000330A2">
        <w:rPr>
          <w:color w:val="000000" w:themeColor="text1"/>
          <w:lang w:eastAsia="en-CA"/>
        </w:rPr>
        <w:t> </w:t>
      </w:r>
      <w:r w:rsidR="00EE4434" w:rsidRPr="000330A2">
        <w:rPr>
          <w:color w:val="000000" w:themeColor="text1"/>
          <w:lang w:eastAsia="en-CA"/>
        </w:rPr>
        <w:t xml:space="preserve">% </w:t>
      </w:r>
      <w:r w:rsidR="001E050F" w:rsidRPr="000330A2">
        <w:rPr>
          <w:color w:val="000000" w:themeColor="text1"/>
          <w:lang w:eastAsia="en-CA"/>
        </w:rPr>
        <w:t>var hvite</w:t>
      </w:r>
      <w:r w:rsidR="00EE4434" w:rsidRPr="000330A2">
        <w:rPr>
          <w:color w:val="000000" w:themeColor="text1"/>
          <w:lang w:eastAsia="en-CA"/>
        </w:rPr>
        <w:t>, 30</w:t>
      </w:r>
      <w:r w:rsidR="006C456D" w:rsidRPr="000330A2">
        <w:rPr>
          <w:color w:val="000000" w:themeColor="text1"/>
          <w:lang w:eastAsia="en-CA"/>
        </w:rPr>
        <w:t> </w:t>
      </w:r>
      <w:r w:rsidR="00EE4434" w:rsidRPr="000330A2">
        <w:rPr>
          <w:color w:val="000000" w:themeColor="text1"/>
          <w:lang w:eastAsia="en-CA"/>
        </w:rPr>
        <w:t xml:space="preserve">% </w:t>
      </w:r>
      <w:r w:rsidR="006C456D" w:rsidRPr="000330A2">
        <w:rPr>
          <w:color w:val="000000" w:themeColor="text1"/>
          <w:lang w:eastAsia="en-CA"/>
        </w:rPr>
        <w:t>var a</w:t>
      </w:r>
      <w:r w:rsidR="00EE4434" w:rsidRPr="000330A2">
        <w:rPr>
          <w:color w:val="000000" w:themeColor="text1"/>
          <w:lang w:eastAsia="en-CA"/>
        </w:rPr>
        <w:t>sia</w:t>
      </w:r>
      <w:r w:rsidR="006C456D" w:rsidRPr="000330A2">
        <w:rPr>
          <w:color w:val="000000" w:themeColor="text1"/>
          <w:lang w:eastAsia="en-CA"/>
        </w:rPr>
        <w:t>tiske</w:t>
      </w:r>
      <w:r w:rsidR="00EE4434" w:rsidRPr="000330A2">
        <w:rPr>
          <w:color w:val="000000" w:themeColor="text1"/>
          <w:lang w:eastAsia="en-CA"/>
        </w:rPr>
        <w:t xml:space="preserve">, </w:t>
      </w:r>
      <w:r w:rsidR="006C456D" w:rsidRPr="000330A2">
        <w:rPr>
          <w:color w:val="000000" w:themeColor="text1"/>
          <w:lang w:eastAsia="en-CA"/>
        </w:rPr>
        <w:t xml:space="preserve">og </w:t>
      </w:r>
      <w:r w:rsidR="00EE4434" w:rsidRPr="000330A2">
        <w:rPr>
          <w:color w:val="000000" w:themeColor="text1"/>
          <w:lang w:eastAsia="en-CA"/>
        </w:rPr>
        <w:t>6</w:t>
      </w:r>
      <w:r w:rsidR="006C456D" w:rsidRPr="000330A2">
        <w:rPr>
          <w:color w:val="000000" w:themeColor="text1"/>
          <w:lang w:eastAsia="en-CA"/>
        </w:rPr>
        <w:t> </w:t>
      </w:r>
      <w:r w:rsidR="00EE4434" w:rsidRPr="000330A2">
        <w:rPr>
          <w:color w:val="000000" w:themeColor="text1"/>
          <w:lang w:eastAsia="en-CA"/>
        </w:rPr>
        <w:t xml:space="preserve">% </w:t>
      </w:r>
      <w:r w:rsidR="006C456D" w:rsidRPr="000330A2">
        <w:rPr>
          <w:color w:val="000000" w:themeColor="text1"/>
          <w:lang w:eastAsia="en-CA"/>
        </w:rPr>
        <w:t>va</w:t>
      </w:r>
      <w:r w:rsidR="00FA5797" w:rsidRPr="000330A2">
        <w:rPr>
          <w:color w:val="000000" w:themeColor="text1"/>
          <w:lang w:eastAsia="en-CA"/>
        </w:rPr>
        <w:t xml:space="preserve">r mørkhudete eller </w:t>
      </w:r>
      <w:r w:rsidR="00726E3D" w:rsidRPr="000330A2">
        <w:rPr>
          <w:color w:val="000000" w:themeColor="text1"/>
          <w:lang w:eastAsia="en-CA"/>
        </w:rPr>
        <w:t xml:space="preserve">av </w:t>
      </w:r>
      <w:r w:rsidR="0028537C" w:rsidRPr="000330A2">
        <w:rPr>
          <w:color w:val="000000" w:themeColor="text1"/>
          <w:lang w:eastAsia="en-CA"/>
        </w:rPr>
        <w:t>af</w:t>
      </w:r>
      <w:r w:rsidR="00726E3D" w:rsidRPr="000330A2">
        <w:rPr>
          <w:color w:val="000000" w:themeColor="text1"/>
          <w:lang w:eastAsia="en-CA"/>
        </w:rPr>
        <w:t>roamerikansk avstamning</w:t>
      </w:r>
      <w:r w:rsidR="00EE4434" w:rsidRPr="000330A2">
        <w:rPr>
          <w:color w:val="000000" w:themeColor="text1"/>
          <w:lang w:eastAsia="en-CA"/>
        </w:rPr>
        <w:t xml:space="preserve">. </w:t>
      </w:r>
      <w:r w:rsidR="00E45923" w:rsidRPr="000330A2">
        <w:rPr>
          <w:color w:val="000000" w:themeColor="text1"/>
          <w:lang w:eastAsia="en-CA"/>
        </w:rPr>
        <w:t>Sykdomsegenskapene var som følger</w:t>
      </w:r>
      <w:r w:rsidR="00EE4434" w:rsidRPr="000330A2">
        <w:rPr>
          <w:color w:val="000000" w:themeColor="text1"/>
          <w:lang w:eastAsia="en-CA"/>
        </w:rPr>
        <w:t>: ECOG PS 0 (69</w:t>
      </w:r>
      <w:r w:rsidR="00E45923" w:rsidRPr="000330A2">
        <w:rPr>
          <w:color w:val="000000" w:themeColor="text1"/>
          <w:lang w:eastAsia="en-CA"/>
        </w:rPr>
        <w:t> </w:t>
      </w:r>
      <w:r w:rsidR="00EE4434" w:rsidRPr="000330A2">
        <w:rPr>
          <w:color w:val="000000" w:themeColor="text1"/>
          <w:lang w:eastAsia="en-CA"/>
        </w:rPr>
        <w:t xml:space="preserve">%) </w:t>
      </w:r>
      <w:r w:rsidR="00E45923" w:rsidRPr="000330A2">
        <w:rPr>
          <w:color w:val="000000" w:themeColor="text1"/>
          <w:lang w:eastAsia="en-CA"/>
        </w:rPr>
        <w:t>elle</w:t>
      </w:r>
      <w:r w:rsidR="00EE4434" w:rsidRPr="000330A2">
        <w:rPr>
          <w:color w:val="000000" w:themeColor="text1"/>
          <w:lang w:eastAsia="en-CA"/>
        </w:rPr>
        <w:t>r 1 (31</w:t>
      </w:r>
      <w:r w:rsidR="007F3719" w:rsidRPr="000330A2">
        <w:rPr>
          <w:color w:val="000000" w:themeColor="text1"/>
          <w:lang w:eastAsia="en-CA"/>
        </w:rPr>
        <w:t> </w:t>
      </w:r>
      <w:r w:rsidR="00EE4434" w:rsidRPr="000330A2">
        <w:rPr>
          <w:color w:val="000000" w:themeColor="text1"/>
          <w:lang w:eastAsia="en-CA"/>
        </w:rPr>
        <w:t>%); 47</w:t>
      </w:r>
      <w:r w:rsidR="007F3719" w:rsidRPr="000330A2">
        <w:rPr>
          <w:color w:val="000000" w:themeColor="text1"/>
          <w:lang w:eastAsia="en-CA"/>
        </w:rPr>
        <w:t> </w:t>
      </w:r>
      <w:r w:rsidR="00EE4434" w:rsidRPr="000330A2">
        <w:rPr>
          <w:color w:val="000000" w:themeColor="text1"/>
          <w:lang w:eastAsia="en-CA"/>
        </w:rPr>
        <w:t xml:space="preserve">% </w:t>
      </w:r>
      <w:r w:rsidR="007F3719" w:rsidRPr="000330A2">
        <w:rPr>
          <w:color w:val="000000" w:themeColor="text1"/>
          <w:lang w:eastAsia="en-CA"/>
        </w:rPr>
        <w:t>nylig diagnostisert</w:t>
      </w:r>
      <w:r w:rsidR="00EE4434" w:rsidRPr="000330A2">
        <w:rPr>
          <w:color w:val="000000" w:themeColor="text1"/>
          <w:lang w:eastAsia="en-CA"/>
        </w:rPr>
        <w:t xml:space="preserve"> </w:t>
      </w:r>
      <w:r w:rsidR="007F3719" w:rsidRPr="000330A2">
        <w:rPr>
          <w:color w:val="000000" w:themeColor="text1"/>
          <w:lang w:eastAsia="en-CA"/>
        </w:rPr>
        <w:t xml:space="preserve">og </w:t>
      </w:r>
      <w:r w:rsidR="00EE4434" w:rsidRPr="000330A2">
        <w:rPr>
          <w:color w:val="000000" w:themeColor="text1"/>
          <w:lang w:eastAsia="en-CA"/>
        </w:rPr>
        <w:t>53</w:t>
      </w:r>
      <w:r w:rsidR="007F3719" w:rsidRPr="000330A2">
        <w:rPr>
          <w:color w:val="000000" w:themeColor="text1"/>
          <w:lang w:eastAsia="en-CA"/>
        </w:rPr>
        <w:t> </w:t>
      </w:r>
      <w:r w:rsidR="00EE4434" w:rsidRPr="000330A2">
        <w:rPr>
          <w:color w:val="000000" w:themeColor="text1"/>
          <w:lang w:eastAsia="en-CA"/>
        </w:rPr>
        <w:t xml:space="preserve">% </w:t>
      </w:r>
      <w:r w:rsidR="007F3719" w:rsidRPr="000330A2">
        <w:rPr>
          <w:color w:val="000000" w:themeColor="text1"/>
          <w:lang w:eastAsia="en-CA"/>
        </w:rPr>
        <w:t>tilbakevendende sykdom</w:t>
      </w:r>
      <w:r w:rsidR="00EE4434" w:rsidRPr="000330A2">
        <w:rPr>
          <w:color w:val="000000" w:themeColor="text1"/>
          <w:lang w:eastAsia="en-CA"/>
        </w:rPr>
        <w:t xml:space="preserve">. </w:t>
      </w:r>
      <w:r w:rsidR="007F3719" w:rsidRPr="000330A2">
        <w:rPr>
          <w:color w:val="000000" w:themeColor="text1"/>
          <w:lang w:eastAsia="en-CA"/>
        </w:rPr>
        <w:t xml:space="preserve">De </w:t>
      </w:r>
      <w:r w:rsidR="00EE4434" w:rsidRPr="000330A2">
        <w:rPr>
          <w:color w:val="000000" w:themeColor="text1"/>
          <w:lang w:eastAsia="en-CA"/>
        </w:rPr>
        <w:t>histologi</w:t>
      </w:r>
      <w:r w:rsidR="00E76535" w:rsidRPr="000330A2">
        <w:rPr>
          <w:color w:val="000000" w:themeColor="text1"/>
          <w:lang w:eastAsia="en-CA"/>
        </w:rPr>
        <w:t>ske</w:t>
      </w:r>
      <w:r w:rsidR="00EE4434" w:rsidRPr="000330A2">
        <w:rPr>
          <w:color w:val="000000" w:themeColor="text1"/>
          <w:lang w:eastAsia="en-CA"/>
        </w:rPr>
        <w:t xml:space="preserve"> </w:t>
      </w:r>
      <w:r w:rsidR="00E2334C" w:rsidRPr="000330A2">
        <w:rPr>
          <w:color w:val="000000" w:themeColor="text1"/>
          <w:lang w:eastAsia="en-CA"/>
        </w:rPr>
        <w:t>under</w:t>
      </w:r>
      <w:r w:rsidR="00EE4434" w:rsidRPr="000330A2">
        <w:rPr>
          <w:color w:val="000000" w:themeColor="text1"/>
          <w:lang w:eastAsia="en-CA"/>
        </w:rPr>
        <w:t>type</w:t>
      </w:r>
      <w:r w:rsidR="00E76535" w:rsidRPr="000330A2">
        <w:rPr>
          <w:color w:val="000000" w:themeColor="text1"/>
          <w:lang w:eastAsia="en-CA"/>
        </w:rPr>
        <w:t>ne var</w:t>
      </w:r>
      <w:r w:rsidR="00EE4434" w:rsidRPr="000330A2">
        <w:rPr>
          <w:color w:val="000000" w:themeColor="text1"/>
          <w:lang w:eastAsia="en-CA"/>
        </w:rPr>
        <w:t xml:space="preserve"> endometrioid (54</w:t>
      </w:r>
      <w:r w:rsidR="00E76535" w:rsidRPr="000330A2">
        <w:rPr>
          <w:color w:val="000000" w:themeColor="text1"/>
          <w:lang w:eastAsia="en-CA"/>
        </w:rPr>
        <w:t> </w:t>
      </w:r>
      <w:r w:rsidR="00EE4434" w:rsidRPr="000330A2">
        <w:rPr>
          <w:color w:val="000000" w:themeColor="text1"/>
          <w:lang w:eastAsia="en-CA"/>
        </w:rPr>
        <w:t>%), ser</w:t>
      </w:r>
      <w:r w:rsidR="00E76535" w:rsidRPr="000330A2">
        <w:rPr>
          <w:color w:val="000000" w:themeColor="text1"/>
          <w:lang w:eastAsia="en-CA"/>
        </w:rPr>
        <w:t>ø</w:t>
      </w:r>
      <w:r w:rsidR="00EE4434" w:rsidRPr="000330A2">
        <w:rPr>
          <w:color w:val="000000" w:themeColor="text1"/>
          <w:lang w:eastAsia="en-CA"/>
        </w:rPr>
        <w:t>s (26</w:t>
      </w:r>
      <w:r w:rsidR="00E76535" w:rsidRPr="000330A2">
        <w:rPr>
          <w:color w:val="000000" w:themeColor="text1"/>
          <w:lang w:eastAsia="en-CA"/>
        </w:rPr>
        <w:t> </w:t>
      </w:r>
      <w:r w:rsidR="00EE4434" w:rsidRPr="000330A2">
        <w:rPr>
          <w:color w:val="000000" w:themeColor="text1"/>
          <w:lang w:eastAsia="en-CA"/>
        </w:rPr>
        <w:t xml:space="preserve">%), </w:t>
      </w:r>
      <w:r w:rsidR="00E76535" w:rsidRPr="000330A2">
        <w:rPr>
          <w:color w:val="000000" w:themeColor="text1"/>
          <w:lang w:eastAsia="en-CA"/>
        </w:rPr>
        <w:t>k</w:t>
      </w:r>
      <w:r w:rsidR="00EE4434" w:rsidRPr="000330A2">
        <w:rPr>
          <w:color w:val="000000" w:themeColor="text1"/>
          <w:lang w:eastAsia="en-CA"/>
        </w:rPr>
        <w:t>ar</w:t>
      </w:r>
      <w:r w:rsidR="00E76535" w:rsidRPr="000330A2">
        <w:rPr>
          <w:color w:val="000000" w:themeColor="text1"/>
          <w:lang w:eastAsia="en-CA"/>
        </w:rPr>
        <w:t>s</w:t>
      </w:r>
      <w:r w:rsidR="00EE4434" w:rsidRPr="000330A2">
        <w:rPr>
          <w:color w:val="000000" w:themeColor="text1"/>
          <w:lang w:eastAsia="en-CA"/>
        </w:rPr>
        <w:t>inosar</w:t>
      </w:r>
      <w:r w:rsidR="00E76535" w:rsidRPr="000330A2">
        <w:rPr>
          <w:color w:val="000000" w:themeColor="text1"/>
          <w:lang w:eastAsia="en-CA"/>
        </w:rPr>
        <w:t>k</w:t>
      </w:r>
      <w:r w:rsidR="00EE4434" w:rsidRPr="000330A2">
        <w:rPr>
          <w:color w:val="000000" w:themeColor="text1"/>
          <w:lang w:eastAsia="en-CA"/>
        </w:rPr>
        <w:t>om (8</w:t>
      </w:r>
      <w:r w:rsidR="00E76535" w:rsidRPr="000330A2">
        <w:rPr>
          <w:color w:val="000000" w:themeColor="text1"/>
          <w:lang w:eastAsia="en-CA"/>
        </w:rPr>
        <w:t> </w:t>
      </w:r>
      <w:r w:rsidR="00EE4434" w:rsidRPr="000330A2">
        <w:rPr>
          <w:color w:val="000000" w:themeColor="text1"/>
          <w:lang w:eastAsia="en-CA"/>
        </w:rPr>
        <w:t xml:space="preserve">%), </w:t>
      </w:r>
      <w:r w:rsidR="00AB2C00" w:rsidRPr="000330A2">
        <w:rPr>
          <w:color w:val="000000" w:themeColor="text1"/>
          <w:lang w:eastAsia="en-CA"/>
        </w:rPr>
        <w:t>blandet</w:t>
      </w:r>
      <w:r w:rsidR="00EE4434" w:rsidRPr="000330A2">
        <w:rPr>
          <w:color w:val="000000" w:themeColor="text1"/>
          <w:lang w:eastAsia="en-CA"/>
        </w:rPr>
        <w:t xml:space="preserve"> epitelial (4</w:t>
      </w:r>
      <w:r w:rsidR="00AB2C00" w:rsidRPr="000330A2">
        <w:rPr>
          <w:color w:val="000000" w:themeColor="text1"/>
          <w:lang w:eastAsia="en-CA"/>
        </w:rPr>
        <w:t> </w:t>
      </w:r>
      <w:r w:rsidR="00EE4434" w:rsidRPr="000330A2">
        <w:rPr>
          <w:color w:val="000000" w:themeColor="text1"/>
          <w:lang w:eastAsia="en-CA"/>
        </w:rPr>
        <w:t xml:space="preserve">%), </w:t>
      </w:r>
      <w:r w:rsidR="003C66BF" w:rsidRPr="000330A2">
        <w:rPr>
          <w:color w:val="000000" w:themeColor="text1"/>
          <w:lang w:eastAsia="en-CA"/>
        </w:rPr>
        <w:t>klar</w:t>
      </w:r>
      <w:r w:rsidR="00EE4434" w:rsidRPr="000330A2">
        <w:rPr>
          <w:color w:val="000000" w:themeColor="text1"/>
          <w:lang w:eastAsia="en-CA"/>
        </w:rPr>
        <w:t>cell</w:t>
      </w:r>
      <w:r w:rsidR="003C66BF" w:rsidRPr="000330A2">
        <w:rPr>
          <w:color w:val="000000" w:themeColor="text1"/>
          <w:lang w:eastAsia="en-CA"/>
        </w:rPr>
        <w:t>et</w:t>
      </w:r>
      <w:r w:rsidR="00EE4434" w:rsidRPr="000330A2">
        <w:rPr>
          <w:color w:val="000000" w:themeColor="text1"/>
          <w:lang w:eastAsia="en-CA"/>
        </w:rPr>
        <w:t xml:space="preserve"> (3</w:t>
      </w:r>
      <w:r w:rsidR="003C66BF" w:rsidRPr="000330A2">
        <w:rPr>
          <w:color w:val="000000" w:themeColor="text1"/>
          <w:lang w:eastAsia="en-CA"/>
        </w:rPr>
        <w:t> </w:t>
      </w:r>
      <w:r w:rsidR="00EE4434" w:rsidRPr="000330A2">
        <w:rPr>
          <w:color w:val="000000" w:themeColor="text1"/>
          <w:lang w:eastAsia="en-CA"/>
        </w:rPr>
        <w:t>%), udifferen</w:t>
      </w:r>
      <w:r w:rsidR="00AB2C00" w:rsidRPr="000330A2">
        <w:rPr>
          <w:color w:val="000000" w:themeColor="text1"/>
          <w:lang w:eastAsia="en-CA"/>
        </w:rPr>
        <w:t xml:space="preserve">siert </w:t>
      </w:r>
      <w:r w:rsidR="00EE4434" w:rsidRPr="000330A2">
        <w:rPr>
          <w:color w:val="000000" w:themeColor="text1"/>
          <w:lang w:eastAsia="en-CA"/>
        </w:rPr>
        <w:t>(2</w:t>
      </w:r>
      <w:r w:rsidR="00AB2C00" w:rsidRPr="000330A2">
        <w:rPr>
          <w:color w:val="000000" w:themeColor="text1"/>
          <w:lang w:eastAsia="en-CA"/>
        </w:rPr>
        <w:t> </w:t>
      </w:r>
      <w:r w:rsidR="00EE4434" w:rsidRPr="000330A2">
        <w:rPr>
          <w:color w:val="000000" w:themeColor="text1"/>
          <w:lang w:eastAsia="en-CA"/>
        </w:rPr>
        <w:t>%), mucin</w:t>
      </w:r>
      <w:r w:rsidR="0091277C" w:rsidRPr="000330A2">
        <w:rPr>
          <w:color w:val="000000" w:themeColor="text1"/>
          <w:lang w:eastAsia="en-CA"/>
        </w:rPr>
        <w:t>ø</w:t>
      </w:r>
      <w:r w:rsidR="00EE4434" w:rsidRPr="000330A2">
        <w:rPr>
          <w:color w:val="000000" w:themeColor="text1"/>
          <w:lang w:eastAsia="en-CA"/>
        </w:rPr>
        <w:t>s (&lt;</w:t>
      </w:r>
      <w:r w:rsidR="0091277C" w:rsidRPr="000330A2">
        <w:rPr>
          <w:color w:val="000000" w:themeColor="text1"/>
          <w:lang w:eastAsia="en-CA"/>
        </w:rPr>
        <w:t> </w:t>
      </w:r>
      <w:r w:rsidR="00EE4434" w:rsidRPr="000330A2">
        <w:rPr>
          <w:color w:val="000000" w:themeColor="text1"/>
          <w:lang w:eastAsia="en-CA"/>
        </w:rPr>
        <w:t>1</w:t>
      </w:r>
      <w:r w:rsidR="0091277C" w:rsidRPr="000330A2">
        <w:rPr>
          <w:color w:val="000000" w:themeColor="text1"/>
          <w:lang w:eastAsia="en-CA"/>
        </w:rPr>
        <w:t> </w:t>
      </w:r>
      <w:r w:rsidR="00EE4434" w:rsidRPr="000330A2">
        <w:rPr>
          <w:color w:val="000000" w:themeColor="text1"/>
          <w:lang w:eastAsia="en-CA"/>
        </w:rPr>
        <w:t xml:space="preserve">%) </w:t>
      </w:r>
      <w:r w:rsidR="00C6351F" w:rsidRPr="000330A2">
        <w:rPr>
          <w:color w:val="000000" w:themeColor="text1"/>
          <w:lang w:eastAsia="en-CA"/>
        </w:rPr>
        <w:t>og annet</w:t>
      </w:r>
      <w:r w:rsidR="00210091" w:rsidRPr="000330A2">
        <w:rPr>
          <w:color w:val="000000" w:themeColor="text1"/>
          <w:lang w:eastAsia="en-CA"/>
        </w:rPr>
        <w:t xml:space="preserve"> </w:t>
      </w:r>
      <w:r w:rsidR="00EE4434" w:rsidRPr="000330A2">
        <w:rPr>
          <w:color w:val="000000" w:themeColor="text1"/>
          <w:lang w:eastAsia="en-CA"/>
        </w:rPr>
        <w:t>(3</w:t>
      </w:r>
      <w:r w:rsidR="00210091" w:rsidRPr="000330A2">
        <w:rPr>
          <w:color w:val="000000" w:themeColor="text1"/>
          <w:lang w:eastAsia="en-CA"/>
        </w:rPr>
        <w:t> </w:t>
      </w:r>
      <w:r w:rsidR="00EE4434" w:rsidRPr="000330A2">
        <w:rPr>
          <w:color w:val="000000" w:themeColor="text1"/>
          <w:lang w:eastAsia="en-CA"/>
        </w:rPr>
        <w:t>%).</w:t>
      </w:r>
    </w:p>
    <w:p w14:paraId="473570F9" w14:textId="44EC1F8F" w:rsidR="00EE4434" w:rsidRPr="00615D07" w:rsidRDefault="00EE4434" w:rsidP="00EE4434">
      <w:pPr>
        <w:rPr>
          <w:rStyle w:val="normaltextrun"/>
          <w:color w:val="D13438"/>
          <w:u w:val="single"/>
        </w:rPr>
      </w:pPr>
      <w:r w:rsidRPr="000330A2">
        <w:rPr>
          <w:color w:val="000000" w:themeColor="text1"/>
        </w:rPr>
        <w:lastRenderedPageBreak/>
        <w:t>Result</w:t>
      </w:r>
      <w:r w:rsidR="00935917" w:rsidRPr="000330A2">
        <w:rPr>
          <w:color w:val="000000" w:themeColor="text1"/>
        </w:rPr>
        <w:t>at</w:t>
      </w:r>
      <w:r w:rsidR="00A234D1" w:rsidRPr="000330A2">
        <w:rPr>
          <w:color w:val="000000" w:themeColor="text1"/>
        </w:rPr>
        <w:t>ene</w:t>
      </w:r>
      <w:r w:rsidRPr="000330A2">
        <w:rPr>
          <w:color w:val="000000" w:themeColor="text1"/>
          <w:lang w:eastAsia="en-CA"/>
        </w:rPr>
        <w:t xml:space="preserve"> </w:t>
      </w:r>
      <w:r w:rsidR="00A234D1" w:rsidRPr="000330A2">
        <w:rPr>
          <w:color w:val="000000" w:themeColor="text1"/>
          <w:lang w:eastAsia="en-CA"/>
        </w:rPr>
        <w:t xml:space="preserve">for </w:t>
      </w:r>
      <w:r w:rsidRPr="000330A2">
        <w:rPr>
          <w:color w:val="000000" w:themeColor="text1"/>
          <w:lang w:eastAsia="en-CA"/>
        </w:rPr>
        <w:t>pa</w:t>
      </w:r>
      <w:r w:rsidR="00A234D1" w:rsidRPr="000330A2">
        <w:rPr>
          <w:color w:val="000000" w:themeColor="text1"/>
          <w:lang w:eastAsia="en-CA"/>
        </w:rPr>
        <w:t>s</w:t>
      </w:r>
      <w:r w:rsidRPr="000330A2">
        <w:rPr>
          <w:color w:val="000000" w:themeColor="text1"/>
          <w:lang w:eastAsia="en-CA"/>
        </w:rPr>
        <w:t>ient</w:t>
      </w:r>
      <w:r w:rsidR="00A234D1" w:rsidRPr="000330A2">
        <w:rPr>
          <w:color w:val="000000" w:themeColor="text1"/>
          <w:lang w:eastAsia="en-CA"/>
        </w:rPr>
        <w:t>er med</w:t>
      </w:r>
      <w:r w:rsidRPr="000330A2">
        <w:rPr>
          <w:color w:val="000000" w:themeColor="text1"/>
          <w:lang w:eastAsia="en-CA"/>
        </w:rPr>
        <w:t xml:space="preserve"> pMMR</w:t>
      </w:r>
      <w:r w:rsidR="00A234D1" w:rsidRPr="000330A2">
        <w:rPr>
          <w:color w:val="000000" w:themeColor="text1"/>
          <w:lang w:eastAsia="en-CA"/>
        </w:rPr>
        <w:t>-</w:t>
      </w:r>
      <w:r w:rsidRPr="000330A2">
        <w:rPr>
          <w:color w:val="000000" w:themeColor="text1"/>
          <w:lang w:eastAsia="en-CA"/>
        </w:rPr>
        <w:t xml:space="preserve">tumorstatus </w:t>
      </w:r>
      <w:r w:rsidR="00A234D1" w:rsidRPr="000330A2">
        <w:rPr>
          <w:color w:val="000000" w:themeColor="text1"/>
          <w:lang w:eastAsia="en-CA"/>
        </w:rPr>
        <w:t>er oppsummert i t</w:t>
      </w:r>
      <w:r w:rsidRPr="000330A2">
        <w:rPr>
          <w:color w:val="000000" w:themeColor="text1"/>
          <w:lang w:eastAsia="en-CA"/>
        </w:rPr>
        <w:t>ab</w:t>
      </w:r>
      <w:r w:rsidR="00935917" w:rsidRPr="000330A2">
        <w:rPr>
          <w:color w:val="000000" w:themeColor="text1"/>
          <w:lang w:eastAsia="en-CA"/>
        </w:rPr>
        <w:t>el</w:t>
      </w:r>
      <w:r w:rsidRPr="000330A2">
        <w:rPr>
          <w:color w:val="000000" w:themeColor="text1"/>
          <w:lang w:eastAsia="en-CA"/>
        </w:rPr>
        <w:t>l</w:t>
      </w:r>
      <w:r w:rsidR="00A234D1" w:rsidRPr="000330A2">
        <w:rPr>
          <w:color w:val="000000" w:themeColor="text1"/>
          <w:lang w:eastAsia="en-CA"/>
        </w:rPr>
        <w:t> </w:t>
      </w:r>
      <w:r w:rsidRPr="000330A2">
        <w:rPr>
          <w:color w:val="000000" w:themeColor="text1"/>
          <w:lang w:eastAsia="en-CA"/>
        </w:rPr>
        <w:t xml:space="preserve">18 </w:t>
      </w:r>
      <w:r w:rsidR="00A234D1" w:rsidRPr="000330A2">
        <w:rPr>
          <w:color w:val="000000" w:themeColor="text1"/>
          <w:lang w:eastAsia="en-CA"/>
        </w:rPr>
        <w:t>og figur </w:t>
      </w:r>
      <w:r w:rsidRPr="000330A2">
        <w:rPr>
          <w:color w:val="000000" w:themeColor="text1"/>
          <w:lang w:eastAsia="en-CA"/>
        </w:rPr>
        <w:t xml:space="preserve">21. </w:t>
      </w:r>
      <w:r w:rsidR="00A234D1" w:rsidRPr="00615D07">
        <w:rPr>
          <w:rStyle w:val="normaltextrun"/>
        </w:rPr>
        <w:t>M</w:t>
      </w:r>
      <w:r w:rsidRPr="00615D07">
        <w:rPr>
          <w:rStyle w:val="normaltextrun"/>
        </w:rPr>
        <w:t xml:space="preserve">edian </w:t>
      </w:r>
      <w:r w:rsidR="00A234D1" w:rsidRPr="00615D07">
        <w:rPr>
          <w:rStyle w:val="normaltextrun"/>
        </w:rPr>
        <w:t>oppfølgingstid hos s</w:t>
      </w:r>
      <w:r w:rsidRPr="00615D07">
        <w:rPr>
          <w:rStyle w:val="normaltextrun"/>
        </w:rPr>
        <w:t>ens</w:t>
      </w:r>
      <w:r w:rsidR="00A234D1" w:rsidRPr="00615D07">
        <w:rPr>
          <w:rStyle w:val="normaltextrun"/>
        </w:rPr>
        <w:t xml:space="preserve">urerte </w:t>
      </w:r>
      <w:r w:rsidRPr="00615D07">
        <w:rPr>
          <w:rStyle w:val="normaltextrun"/>
        </w:rPr>
        <w:t>pa</w:t>
      </w:r>
      <w:r w:rsidR="00A234D1" w:rsidRPr="00615D07">
        <w:rPr>
          <w:rStyle w:val="normaltextrun"/>
        </w:rPr>
        <w:t>s</w:t>
      </w:r>
      <w:r w:rsidRPr="00615D07">
        <w:rPr>
          <w:rStyle w:val="normaltextrun"/>
        </w:rPr>
        <w:t>ient</w:t>
      </w:r>
      <w:r w:rsidR="00A234D1" w:rsidRPr="00615D07">
        <w:rPr>
          <w:rStyle w:val="normaltextrun"/>
        </w:rPr>
        <w:t xml:space="preserve">er med </w:t>
      </w:r>
      <w:r w:rsidRPr="00615D07">
        <w:rPr>
          <w:rStyle w:val="normaltextrun"/>
        </w:rPr>
        <w:t>pMMR</w:t>
      </w:r>
      <w:r w:rsidR="00A234D1" w:rsidRPr="00615D07">
        <w:rPr>
          <w:rStyle w:val="normaltextrun"/>
        </w:rPr>
        <w:t>-</w:t>
      </w:r>
      <w:r w:rsidRPr="00615D07">
        <w:rPr>
          <w:rStyle w:val="normaltextrun"/>
        </w:rPr>
        <w:t xml:space="preserve">tumorstatus </w:t>
      </w:r>
      <w:r w:rsidR="00A234D1" w:rsidRPr="00615D07">
        <w:rPr>
          <w:rStyle w:val="normaltextrun"/>
        </w:rPr>
        <w:t xml:space="preserve">var </w:t>
      </w:r>
      <w:r w:rsidRPr="00615D07">
        <w:rPr>
          <w:rStyle w:val="normaltextrun"/>
        </w:rPr>
        <w:t>15</w:t>
      </w:r>
      <w:r w:rsidR="00A234D1" w:rsidRPr="00615D07">
        <w:rPr>
          <w:rStyle w:val="normaltextrun"/>
        </w:rPr>
        <w:t>,</w:t>
      </w:r>
      <w:r w:rsidRPr="00615D07">
        <w:rPr>
          <w:rStyle w:val="normaltextrun"/>
        </w:rPr>
        <w:t>2</w:t>
      </w:r>
      <w:r w:rsidR="00A234D1" w:rsidRPr="00615D07">
        <w:rPr>
          <w:rStyle w:val="normaltextrun"/>
        </w:rPr>
        <w:t> måneder</w:t>
      </w:r>
      <w:r w:rsidRPr="00615D07">
        <w:rPr>
          <w:rStyle w:val="normaltextrun"/>
        </w:rPr>
        <w:t xml:space="preserve"> i</w:t>
      </w:r>
      <w:r w:rsidR="00A234D1" w:rsidRPr="00615D07">
        <w:rPr>
          <w:rStyle w:val="normaltextrun"/>
        </w:rPr>
        <w:t xml:space="preserve"> </w:t>
      </w:r>
      <w:r w:rsidR="00863670" w:rsidRPr="00615D07">
        <w:rPr>
          <w:rStyle w:val="normaltextrun"/>
        </w:rPr>
        <w:t xml:space="preserve">armen </w:t>
      </w:r>
      <w:r w:rsidR="00747B47" w:rsidRPr="00615D07">
        <w:rPr>
          <w:rStyle w:val="normaltextrun"/>
        </w:rPr>
        <w:t>som fikk</w:t>
      </w:r>
      <w:r w:rsidR="00863670" w:rsidRPr="00615D07">
        <w:rPr>
          <w:rStyle w:val="normaltextrun"/>
        </w:rPr>
        <w:t xml:space="preserve"> </w:t>
      </w:r>
      <w:r w:rsidRPr="00615D07">
        <w:rPr>
          <w:rStyle w:val="normaltextrun"/>
        </w:rPr>
        <w:t>platin</w:t>
      </w:r>
      <w:r w:rsidR="00863670" w:rsidRPr="00615D07">
        <w:rPr>
          <w:rStyle w:val="normaltextrun"/>
        </w:rPr>
        <w:t>a</w:t>
      </w:r>
      <w:r w:rsidRPr="00615D07">
        <w:rPr>
          <w:rStyle w:val="normaltextrun"/>
        </w:rPr>
        <w:t>base</w:t>
      </w:r>
      <w:r w:rsidR="00863670" w:rsidRPr="00615D07">
        <w:rPr>
          <w:rStyle w:val="normaltextrun"/>
        </w:rPr>
        <w:t>rt</w:t>
      </w:r>
      <w:r w:rsidRPr="00615D07">
        <w:rPr>
          <w:rStyle w:val="normaltextrun"/>
        </w:rPr>
        <w:t xml:space="preserve"> </w:t>
      </w:r>
      <w:r w:rsidR="00863670" w:rsidRPr="00615D07">
        <w:rPr>
          <w:rStyle w:val="normaltextrun"/>
        </w:rPr>
        <w:t>kj</w:t>
      </w:r>
      <w:r w:rsidRPr="00615D07">
        <w:rPr>
          <w:rStyle w:val="normaltextrun"/>
        </w:rPr>
        <w:t>emoterap</w:t>
      </w:r>
      <w:r w:rsidR="00863670" w:rsidRPr="00615D07">
        <w:rPr>
          <w:rStyle w:val="normaltextrun"/>
        </w:rPr>
        <w:t>i</w:t>
      </w:r>
      <w:r w:rsidRPr="00615D07">
        <w:rPr>
          <w:rStyle w:val="normaltextrun"/>
        </w:rPr>
        <w:t xml:space="preserve"> + durvalumab + olaparib</w:t>
      </w:r>
      <w:r w:rsidR="00863670" w:rsidRPr="00615D07">
        <w:rPr>
          <w:rStyle w:val="normaltextrun"/>
        </w:rPr>
        <w:t>,</w:t>
      </w:r>
      <w:r w:rsidRPr="00615D07">
        <w:rPr>
          <w:rStyle w:val="normaltextrun"/>
        </w:rPr>
        <w:t xml:space="preserve"> </w:t>
      </w:r>
      <w:r w:rsidR="00863670" w:rsidRPr="00615D07">
        <w:rPr>
          <w:rStyle w:val="normaltextrun"/>
        </w:rPr>
        <w:t xml:space="preserve">og </w:t>
      </w:r>
      <w:r w:rsidRPr="00615D07">
        <w:rPr>
          <w:rStyle w:val="normaltextrun"/>
        </w:rPr>
        <w:t>12</w:t>
      </w:r>
      <w:r w:rsidR="00863670" w:rsidRPr="00615D07">
        <w:rPr>
          <w:rStyle w:val="normaltextrun"/>
        </w:rPr>
        <w:t>,</w:t>
      </w:r>
      <w:r w:rsidRPr="00615D07">
        <w:rPr>
          <w:rStyle w:val="normaltextrun"/>
        </w:rPr>
        <w:t>8</w:t>
      </w:r>
      <w:r w:rsidR="00863670" w:rsidRPr="00615D07">
        <w:rPr>
          <w:rStyle w:val="normaltextrun"/>
        </w:rPr>
        <w:t xml:space="preserve"> måneder </w:t>
      </w:r>
      <w:r w:rsidRPr="00615D07">
        <w:rPr>
          <w:rStyle w:val="normaltextrun"/>
        </w:rPr>
        <w:t xml:space="preserve">i </w:t>
      </w:r>
      <w:r w:rsidR="00E70C91" w:rsidRPr="00615D07">
        <w:rPr>
          <w:rStyle w:val="normaltextrun"/>
        </w:rPr>
        <w:t xml:space="preserve">armen </w:t>
      </w:r>
      <w:r w:rsidR="00747B47" w:rsidRPr="00615D07">
        <w:rPr>
          <w:rStyle w:val="normaltextrun"/>
        </w:rPr>
        <w:t xml:space="preserve">som fikk </w:t>
      </w:r>
      <w:r w:rsidRPr="00615D07">
        <w:rPr>
          <w:rStyle w:val="normaltextrun"/>
        </w:rPr>
        <w:t>platin</w:t>
      </w:r>
      <w:r w:rsidR="00E70C91" w:rsidRPr="00615D07">
        <w:rPr>
          <w:rStyle w:val="normaltextrun"/>
        </w:rPr>
        <w:t>a</w:t>
      </w:r>
      <w:r w:rsidRPr="00615D07">
        <w:rPr>
          <w:rStyle w:val="normaltextrun"/>
        </w:rPr>
        <w:t>base</w:t>
      </w:r>
      <w:r w:rsidR="00E70C91" w:rsidRPr="00615D07">
        <w:rPr>
          <w:rStyle w:val="normaltextrun"/>
        </w:rPr>
        <w:t>rt</w:t>
      </w:r>
      <w:r w:rsidRPr="00615D07">
        <w:rPr>
          <w:rStyle w:val="normaltextrun"/>
        </w:rPr>
        <w:t xml:space="preserve"> </w:t>
      </w:r>
      <w:r w:rsidR="00E70C91" w:rsidRPr="00615D07">
        <w:rPr>
          <w:rStyle w:val="normaltextrun"/>
        </w:rPr>
        <w:t>kj</w:t>
      </w:r>
      <w:r w:rsidRPr="00615D07">
        <w:rPr>
          <w:rStyle w:val="normaltextrun"/>
        </w:rPr>
        <w:t>emoterap</w:t>
      </w:r>
      <w:r w:rsidR="00935917" w:rsidRPr="00615D07">
        <w:rPr>
          <w:rStyle w:val="normaltextrun"/>
        </w:rPr>
        <w:t>i</w:t>
      </w:r>
      <w:r w:rsidRPr="00615D07">
        <w:rPr>
          <w:rStyle w:val="normaltextrun"/>
        </w:rPr>
        <w:t xml:space="preserve">. </w:t>
      </w:r>
      <w:r w:rsidR="00747B47" w:rsidRPr="00615D07">
        <w:rPr>
          <w:rStyle w:val="normaltextrun"/>
        </w:rPr>
        <w:t xml:space="preserve">På tidspunktet for </w:t>
      </w:r>
      <w:r w:rsidRPr="00615D07">
        <w:rPr>
          <w:rStyle w:val="normaltextrun"/>
        </w:rPr>
        <w:t>PFS</w:t>
      </w:r>
      <w:r w:rsidR="00747B47" w:rsidRPr="00615D07">
        <w:rPr>
          <w:rStyle w:val="normaltextrun"/>
        </w:rPr>
        <w:t>-</w:t>
      </w:r>
      <w:r w:rsidRPr="00615D07">
        <w:rPr>
          <w:rStyle w:val="normaltextrun"/>
        </w:rPr>
        <w:t>analys</w:t>
      </w:r>
      <w:r w:rsidR="00747B47" w:rsidRPr="00615D07">
        <w:rPr>
          <w:rStyle w:val="normaltextrun"/>
        </w:rPr>
        <w:t>en</w:t>
      </w:r>
      <w:r w:rsidRPr="00615D07">
        <w:rPr>
          <w:rStyle w:val="normaltextrun"/>
        </w:rPr>
        <w:t xml:space="preserve"> </w:t>
      </w:r>
      <w:r w:rsidR="00747B47" w:rsidRPr="00615D07">
        <w:rPr>
          <w:rStyle w:val="normaltextrun"/>
        </w:rPr>
        <w:t xml:space="preserve">var </w:t>
      </w:r>
      <w:r w:rsidRPr="00615D07">
        <w:rPr>
          <w:rStyle w:val="normaltextrun"/>
        </w:rPr>
        <w:t>interim</w:t>
      </w:r>
      <w:r w:rsidR="00B174FF" w:rsidRPr="00615D07">
        <w:rPr>
          <w:rStyle w:val="normaltextrun"/>
        </w:rPr>
        <w:t>e</w:t>
      </w:r>
      <w:r w:rsidRPr="00615D07">
        <w:rPr>
          <w:rStyle w:val="normaltextrun"/>
        </w:rPr>
        <w:t xml:space="preserve"> OS</w:t>
      </w:r>
      <w:r w:rsidR="0040032F" w:rsidRPr="00615D07">
        <w:rPr>
          <w:rStyle w:val="normaltextrun"/>
        </w:rPr>
        <w:t>-</w:t>
      </w:r>
      <w:r w:rsidRPr="00615D07">
        <w:rPr>
          <w:rStyle w:val="normaltextrun"/>
        </w:rPr>
        <w:t>data 29</w:t>
      </w:r>
      <w:r w:rsidR="008D2034" w:rsidRPr="00615D07">
        <w:rPr>
          <w:rStyle w:val="normaltextrun"/>
        </w:rPr>
        <w:t> </w:t>
      </w:r>
      <w:r w:rsidRPr="00615D07">
        <w:rPr>
          <w:rStyle w:val="normaltextrun"/>
        </w:rPr>
        <w:t xml:space="preserve">% </w:t>
      </w:r>
      <w:r w:rsidR="008D2034" w:rsidRPr="00615D07">
        <w:rPr>
          <w:rStyle w:val="normaltextrun"/>
        </w:rPr>
        <w:t xml:space="preserve">modne, med hendelser hos </w:t>
      </w:r>
      <w:r w:rsidRPr="00615D07">
        <w:rPr>
          <w:rStyle w:val="normaltextrun"/>
        </w:rPr>
        <w:t xml:space="preserve">110 </w:t>
      </w:r>
      <w:r w:rsidR="008D2034" w:rsidRPr="00615D07">
        <w:rPr>
          <w:rStyle w:val="normaltextrun"/>
        </w:rPr>
        <w:t xml:space="preserve">av </w:t>
      </w:r>
      <w:r w:rsidRPr="00615D07">
        <w:rPr>
          <w:rStyle w:val="normaltextrun"/>
        </w:rPr>
        <w:t>383</w:t>
      </w:r>
      <w:r w:rsidR="008D2034" w:rsidRPr="00615D07">
        <w:rPr>
          <w:rStyle w:val="normaltextrun"/>
        </w:rPr>
        <w:t> </w:t>
      </w:r>
      <w:r w:rsidRPr="00615D07">
        <w:rPr>
          <w:rStyle w:val="normaltextrun"/>
        </w:rPr>
        <w:t>pa</w:t>
      </w:r>
      <w:r w:rsidR="008D2034" w:rsidRPr="00615D07">
        <w:rPr>
          <w:rStyle w:val="normaltextrun"/>
        </w:rPr>
        <w:t>s</w:t>
      </w:r>
      <w:r w:rsidRPr="00615D07">
        <w:rPr>
          <w:rStyle w:val="normaltextrun"/>
        </w:rPr>
        <w:t>ient</w:t>
      </w:r>
      <w:r w:rsidR="008D2034" w:rsidRPr="00615D07">
        <w:rPr>
          <w:rStyle w:val="normaltextrun"/>
        </w:rPr>
        <w:t>er</w:t>
      </w:r>
      <w:r w:rsidRPr="00615D07">
        <w:rPr>
          <w:rStyle w:val="normaltextrun"/>
        </w:rPr>
        <w:t>.</w:t>
      </w:r>
    </w:p>
    <w:p w14:paraId="683BE5AF" w14:textId="77777777" w:rsidR="00EE4434" w:rsidRPr="003E12AF" w:rsidRDefault="00EE4434" w:rsidP="00EE4434">
      <w:pPr>
        <w:rPr>
          <w:color w:val="000000" w:themeColor="text1"/>
          <w:lang w:eastAsia="en-CA"/>
        </w:rPr>
      </w:pPr>
    </w:p>
    <w:bookmarkEnd w:id="23"/>
    <w:p w14:paraId="5CE7539F" w14:textId="4740839D" w:rsidR="00EE4434" w:rsidRPr="00381242" w:rsidRDefault="00EE4434" w:rsidP="00EE4434">
      <w:pPr>
        <w:ind w:left="1166" w:hanging="1166"/>
        <w:textAlignment w:val="baseline"/>
        <w:rPr>
          <w:szCs w:val="24"/>
          <w:lang w:eastAsia="en-CA"/>
        </w:rPr>
      </w:pPr>
      <w:r w:rsidRPr="00381242">
        <w:rPr>
          <w:b/>
          <w:bCs/>
          <w:szCs w:val="24"/>
          <w:lang w:eastAsia="en-CA"/>
        </w:rPr>
        <w:t>Tab</w:t>
      </w:r>
      <w:r w:rsidR="00F13183" w:rsidRPr="00381242">
        <w:rPr>
          <w:b/>
          <w:bCs/>
          <w:szCs w:val="24"/>
          <w:lang w:eastAsia="en-CA"/>
        </w:rPr>
        <w:t>e</w:t>
      </w:r>
      <w:r w:rsidRPr="00381242">
        <w:rPr>
          <w:b/>
          <w:bCs/>
          <w:szCs w:val="24"/>
          <w:lang w:eastAsia="en-CA"/>
        </w:rPr>
        <w:t>l</w:t>
      </w:r>
      <w:r w:rsidR="00F13183" w:rsidRPr="00381242">
        <w:rPr>
          <w:b/>
          <w:bCs/>
          <w:szCs w:val="24"/>
          <w:lang w:eastAsia="en-CA"/>
        </w:rPr>
        <w:t>l </w:t>
      </w:r>
      <w:r w:rsidRPr="00381242">
        <w:rPr>
          <w:b/>
          <w:bCs/>
          <w:szCs w:val="24"/>
          <w:lang w:eastAsia="en-CA"/>
        </w:rPr>
        <w:t xml:space="preserve">18 </w:t>
      </w:r>
      <w:r w:rsidRPr="00381242">
        <w:rPr>
          <w:szCs w:val="24"/>
          <w:lang w:eastAsia="en-CA"/>
        </w:rPr>
        <w:tab/>
      </w:r>
      <w:r w:rsidR="002802FB" w:rsidRPr="00381242">
        <w:rPr>
          <w:b/>
          <w:bCs/>
          <w:szCs w:val="24"/>
          <w:lang w:eastAsia="en-CA"/>
        </w:rPr>
        <w:t>Sammendrag av</w:t>
      </w:r>
      <w:r w:rsidRPr="00381242">
        <w:rPr>
          <w:b/>
          <w:bCs/>
          <w:szCs w:val="24"/>
          <w:lang w:eastAsia="en-CA"/>
        </w:rPr>
        <w:t xml:space="preserve"> eff</w:t>
      </w:r>
      <w:r w:rsidR="002802FB" w:rsidRPr="00381242">
        <w:rPr>
          <w:b/>
          <w:bCs/>
          <w:szCs w:val="24"/>
          <w:lang w:eastAsia="en-CA"/>
        </w:rPr>
        <w:t>ekt</w:t>
      </w:r>
      <w:r w:rsidRPr="00381242">
        <w:rPr>
          <w:b/>
          <w:bCs/>
          <w:szCs w:val="24"/>
          <w:lang w:eastAsia="en-CA"/>
        </w:rPr>
        <w:t>result</w:t>
      </w:r>
      <w:r w:rsidR="002802FB" w:rsidRPr="00381242">
        <w:rPr>
          <w:b/>
          <w:bCs/>
          <w:szCs w:val="24"/>
          <w:lang w:eastAsia="en-CA"/>
        </w:rPr>
        <w:t xml:space="preserve">ater hos </w:t>
      </w:r>
      <w:r w:rsidRPr="00381242">
        <w:rPr>
          <w:b/>
          <w:bCs/>
          <w:szCs w:val="24"/>
          <w:lang w:eastAsia="en-CA"/>
        </w:rPr>
        <w:t>pa</w:t>
      </w:r>
      <w:r w:rsidR="002802FB" w:rsidRPr="00381242">
        <w:rPr>
          <w:b/>
          <w:bCs/>
          <w:szCs w:val="24"/>
          <w:lang w:eastAsia="en-CA"/>
        </w:rPr>
        <w:t>s</w:t>
      </w:r>
      <w:r w:rsidRPr="00381242">
        <w:rPr>
          <w:b/>
          <w:bCs/>
          <w:szCs w:val="24"/>
          <w:lang w:eastAsia="en-CA"/>
        </w:rPr>
        <w:t>ient</w:t>
      </w:r>
      <w:r w:rsidR="002802FB" w:rsidRPr="00381242">
        <w:rPr>
          <w:b/>
          <w:bCs/>
          <w:szCs w:val="24"/>
          <w:lang w:eastAsia="en-CA"/>
        </w:rPr>
        <w:t>er</w:t>
      </w:r>
      <w:r w:rsidRPr="00381242">
        <w:rPr>
          <w:b/>
          <w:bCs/>
          <w:szCs w:val="24"/>
          <w:lang w:eastAsia="en-CA"/>
        </w:rPr>
        <w:t xml:space="preserve"> </w:t>
      </w:r>
      <w:r w:rsidR="002802FB" w:rsidRPr="00381242">
        <w:rPr>
          <w:b/>
          <w:bCs/>
          <w:szCs w:val="24"/>
          <w:lang w:eastAsia="en-CA"/>
        </w:rPr>
        <w:t>med avansert eller tilbakevendende</w:t>
      </w:r>
      <w:r w:rsidRPr="00381242">
        <w:rPr>
          <w:b/>
          <w:bCs/>
          <w:szCs w:val="24"/>
          <w:lang w:eastAsia="en-CA"/>
        </w:rPr>
        <w:t xml:space="preserve"> endometri</w:t>
      </w:r>
      <w:r w:rsidR="002802FB" w:rsidRPr="00381242">
        <w:rPr>
          <w:b/>
          <w:bCs/>
          <w:szCs w:val="24"/>
          <w:lang w:eastAsia="en-CA"/>
        </w:rPr>
        <w:t>ekreft</w:t>
      </w:r>
      <w:r w:rsidRPr="00381242">
        <w:rPr>
          <w:b/>
          <w:bCs/>
          <w:szCs w:val="24"/>
          <w:lang w:eastAsia="en-CA"/>
        </w:rPr>
        <w:t xml:space="preserve"> i DUO-E (</w:t>
      </w:r>
      <w:r w:rsidR="002802FB" w:rsidRPr="00381242">
        <w:rPr>
          <w:b/>
          <w:bCs/>
          <w:szCs w:val="24"/>
          <w:lang w:eastAsia="en-CA"/>
        </w:rPr>
        <w:t>p</w:t>
      </w:r>
      <w:r w:rsidRPr="00381242">
        <w:rPr>
          <w:b/>
          <w:bCs/>
          <w:szCs w:val="24"/>
          <w:lang w:eastAsia="en-CA"/>
        </w:rPr>
        <w:t>a</w:t>
      </w:r>
      <w:r w:rsidR="002802FB" w:rsidRPr="00381242">
        <w:rPr>
          <w:b/>
          <w:bCs/>
          <w:szCs w:val="24"/>
          <w:lang w:eastAsia="en-CA"/>
        </w:rPr>
        <w:t>s</w:t>
      </w:r>
      <w:r w:rsidRPr="00381242">
        <w:rPr>
          <w:b/>
          <w:bCs/>
          <w:szCs w:val="24"/>
          <w:lang w:eastAsia="en-CA"/>
        </w:rPr>
        <w:t>ient</w:t>
      </w:r>
      <w:r w:rsidR="002802FB" w:rsidRPr="00381242">
        <w:rPr>
          <w:b/>
          <w:bCs/>
          <w:szCs w:val="24"/>
          <w:lang w:eastAsia="en-CA"/>
        </w:rPr>
        <w:t>er</w:t>
      </w:r>
      <w:r w:rsidRPr="00381242">
        <w:rPr>
          <w:b/>
          <w:bCs/>
          <w:szCs w:val="24"/>
          <w:lang w:eastAsia="en-CA"/>
        </w:rPr>
        <w:t xml:space="preserve"> </w:t>
      </w:r>
      <w:r w:rsidR="002802FB" w:rsidRPr="00381242">
        <w:rPr>
          <w:b/>
          <w:bCs/>
          <w:szCs w:val="24"/>
          <w:lang w:eastAsia="en-CA"/>
        </w:rPr>
        <w:t xml:space="preserve">med </w:t>
      </w:r>
      <w:r w:rsidRPr="00381242">
        <w:rPr>
          <w:b/>
          <w:bCs/>
          <w:szCs w:val="24"/>
          <w:lang w:eastAsia="en-CA"/>
        </w:rPr>
        <w:t>pMMR</w:t>
      </w:r>
      <w:r w:rsidR="002802FB" w:rsidRPr="00381242">
        <w:rPr>
          <w:b/>
          <w:bCs/>
          <w:szCs w:val="24"/>
          <w:lang w:eastAsia="en-CA"/>
        </w:rPr>
        <w:t>-</w:t>
      </w:r>
      <w:r w:rsidRPr="00381242">
        <w:rPr>
          <w:b/>
          <w:bCs/>
          <w:szCs w:val="24"/>
          <w:lang w:eastAsia="en-CA"/>
        </w:rPr>
        <w:t>tumorstatus)</w:t>
      </w:r>
    </w:p>
    <w:p w14:paraId="317FEDED" w14:textId="77777777" w:rsidR="00EE4434" w:rsidRPr="00381242" w:rsidRDefault="00EE4434" w:rsidP="00EE4434">
      <w:pPr>
        <w:ind w:left="1166" w:hanging="1166"/>
        <w:textAlignment w:val="baseline"/>
        <w:rPr>
          <w:szCs w:val="24"/>
          <w:lang w:eastAsia="en-CA"/>
        </w:rPr>
      </w:pPr>
    </w:p>
    <w:tbl>
      <w:tblPr>
        <w:tblW w:w="898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22"/>
        <w:gridCol w:w="1929"/>
        <w:gridCol w:w="51"/>
        <w:gridCol w:w="1878"/>
      </w:tblGrid>
      <w:tr w:rsidR="00EE4434" w:rsidRPr="003E12AF" w14:paraId="5C00DDF0" w14:textId="77777777" w:rsidTr="008D6CEA">
        <w:trPr>
          <w:trHeight w:val="300"/>
        </w:trPr>
        <w:tc>
          <w:tcPr>
            <w:tcW w:w="5122" w:type="dxa"/>
            <w:tcBorders>
              <w:top w:val="single" w:sz="6" w:space="0" w:color="auto"/>
              <w:left w:val="single" w:sz="6" w:space="0" w:color="auto"/>
              <w:bottom w:val="single" w:sz="6" w:space="0" w:color="auto"/>
              <w:right w:val="single" w:sz="6" w:space="0" w:color="auto"/>
            </w:tcBorders>
            <w:vAlign w:val="center"/>
            <w:hideMark/>
          </w:tcPr>
          <w:p w14:paraId="13D77DE8" w14:textId="77777777" w:rsidR="00EE4434" w:rsidRPr="00381242" w:rsidRDefault="00EE4434" w:rsidP="008D6CEA">
            <w:pPr>
              <w:rPr>
                <w:szCs w:val="24"/>
                <w:lang w:eastAsia="en-CA"/>
              </w:rPr>
            </w:pPr>
          </w:p>
        </w:tc>
        <w:tc>
          <w:tcPr>
            <w:tcW w:w="1980" w:type="dxa"/>
            <w:gridSpan w:val="2"/>
            <w:tcBorders>
              <w:top w:val="single" w:sz="6" w:space="0" w:color="auto"/>
              <w:left w:val="single" w:sz="6" w:space="0" w:color="auto"/>
              <w:bottom w:val="single" w:sz="6" w:space="0" w:color="auto"/>
              <w:right w:val="single" w:sz="6" w:space="0" w:color="auto"/>
            </w:tcBorders>
            <w:vAlign w:val="center"/>
            <w:hideMark/>
          </w:tcPr>
          <w:p w14:paraId="4D05FAD5" w14:textId="67F9E9B4" w:rsidR="00EE4434" w:rsidRPr="00381242" w:rsidRDefault="00EE4434" w:rsidP="008D6CEA">
            <w:pPr>
              <w:jc w:val="center"/>
              <w:textAlignment w:val="baseline"/>
              <w:rPr>
                <w:sz w:val="20"/>
                <w:lang w:eastAsia="en-CA"/>
              </w:rPr>
            </w:pPr>
            <w:r w:rsidRPr="00381242">
              <w:rPr>
                <w:b/>
                <w:bCs/>
                <w:sz w:val="20"/>
                <w:lang w:eastAsia="en-CA"/>
              </w:rPr>
              <w:t>Platin</w:t>
            </w:r>
            <w:r w:rsidR="002802FB" w:rsidRPr="00381242">
              <w:rPr>
                <w:b/>
                <w:bCs/>
                <w:sz w:val="20"/>
                <w:lang w:eastAsia="en-CA"/>
              </w:rPr>
              <w:t>a</w:t>
            </w:r>
            <w:r w:rsidRPr="00381242">
              <w:rPr>
                <w:b/>
                <w:bCs/>
                <w:sz w:val="20"/>
                <w:lang w:eastAsia="en-CA"/>
              </w:rPr>
              <w:t>base</w:t>
            </w:r>
            <w:r w:rsidR="002802FB" w:rsidRPr="00381242">
              <w:rPr>
                <w:b/>
                <w:bCs/>
                <w:sz w:val="20"/>
                <w:lang w:eastAsia="en-CA"/>
              </w:rPr>
              <w:t>rt</w:t>
            </w:r>
            <w:r w:rsidRPr="00381242">
              <w:rPr>
                <w:b/>
                <w:bCs/>
                <w:sz w:val="20"/>
                <w:lang w:eastAsia="en-CA"/>
              </w:rPr>
              <w:t xml:space="preserve"> </w:t>
            </w:r>
            <w:r w:rsidR="002802FB" w:rsidRPr="00381242">
              <w:rPr>
                <w:b/>
                <w:bCs/>
                <w:sz w:val="20"/>
                <w:lang w:eastAsia="en-CA"/>
              </w:rPr>
              <w:t>kj</w:t>
            </w:r>
            <w:r w:rsidRPr="00381242">
              <w:rPr>
                <w:b/>
                <w:bCs/>
                <w:sz w:val="20"/>
                <w:lang w:eastAsia="en-CA"/>
              </w:rPr>
              <w:t>emoterap</w:t>
            </w:r>
            <w:r w:rsidR="008953AD">
              <w:rPr>
                <w:b/>
                <w:bCs/>
                <w:sz w:val="20"/>
                <w:lang w:eastAsia="en-CA"/>
              </w:rPr>
              <w:t>i</w:t>
            </w:r>
            <w:r w:rsidRPr="00381242">
              <w:rPr>
                <w:b/>
                <w:bCs/>
                <w:sz w:val="20"/>
                <w:lang w:eastAsia="en-CA"/>
              </w:rPr>
              <w:t xml:space="preserve"> + durvalumab + olaparib</w:t>
            </w:r>
          </w:p>
          <w:p w14:paraId="79749724" w14:textId="6F91ECAF" w:rsidR="00EE4434" w:rsidRPr="00381242" w:rsidRDefault="00EE4434" w:rsidP="008D6CEA">
            <w:pPr>
              <w:jc w:val="center"/>
              <w:textAlignment w:val="baseline"/>
              <w:rPr>
                <w:sz w:val="20"/>
                <w:lang w:eastAsia="en-CA"/>
              </w:rPr>
            </w:pPr>
            <w:r w:rsidRPr="00381242">
              <w:rPr>
                <w:b/>
                <w:bCs/>
                <w:sz w:val="20"/>
                <w:lang w:eastAsia="en-CA"/>
              </w:rPr>
              <w:t>N</w:t>
            </w:r>
            <w:r w:rsidR="00CF2211" w:rsidRPr="00381242">
              <w:rPr>
                <w:b/>
                <w:bCs/>
                <w:sz w:val="20"/>
                <w:lang w:eastAsia="en-CA"/>
              </w:rPr>
              <w:t> </w:t>
            </w:r>
            <w:r w:rsidRPr="00381242">
              <w:rPr>
                <w:b/>
                <w:bCs/>
                <w:sz w:val="20"/>
                <w:lang w:eastAsia="en-CA"/>
              </w:rPr>
              <w:t>=</w:t>
            </w:r>
            <w:r w:rsidR="00CF2211" w:rsidRPr="00381242">
              <w:rPr>
                <w:b/>
                <w:bCs/>
                <w:sz w:val="20"/>
                <w:lang w:eastAsia="en-CA"/>
              </w:rPr>
              <w:t> </w:t>
            </w:r>
            <w:r w:rsidRPr="00381242">
              <w:rPr>
                <w:b/>
                <w:bCs/>
                <w:sz w:val="20"/>
                <w:lang w:eastAsia="en-CA"/>
              </w:rPr>
              <w:t>191</w:t>
            </w:r>
          </w:p>
        </w:tc>
        <w:tc>
          <w:tcPr>
            <w:tcW w:w="1878" w:type="dxa"/>
            <w:tcBorders>
              <w:top w:val="single" w:sz="6" w:space="0" w:color="auto"/>
              <w:left w:val="single" w:sz="6" w:space="0" w:color="auto"/>
              <w:bottom w:val="single" w:sz="6" w:space="0" w:color="auto"/>
              <w:right w:val="single" w:sz="6" w:space="0" w:color="auto"/>
            </w:tcBorders>
          </w:tcPr>
          <w:p w14:paraId="08D73126" w14:textId="02937294" w:rsidR="00EE4434" w:rsidRPr="00381242" w:rsidRDefault="00EE4434" w:rsidP="008D6CEA">
            <w:pPr>
              <w:jc w:val="center"/>
              <w:textAlignment w:val="baseline"/>
              <w:rPr>
                <w:sz w:val="20"/>
                <w:lang w:eastAsia="en-CA"/>
              </w:rPr>
            </w:pPr>
            <w:r w:rsidRPr="00381242">
              <w:rPr>
                <w:b/>
                <w:bCs/>
                <w:sz w:val="20"/>
                <w:lang w:eastAsia="en-CA"/>
              </w:rPr>
              <w:t>Platin</w:t>
            </w:r>
            <w:r w:rsidR="00CF2211" w:rsidRPr="00381242">
              <w:rPr>
                <w:b/>
                <w:bCs/>
                <w:sz w:val="20"/>
                <w:lang w:eastAsia="en-CA"/>
              </w:rPr>
              <w:t>a</w:t>
            </w:r>
            <w:r w:rsidRPr="00381242">
              <w:rPr>
                <w:b/>
                <w:bCs/>
                <w:sz w:val="20"/>
                <w:lang w:eastAsia="en-CA"/>
              </w:rPr>
              <w:t>base</w:t>
            </w:r>
            <w:r w:rsidR="00CF2211" w:rsidRPr="00381242">
              <w:rPr>
                <w:b/>
                <w:bCs/>
                <w:sz w:val="20"/>
                <w:lang w:eastAsia="en-CA"/>
              </w:rPr>
              <w:t>rt</w:t>
            </w:r>
            <w:r w:rsidRPr="00381242">
              <w:rPr>
                <w:b/>
                <w:bCs/>
                <w:sz w:val="20"/>
                <w:lang w:eastAsia="en-CA"/>
              </w:rPr>
              <w:t xml:space="preserve"> </w:t>
            </w:r>
            <w:r w:rsidR="00CF2211" w:rsidRPr="00381242">
              <w:rPr>
                <w:b/>
                <w:bCs/>
                <w:sz w:val="20"/>
                <w:lang w:eastAsia="en-CA"/>
              </w:rPr>
              <w:t>kj</w:t>
            </w:r>
            <w:r w:rsidRPr="00381242">
              <w:rPr>
                <w:b/>
                <w:bCs/>
                <w:sz w:val="20"/>
                <w:lang w:eastAsia="en-CA"/>
              </w:rPr>
              <w:t>emoterap</w:t>
            </w:r>
            <w:r w:rsidR="00CF2211" w:rsidRPr="00381242">
              <w:rPr>
                <w:b/>
                <w:bCs/>
                <w:sz w:val="20"/>
                <w:lang w:eastAsia="en-CA"/>
              </w:rPr>
              <w:t>i</w:t>
            </w:r>
            <w:r w:rsidRPr="00381242">
              <w:rPr>
                <w:sz w:val="20"/>
                <w:lang w:eastAsia="en-CA"/>
              </w:rPr>
              <w:t> </w:t>
            </w:r>
            <w:r w:rsidRPr="00381242">
              <w:rPr>
                <w:sz w:val="20"/>
                <w:lang w:eastAsia="en-CA"/>
              </w:rPr>
              <w:br/>
            </w:r>
          </w:p>
          <w:p w14:paraId="42853607" w14:textId="77777777" w:rsidR="00EE4434" w:rsidRPr="00381242" w:rsidRDefault="00EE4434" w:rsidP="008D6CEA">
            <w:pPr>
              <w:jc w:val="center"/>
              <w:textAlignment w:val="baseline"/>
              <w:rPr>
                <w:b/>
                <w:bCs/>
                <w:sz w:val="20"/>
                <w:lang w:eastAsia="en-CA"/>
              </w:rPr>
            </w:pPr>
          </w:p>
          <w:p w14:paraId="0B767F5E" w14:textId="631F198F" w:rsidR="00EE4434" w:rsidRPr="00381242" w:rsidRDefault="00EE4434" w:rsidP="008D6CEA">
            <w:pPr>
              <w:jc w:val="center"/>
              <w:textAlignment w:val="baseline"/>
              <w:rPr>
                <w:b/>
                <w:bCs/>
                <w:sz w:val="20"/>
                <w:lang w:eastAsia="en-CA"/>
              </w:rPr>
            </w:pPr>
            <w:r w:rsidRPr="00381242">
              <w:rPr>
                <w:b/>
                <w:bCs/>
                <w:sz w:val="20"/>
                <w:lang w:eastAsia="en-CA"/>
              </w:rPr>
              <w:t>N</w:t>
            </w:r>
            <w:r w:rsidR="00CF2211" w:rsidRPr="00381242">
              <w:rPr>
                <w:b/>
                <w:bCs/>
                <w:sz w:val="20"/>
                <w:lang w:eastAsia="en-CA"/>
              </w:rPr>
              <w:t> </w:t>
            </w:r>
            <w:r w:rsidRPr="00381242">
              <w:rPr>
                <w:b/>
                <w:bCs/>
                <w:sz w:val="20"/>
                <w:lang w:eastAsia="en-CA"/>
              </w:rPr>
              <w:t>=</w:t>
            </w:r>
            <w:r w:rsidR="00CF2211" w:rsidRPr="00381242">
              <w:rPr>
                <w:b/>
                <w:bCs/>
                <w:sz w:val="20"/>
                <w:lang w:eastAsia="en-CA"/>
              </w:rPr>
              <w:t> </w:t>
            </w:r>
            <w:r w:rsidRPr="00381242">
              <w:rPr>
                <w:b/>
                <w:bCs/>
                <w:sz w:val="20"/>
                <w:lang w:eastAsia="en-CA"/>
              </w:rPr>
              <w:t>192</w:t>
            </w:r>
          </w:p>
        </w:tc>
      </w:tr>
      <w:tr w:rsidR="00EE4434" w:rsidRPr="003E12AF" w14:paraId="7EB763ED" w14:textId="77777777" w:rsidTr="008D6CEA">
        <w:trPr>
          <w:trHeight w:val="60"/>
        </w:trPr>
        <w:tc>
          <w:tcPr>
            <w:tcW w:w="8980" w:type="dxa"/>
            <w:gridSpan w:val="4"/>
            <w:tcBorders>
              <w:top w:val="single" w:sz="6" w:space="0" w:color="auto"/>
              <w:left w:val="single" w:sz="6" w:space="0" w:color="auto"/>
              <w:bottom w:val="single" w:sz="6" w:space="0" w:color="auto"/>
              <w:right w:val="single" w:sz="6" w:space="0" w:color="auto"/>
            </w:tcBorders>
            <w:vAlign w:val="center"/>
          </w:tcPr>
          <w:p w14:paraId="284F2125" w14:textId="57777C8C" w:rsidR="00EE4434" w:rsidRPr="00381242" w:rsidRDefault="00EE4434" w:rsidP="008D6CEA">
            <w:pPr>
              <w:ind w:left="180" w:hanging="90"/>
              <w:textAlignment w:val="baseline"/>
              <w:rPr>
                <w:sz w:val="20"/>
                <w:lang w:eastAsia="en-CA"/>
              </w:rPr>
            </w:pPr>
            <w:r w:rsidRPr="00381242">
              <w:rPr>
                <w:b/>
                <w:bCs/>
                <w:sz w:val="20"/>
                <w:lang w:eastAsia="en-CA"/>
              </w:rPr>
              <w:t xml:space="preserve">PFS </w:t>
            </w:r>
            <w:r w:rsidRPr="003E12AF">
              <w:rPr>
                <w:b/>
                <w:sz w:val="20"/>
              </w:rPr>
              <w:t>(</w:t>
            </w:r>
            <w:r w:rsidR="00CD5B26" w:rsidRPr="003E12AF">
              <w:rPr>
                <w:b/>
                <w:sz w:val="20"/>
              </w:rPr>
              <w:t>etter utprøvers vurdering</w:t>
            </w:r>
            <w:r w:rsidRPr="003E12AF">
              <w:rPr>
                <w:b/>
                <w:sz w:val="20"/>
              </w:rPr>
              <w:t>)</w:t>
            </w:r>
            <w:r w:rsidRPr="00381242">
              <w:rPr>
                <w:b/>
                <w:bCs/>
                <w:sz w:val="20"/>
                <w:lang w:eastAsia="en-CA"/>
              </w:rPr>
              <w:t xml:space="preserve"> (DCO 12</w:t>
            </w:r>
            <w:r w:rsidR="00CD5B26" w:rsidRPr="00381242">
              <w:rPr>
                <w:b/>
                <w:bCs/>
                <w:sz w:val="20"/>
                <w:lang w:eastAsia="en-CA"/>
              </w:rPr>
              <w:t>.</w:t>
            </w:r>
            <w:r w:rsidRPr="00381242">
              <w:rPr>
                <w:b/>
                <w:bCs/>
                <w:sz w:val="20"/>
                <w:lang w:eastAsia="en-CA"/>
              </w:rPr>
              <w:t xml:space="preserve"> </w:t>
            </w:r>
            <w:r w:rsidR="00CD5B26" w:rsidRPr="00381242">
              <w:rPr>
                <w:b/>
                <w:bCs/>
                <w:sz w:val="20"/>
                <w:lang w:eastAsia="en-CA"/>
              </w:rPr>
              <w:t>a</w:t>
            </w:r>
            <w:r w:rsidRPr="00381242">
              <w:rPr>
                <w:b/>
                <w:bCs/>
                <w:sz w:val="20"/>
                <w:lang w:eastAsia="en-CA"/>
              </w:rPr>
              <w:t>pril 2023)</w:t>
            </w:r>
          </w:p>
        </w:tc>
      </w:tr>
      <w:tr w:rsidR="00EE4434" w:rsidRPr="003E12AF" w14:paraId="1B6905C0" w14:textId="77777777" w:rsidTr="008D6CEA">
        <w:trPr>
          <w:trHeight w:val="60"/>
        </w:trPr>
        <w:tc>
          <w:tcPr>
            <w:tcW w:w="5122" w:type="dxa"/>
            <w:tcBorders>
              <w:top w:val="single" w:sz="6" w:space="0" w:color="auto"/>
              <w:left w:val="single" w:sz="6" w:space="0" w:color="auto"/>
              <w:bottom w:val="single" w:sz="6" w:space="0" w:color="auto"/>
              <w:right w:val="single" w:sz="6" w:space="0" w:color="auto"/>
            </w:tcBorders>
            <w:vAlign w:val="center"/>
            <w:hideMark/>
          </w:tcPr>
          <w:p w14:paraId="5C8172FB" w14:textId="23917226" w:rsidR="00EE4434" w:rsidRPr="00381242" w:rsidRDefault="00444818" w:rsidP="008D6CEA">
            <w:pPr>
              <w:ind w:left="345"/>
              <w:textAlignment w:val="baseline"/>
              <w:rPr>
                <w:sz w:val="20"/>
                <w:lang w:eastAsia="en-CA"/>
              </w:rPr>
            </w:pPr>
            <w:r w:rsidRPr="00381242">
              <w:rPr>
                <w:sz w:val="20"/>
                <w:lang w:eastAsia="en-CA"/>
              </w:rPr>
              <w:t>Antall hendelser</w:t>
            </w:r>
            <w:r w:rsidR="00EE4434" w:rsidRPr="00381242">
              <w:rPr>
                <w:sz w:val="20"/>
                <w:lang w:eastAsia="en-CA"/>
              </w:rPr>
              <w:t>: Total</w:t>
            </w:r>
            <w:r w:rsidRPr="00381242">
              <w:rPr>
                <w:sz w:val="20"/>
                <w:lang w:eastAsia="en-CA"/>
              </w:rPr>
              <w:t>t</w:t>
            </w:r>
            <w:r w:rsidR="00EE4434" w:rsidRPr="00381242">
              <w:rPr>
                <w:sz w:val="20"/>
                <w:lang w:eastAsia="en-CA"/>
              </w:rPr>
              <w:t xml:space="preserve"> </w:t>
            </w:r>
            <w:r w:rsidRPr="00381242">
              <w:rPr>
                <w:sz w:val="20"/>
                <w:lang w:eastAsia="en-CA"/>
              </w:rPr>
              <w:t xml:space="preserve">antall </w:t>
            </w:r>
            <w:r w:rsidR="00EE4434" w:rsidRPr="00381242">
              <w:rPr>
                <w:sz w:val="20"/>
                <w:lang w:eastAsia="en-CA"/>
              </w:rPr>
              <w:t>pa</w:t>
            </w:r>
            <w:r w:rsidRPr="00381242">
              <w:rPr>
                <w:sz w:val="20"/>
                <w:lang w:eastAsia="en-CA"/>
              </w:rPr>
              <w:t>s</w:t>
            </w:r>
            <w:r w:rsidR="00EE4434" w:rsidRPr="00381242">
              <w:rPr>
                <w:sz w:val="20"/>
                <w:lang w:eastAsia="en-CA"/>
              </w:rPr>
              <w:t>ient</w:t>
            </w:r>
            <w:r w:rsidRPr="00381242">
              <w:rPr>
                <w:sz w:val="20"/>
                <w:lang w:eastAsia="en-CA"/>
              </w:rPr>
              <w:t>er</w:t>
            </w:r>
            <w:r w:rsidR="00EE4434" w:rsidRPr="00381242">
              <w:rPr>
                <w:sz w:val="20"/>
                <w:lang w:eastAsia="en-CA"/>
              </w:rPr>
              <w:t xml:space="preserve"> (%)</w:t>
            </w:r>
          </w:p>
        </w:tc>
        <w:tc>
          <w:tcPr>
            <w:tcW w:w="1980" w:type="dxa"/>
            <w:gridSpan w:val="2"/>
            <w:tcBorders>
              <w:top w:val="single" w:sz="6" w:space="0" w:color="auto"/>
              <w:left w:val="single" w:sz="6" w:space="0" w:color="auto"/>
              <w:bottom w:val="single" w:sz="6" w:space="0" w:color="auto"/>
              <w:right w:val="single" w:sz="6" w:space="0" w:color="auto"/>
            </w:tcBorders>
            <w:vAlign w:val="center"/>
            <w:hideMark/>
          </w:tcPr>
          <w:p w14:paraId="6D24F8FF" w14:textId="635740BB" w:rsidR="00EE4434" w:rsidRPr="00381242" w:rsidRDefault="00EE4434" w:rsidP="008D6CEA">
            <w:pPr>
              <w:jc w:val="center"/>
              <w:textAlignment w:val="baseline"/>
              <w:rPr>
                <w:strike/>
                <w:sz w:val="20"/>
                <w:highlight w:val="yellow"/>
                <w:lang w:eastAsia="en-CA"/>
              </w:rPr>
            </w:pPr>
            <w:r w:rsidRPr="003E12AF">
              <w:rPr>
                <w:sz w:val="20"/>
              </w:rPr>
              <w:t>108:191 (56</w:t>
            </w:r>
            <w:r w:rsidR="00444818" w:rsidRPr="003E12AF">
              <w:rPr>
                <w:sz w:val="20"/>
              </w:rPr>
              <w:t>,</w:t>
            </w:r>
            <w:r w:rsidRPr="003E12AF">
              <w:rPr>
                <w:sz w:val="20"/>
              </w:rPr>
              <w:t>5)</w:t>
            </w:r>
          </w:p>
        </w:tc>
        <w:tc>
          <w:tcPr>
            <w:tcW w:w="1878" w:type="dxa"/>
            <w:tcBorders>
              <w:top w:val="single" w:sz="6" w:space="0" w:color="auto"/>
              <w:left w:val="single" w:sz="6" w:space="0" w:color="auto"/>
              <w:bottom w:val="single" w:sz="6" w:space="0" w:color="auto"/>
              <w:right w:val="single" w:sz="6" w:space="0" w:color="auto"/>
            </w:tcBorders>
            <w:vAlign w:val="center"/>
          </w:tcPr>
          <w:p w14:paraId="3E714B78" w14:textId="2B2694AE" w:rsidR="00EE4434" w:rsidRPr="00381242" w:rsidRDefault="00EE4434" w:rsidP="008D6CEA">
            <w:pPr>
              <w:jc w:val="center"/>
              <w:textAlignment w:val="baseline"/>
              <w:rPr>
                <w:sz w:val="20"/>
                <w:lang w:eastAsia="en-CA"/>
              </w:rPr>
            </w:pPr>
            <w:r w:rsidRPr="003E12AF">
              <w:rPr>
                <w:sz w:val="20"/>
              </w:rPr>
              <w:t>148:192 (77</w:t>
            </w:r>
            <w:r w:rsidR="00183F7E" w:rsidRPr="003E12AF">
              <w:rPr>
                <w:sz w:val="20"/>
              </w:rPr>
              <w:t>,</w:t>
            </w:r>
            <w:r w:rsidRPr="003E12AF">
              <w:rPr>
                <w:sz w:val="20"/>
              </w:rPr>
              <w:t>1)</w:t>
            </w:r>
          </w:p>
        </w:tc>
      </w:tr>
      <w:tr w:rsidR="00EE4434" w:rsidRPr="003E12AF" w14:paraId="6291C1FE" w14:textId="77777777" w:rsidTr="008D6CEA">
        <w:trPr>
          <w:trHeight w:val="300"/>
        </w:trPr>
        <w:tc>
          <w:tcPr>
            <w:tcW w:w="5122" w:type="dxa"/>
            <w:tcBorders>
              <w:top w:val="single" w:sz="6" w:space="0" w:color="auto"/>
              <w:left w:val="single" w:sz="6" w:space="0" w:color="auto"/>
              <w:bottom w:val="single" w:sz="6" w:space="0" w:color="auto"/>
              <w:right w:val="single" w:sz="6" w:space="0" w:color="auto"/>
            </w:tcBorders>
            <w:vAlign w:val="center"/>
          </w:tcPr>
          <w:p w14:paraId="270E5159" w14:textId="0184ACAB" w:rsidR="00EE4434" w:rsidRPr="00381242" w:rsidRDefault="00EE4434" w:rsidP="008D6CEA">
            <w:pPr>
              <w:ind w:left="347"/>
              <w:textAlignment w:val="baseline"/>
              <w:rPr>
                <w:sz w:val="20"/>
                <w:lang w:eastAsia="en-CA"/>
              </w:rPr>
            </w:pPr>
            <w:r w:rsidRPr="00381242">
              <w:rPr>
                <w:sz w:val="20"/>
                <w:lang w:eastAsia="en-CA"/>
              </w:rPr>
              <w:t>Median</w:t>
            </w:r>
            <w:r w:rsidRPr="00381242">
              <w:rPr>
                <w:sz w:val="20"/>
                <w:vertAlign w:val="superscript"/>
                <w:lang w:eastAsia="en-CA"/>
              </w:rPr>
              <w:t>a</w:t>
            </w:r>
            <w:r w:rsidRPr="00381242">
              <w:rPr>
                <w:sz w:val="20"/>
                <w:lang w:eastAsia="en-CA"/>
              </w:rPr>
              <w:t xml:space="preserve"> (95</w:t>
            </w:r>
            <w:r w:rsidR="00444818" w:rsidRPr="00381242">
              <w:rPr>
                <w:sz w:val="20"/>
                <w:lang w:eastAsia="en-CA"/>
              </w:rPr>
              <w:t> </w:t>
            </w:r>
            <w:r w:rsidRPr="00381242">
              <w:rPr>
                <w:sz w:val="20"/>
                <w:lang w:eastAsia="en-CA"/>
              </w:rPr>
              <w:t xml:space="preserve">% </w:t>
            </w:r>
            <w:r w:rsidR="00444818" w:rsidRPr="00381242">
              <w:rPr>
                <w:sz w:val="20"/>
                <w:lang w:eastAsia="en-CA"/>
              </w:rPr>
              <w:t>K</w:t>
            </w:r>
            <w:r w:rsidRPr="00381242">
              <w:rPr>
                <w:sz w:val="20"/>
                <w:lang w:eastAsia="en-CA"/>
              </w:rPr>
              <w:t>I), m</w:t>
            </w:r>
            <w:r w:rsidR="00444818" w:rsidRPr="00381242">
              <w:rPr>
                <w:sz w:val="20"/>
                <w:lang w:eastAsia="en-CA"/>
              </w:rPr>
              <w:t>åneder</w:t>
            </w:r>
          </w:p>
        </w:tc>
        <w:tc>
          <w:tcPr>
            <w:tcW w:w="1980" w:type="dxa"/>
            <w:gridSpan w:val="2"/>
            <w:tcBorders>
              <w:top w:val="single" w:sz="6" w:space="0" w:color="auto"/>
              <w:left w:val="single" w:sz="6" w:space="0" w:color="auto"/>
              <w:bottom w:val="single" w:sz="6" w:space="0" w:color="auto"/>
              <w:right w:val="single" w:sz="6" w:space="0" w:color="auto"/>
            </w:tcBorders>
            <w:vAlign w:val="center"/>
          </w:tcPr>
          <w:p w14:paraId="6B537874" w14:textId="13FFB170" w:rsidR="00EE4434" w:rsidRPr="00381242" w:rsidRDefault="00EE4434" w:rsidP="008D6CEA">
            <w:pPr>
              <w:jc w:val="center"/>
              <w:textAlignment w:val="baseline"/>
              <w:rPr>
                <w:strike/>
                <w:sz w:val="20"/>
                <w:highlight w:val="yellow"/>
                <w:lang w:eastAsia="en-CA"/>
              </w:rPr>
            </w:pPr>
            <w:r w:rsidRPr="003E12AF">
              <w:rPr>
                <w:kern w:val="24"/>
                <w:sz w:val="20"/>
              </w:rPr>
              <w:t>15</w:t>
            </w:r>
            <w:r w:rsidR="00444818" w:rsidRPr="003E12AF">
              <w:rPr>
                <w:kern w:val="24"/>
                <w:sz w:val="20"/>
              </w:rPr>
              <w:t>,</w:t>
            </w:r>
            <w:r w:rsidRPr="003E12AF">
              <w:rPr>
                <w:kern w:val="24"/>
                <w:sz w:val="20"/>
              </w:rPr>
              <w:t>0 (12</w:t>
            </w:r>
            <w:r w:rsidR="00444818" w:rsidRPr="003E12AF">
              <w:rPr>
                <w:kern w:val="24"/>
                <w:sz w:val="20"/>
              </w:rPr>
              <w:t>,</w:t>
            </w:r>
            <w:r w:rsidRPr="003E12AF">
              <w:rPr>
                <w:kern w:val="24"/>
                <w:sz w:val="20"/>
              </w:rPr>
              <w:t>4, 18</w:t>
            </w:r>
            <w:r w:rsidR="00444818" w:rsidRPr="003E12AF">
              <w:rPr>
                <w:kern w:val="24"/>
                <w:sz w:val="20"/>
              </w:rPr>
              <w:t>,</w:t>
            </w:r>
            <w:r w:rsidRPr="003E12AF">
              <w:rPr>
                <w:kern w:val="24"/>
                <w:sz w:val="20"/>
              </w:rPr>
              <w:t>0)</w:t>
            </w:r>
          </w:p>
        </w:tc>
        <w:tc>
          <w:tcPr>
            <w:tcW w:w="1878" w:type="dxa"/>
            <w:tcBorders>
              <w:top w:val="single" w:sz="6" w:space="0" w:color="auto"/>
              <w:left w:val="single" w:sz="6" w:space="0" w:color="auto"/>
              <w:bottom w:val="single" w:sz="6" w:space="0" w:color="auto"/>
              <w:right w:val="single" w:sz="6" w:space="0" w:color="auto"/>
            </w:tcBorders>
            <w:vAlign w:val="center"/>
          </w:tcPr>
          <w:p w14:paraId="7C40F206" w14:textId="078355F8" w:rsidR="00EE4434" w:rsidRPr="00381242" w:rsidRDefault="00EE4434" w:rsidP="008D6CEA">
            <w:pPr>
              <w:jc w:val="center"/>
              <w:textAlignment w:val="baseline"/>
              <w:rPr>
                <w:sz w:val="20"/>
                <w:lang w:eastAsia="en-CA"/>
              </w:rPr>
            </w:pPr>
            <w:r w:rsidRPr="003E12AF">
              <w:rPr>
                <w:kern w:val="24"/>
                <w:sz w:val="20"/>
              </w:rPr>
              <w:t>9</w:t>
            </w:r>
            <w:r w:rsidR="00183F7E" w:rsidRPr="003E12AF">
              <w:rPr>
                <w:kern w:val="24"/>
                <w:sz w:val="20"/>
              </w:rPr>
              <w:t>,</w:t>
            </w:r>
            <w:r w:rsidRPr="003E12AF">
              <w:rPr>
                <w:kern w:val="24"/>
                <w:sz w:val="20"/>
              </w:rPr>
              <w:t>7 (9</w:t>
            </w:r>
            <w:r w:rsidR="00183F7E" w:rsidRPr="003E12AF">
              <w:rPr>
                <w:kern w:val="24"/>
                <w:sz w:val="20"/>
              </w:rPr>
              <w:t>,</w:t>
            </w:r>
            <w:r w:rsidRPr="003E12AF">
              <w:rPr>
                <w:kern w:val="24"/>
                <w:sz w:val="20"/>
              </w:rPr>
              <w:t>2, 10</w:t>
            </w:r>
            <w:r w:rsidR="00183F7E" w:rsidRPr="003E12AF">
              <w:rPr>
                <w:kern w:val="24"/>
                <w:sz w:val="20"/>
              </w:rPr>
              <w:t>,</w:t>
            </w:r>
            <w:r w:rsidRPr="003E12AF">
              <w:rPr>
                <w:kern w:val="24"/>
                <w:sz w:val="20"/>
              </w:rPr>
              <w:t>1)</w:t>
            </w:r>
          </w:p>
        </w:tc>
      </w:tr>
      <w:tr w:rsidR="00EE4434" w:rsidRPr="003E12AF" w14:paraId="7BA32078" w14:textId="77777777" w:rsidTr="008D6CEA">
        <w:trPr>
          <w:trHeight w:val="300"/>
        </w:trPr>
        <w:tc>
          <w:tcPr>
            <w:tcW w:w="5122" w:type="dxa"/>
            <w:tcBorders>
              <w:top w:val="single" w:sz="6" w:space="0" w:color="auto"/>
              <w:left w:val="single" w:sz="6" w:space="0" w:color="auto"/>
              <w:bottom w:val="single" w:sz="6" w:space="0" w:color="auto"/>
              <w:right w:val="single" w:sz="6" w:space="0" w:color="auto"/>
            </w:tcBorders>
            <w:vAlign w:val="center"/>
            <w:hideMark/>
          </w:tcPr>
          <w:p w14:paraId="0CCC2A2F" w14:textId="06E895F2" w:rsidR="00EE4434" w:rsidRPr="00381242" w:rsidRDefault="00EE4434" w:rsidP="008D6CEA">
            <w:pPr>
              <w:ind w:left="345"/>
              <w:textAlignment w:val="baseline"/>
              <w:rPr>
                <w:sz w:val="20"/>
                <w:lang w:eastAsia="en-CA"/>
              </w:rPr>
            </w:pPr>
            <w:r w:rsidRPr="00381242">
              <w:rPr>
                <w:sz w:val="20"/>
                <w:lang w:eastAsia="en-CA"/>
              </w:rPr>
              <w:t>HR (95</w:t>
            </w:r>
            <w:r w:rsidR="00444818" w:rsidRPr="00381242">
              <w:rPr>
                <w:sz w:val="20"/>
                <w:lang w:eastAsia="en-CA"/>
              </w:rPr>
              <w:t> </w:t>
            </w:r>
            <w:r w:rsidRPr="00381242">
              <w:rPr>
                <w:sz w:val="20"/>
                <w:lang w:eastAsia="en-CA"/>
              </w:rPr>
              <w:t xml:space="preserve">% </w:t>
            </w:r>
            <w:r w:rsidR="00444818" w:rsidRPr="00381242">
              <w:rPr>
                <w:sz w:val="20"/>
                <w:lang w:eastAsia="en-CA"/>
              </w:rPr>
              <w:t>K</w:t>
            </w:r>
            <w:r w:rsidRPr="00381242">
              <w:rPr>
                <w:sz w:val="20"/>
                <w:lang w:eastAsia="en-CA"/>
              </w:rPr>
              <w:t>I)</w:t>
            </w:r>
          </w:p>
        </w:tc>
        <w:tc>
          <w:tcPr>
            <w:tcW w:w="3858" w:type="dxa"/>
            <w:gridSpan w:val="3"/>
            <w:tcBorders>
              <w:top w:val="single" w:sz="6" w:space="0" w:color="auto"/>
              <w:left w:val="single" w:sz="6" w:space="0" w:color="auto"/>
              <w:bottom w:val="single" w:sz="6" w:space="0" w:color="auto"/>
              <w:right w:val="single" w:sz="6" w:space="0" w:color="auto"/>
            </w:tcBorders>
            <w:vAlign w:val="center"/>
          </w:tcPr>
          <w:p w14:paraId="0F7AF8B0" w14:textId="3F6014A2" w:rsidR="00EE4434" w:rsidRPr="00381242" w:rsidRDefault="00EE4434" w:rsidP="008D6CEA">
            <w:pPr>
              <w:jc w:val="center"/>
              <w:textAlignment w:val="baseline"/>
              <w:rPr>
                <w:sz w:val="20"/>
                <w:lang w:eastAsia="en-CA"/>
              </w:rPr>
            </w:pPr>
            <w:r w:rsidRPr="003E12AF">
              <w:rPr>
                <w:kern w:val="24"/>
                <w:sz w:val="20"/>
              </w:rPr>
              <w:t>0</w:t>
            </w:r>
            <w:r w:rsidR="00183F7E" w:rsidRPr="003E12AF">
              <w:rPr>
                <w:kern w:val="24"/>
                <w:sz w:val="20"/>
              </w:rPr>
              <w:t>,</w:t>
            </w:r>
            <w:r w:rsidRPr="003E12AF">
              <w:rPr>
                <w:kern w:val="24"/>
                <w:sz w:val="20"/>
              </w:rPr>
              <w:t>57 (0</w:t>
            </w:r>
            <w:r w:rsidR="00183F7E" w:rsidRPr="003E12AF">
              <w:rPr>
                <w:kern w:val="24"/>
                <w:sz w:val="20"/>
              </w:rPr>
              <w:t>,</w:t>
            </w:r>
            <w:r w:rsidRPr="003E12AF">
              <w:rPr>
                <w:kern w:val="24"/>
                <w:sz w:val="20"/>
              </w:rPr>
              <w:t>44, 0</w:t>
            </w:r>
            <w:r w:rsidR="00183F7E" w:rsidRPr="003E12AF">
              <w:rPr>
                <w:kern w:val="24"/>
                <w:sz w:val="20"/>
              </w:rPr>
              <w:t>,</w:t>
            </w:r>
            <w:r w:rsidRPr="003E12AF">
              <w:rPr>
                <w:kern w:val="24"/>
                <w:sz w:val="20"/>
              </w:rPr>
              <w:t>73)</w:t>
            </w:r>
          </w:p>
        </w:tc>
      </w:tr>
      <w:tr w:rsidR="00EE4434" w:rsidRPr="003E12AF" w14:paraId="71EC8110" w14:textId="77777777" w:rsidTr="008D6CEA">
        <w:trPr>
          <w:trHeight w:val="300"/>
        </w:trPr>
        <w:tc>
          <w:tcPr>
            <w:tcW w:w="8980" w:type="dxa"/>
            <w:gridSpan w:val="4"/>
            <w:tcBorders>
              <w:top w:val="single" w:sz="6" w:space="0" w:color="auto"/>
              <w:left w:val="single" w:sz="6" w:space="0" w:color="auto"/>
              <w:bottom w:val="single" w:sz="6" w:space="0" w:color="auto"/>
              <w:right w:val="single" w:sz="6" w:space="0" w:color="auto"/>
            </w:tcBorders>
            <w:vAlign w:val="center"/>
          </w:tcPr>
          <w:p w14:paraId="3C21A610" w14:textId="2338DC3B" w:rsidR="00EE4434" w:rsidRPr="00381242" w:rsidRDefault="00EE4434" w:rsidP="008D6CEA">
            <w:pPr>
              <w:ind w:left="180" w:hanging="90"/>
              <w:textAlignment w:val="baseline"/>
              <w:rPr>
                <w:sz w:val="20"/>
                <w:lang w:eastAsia="en-CA"/>
              </w:rPr>
            </w:pPr>
            <w:r w:rsidRPr="003E12AF">
              <w:rPr>
                <w:b/>
                <w:sz w:val="20"/>
              </w:rPr>
              <w:t>OS</w:t>
            </w:r>
            <w:r w:rsidRPr="003E12AF">
              <w:rPr>
                <w:b/>
                <w:sz w:val="20"/>
                <w:vertAlign w:val="superscript"/>
              </w:rPr>
              <w:t>b</w:t>
            </w:r>
            <w:r w:rsidRPr="003E12AF">
              <w:rPr>
                <w:b/>
                <w:sz w:val="20"/>
              </w:rPr>
              <w:t xml:space="preserve"> (DCO 12</w:t>
            </w:r>
            <w:r w:rsidR="00183F7E" w:rsidRPr="003E12AF">
              <w:rPr>
                <w:b/>
                <w:sz w:val="20"/>
              </w:rPr>
              <w:t>.</w:t>
            </w:r>
            <w:r w:rsidRPr="003E12AF">
              <w:rPr>
                <w:b/>
                <w:sz w:val="20"/>
              </w:rPr>
              <w:t xml:space="preserve"> </w:t>
            </w:r>
            <w:r w:rsidR="00183F7E" w:rsidRPr="003E12AF">
              <w:rPr>
                <w:b/>
                <w:sz w:val="20"/>
              </w:rPr>
              <w:t>a</w:t>
            </w:r>
            <w:r w:rsidRPr="003E12AF">
              <w:rPr>
                <w:b/>
                <w:sz w:val="20"/>
              </w:rPr>
              <w:t>pril 2023)</w:t>
            </w:r>
          </w:p>
        </w:tc>
      </w:tr>
      <w:tr w:rsidR="00EE4434" w:rsidRPr="003E12AF" w14:paraId="02D1A2D5" w14:textId="77777777" w:rsidTr="008D6CEA">
        <w:trPr>
          <w:trHeight w:val="300"/>
        </w:trPr>
        <w:tc>
          <w:tcPr>
            <w:tcW w:w="5122" w:type="dxa"/>
            <w:tcBorders>
              <w:top w:val="single" w:sz="6" w:space="0" w:color="auto"/>
              <w:left w:val="single" w:sz="6" w:space="0" w:color="auto"/>
              <w:bottom w:val="single" w:sz="6" w:space="0" w:color="auto"/>
              <w:right w:val="single" w:sz="6" w:space="0" w:color="auto"/>
            </w:tcBorders>
            <w:vAlign w:val="center"/>
            <w:hideMark/>
          </w:tcPr>
          <w:p w14:paraId="19202712" w14:textId="436E44BD" w:rsidR="00EE4434" w:rsidRPr="00381242" w:rsidRDefault="00183F7E" w:rsidP="008D6CEA">
            <w:pPr>
              <w:ind w:left="330"/>
              <w:textAlignment w:val="baseline"/>
              <w:rPr>
                <w:sz w:val="20"/>
                <w:lang w:eastAsia="en-CA"/>
              </w:rPr>
            </w:pPr>
            <w:r w:rsidRPr="00381242">
              <w:rPr>
                <w:sz w:val="20"/>
                <w:lang w:eastAsia="en-CA"/>
              </w:rPr>
              <w:t>Antall hendelser</w:t>
            </w:r>
            <w:r w:rsidR="00EE4434" w:rsidRPr="00381242">
              <w:rPr>
                <w:sz w:val="20"/>
                <w:lang w:eastAsia="en-CA"/>
              </w:rPr>
              <w:t>: Total</w:t>
            </w:r>
            <w:r w:rsidRPr="00381242">
              <w:rPr>
                <w:sz w:val="20"/>
                <w:lang w:eastAsia="en-CA"/>
              </w:rPr>
              <w:t>t</w:t>
            </w:r>
            <w:r w:rsidR="00EE4434" w:rsidRPr="00381242">
              <w:rPr>
                <w:sz w:val="20"/>
                <w:lang w:eastAsia="en-CA"/>
              </w:rPr>
              <w:t xml:space="preserve"> </w:t>
            </w:r>
            <w:r w:rsidRPr="00381242">
              <w:rPr>
                <w:sz w:val="20"/>
                <w:lang w:eastAsia="en-CA"/>
              </w:rPr>
              <w:t xml:space="preserve">antall </w:t>
            </w:r>
            <w:r w:rsidR="00EE4434" w:rsidRPr="00381242">
              <w:rPr>
                <w:sz w:val="20"/>
                <w:lang w:eastAsia="en-CA"/>
              </w:rPr>
              <w:t>pa</w:t>
            </w:r>
            <w:r w:rsidRPr="00381242">
              <w:rPr>
                <w:sz w:val="20"/>
                <w:lang w:eastAsia="en-CA"/>
              </w:rPr>
              <w:t>s</w:t>
            </w:r>
            <w:r w:rsidR="00EE4434" w:rsidRPr="00381242">
              <w:rPr>
                <w:sz w:val="20"/>
                <w:lang w:eastAsia="en-CA"/>
              </w:rPr>
              <w:t>ient</w:t>
            </w:r>
            <w:r w:rsidRPr="00381242">
              <w:rPr>
                <w:sz w:val="20"/>
                <w:lang w:eastAsia="en-CA"/>
              </w:rPr>
              <w:t>er</w:t>
            </w:r>
            <w:r w:rsidR="00EE4434" w:rsidRPr="00381242">
              <w:rPr>
                <w:sz w:val="20"/>
                <w:lang w:eastAsia="en-CA"/>
              </w:rPr>
              <w:t xml:space="preserve"> (%)</w:t>
            </w:r>
          </w:p>
        </w:tc>
        <w:tc>
          <w:tcPr>
            <w:tcW w:w="1980" w:type="dxa"/>
            <w:gridSpan w:val="2"/>
            <w:tcBorders>
              <w:top w:val="single" w:sz="6" w:space="0" w:color="auto"/>
              <w:left w:val="single" w:sz="6" w:space="0" w:color="auto"/>
              <w:bottom w:val="single" w:sz="6" w:space="0" w:color="auto"/>
              <w:right w:val="single" w:sz="6" w:space="0" w:color="auto"/>
            </w:tcBorders>
            <w:vAlign w:val="center"/>
          </w:tcPr>
          <w:p w14:paraId="01879284" w14:textId="58C98013" w:rsidR="00EE4434" w:rsidRPr="00381242" w:rsidRDefault="00EE4434" w:rsidP="008D6CEA">
            <w:pPr>
              <w:jc w:val="center"/>
              <w:textAlignment w:val="baseline"/>
              <w:rPr>
                <w:strike/>
                <w:sz w:val="20"/>
                <w:highlight w:val="yellow"/>
                <w:lang w:eastAsia="en-CA"/>
              </w:rPr>
            </w:pPr>
            <w:r w:rsidRPr="003E12AF">
              <w:rPr>
                <w:sz w:val="20"/>
              </w:rPr>
              <w:t>46:191 (24</w:t>
            </w:r>
            <w:r w:rsidR="00FC11F6" w:rsidRPr="003E12AF">
              <w:rPr>
                <w:sz w:val="20"/>
              </w:rPr>
              <w:t>,</w:t>
            </w:r>
            <w:r w:rsidRPr="003E12AF">
              <w:rPr>
                <w:sz w:val="20"/>
              </w:rPr>
              <w:t>1)</w:t>
            </w:r>
          </w:p>
        </w:tc>
        <w:tc>
          <w:tcPr>
            <w:tcW w:w="1878" w:type="dxa"/>
            <w:tcBorders>
              <w:top w:val="single" w:sz="6" w:space="0" w:color="auto"/>
              <w:left w:val="single" w:sz="6" w:space="0" w:color="auto"/>
              <w:bottom w:val="single" w:sz="6" w:space="0" w:color="auto"/>
              <w:right w:val="single" w:sz="6" w:space="0" w:color="auto"/>
            </w:tcBorders>
            <w:vAlign w:val="center"/>
          </w:tcPr>
          <w:p w14:paraId="490C958A" w14:textId="7A66E3A1" w:rsidR="00EE4434" w:rsidRPr="00381242" w:rsidRDefault="00EE4434" w:rsidP="008D6CEA">
            <w:pPr>
              <w:jc w:val="center"/>
              <w:textAlignment w:val="baseline"/>
              <w:rPr>
                <w:sz w:val="20"/>
                <w:lang w:eastAsia="en-CA"/>
              </w:rPr>
            </w:pPr>
            <w:r w:rsidRPr="003E12AF">
              <w:rPr>
                <w:sz w:val="20"/>
              </w:rPr>
              <w:t>64:192 (33</w:t>
            </w:r>
            <w:r w:rsidR="00FC11F6" w:rsidRPr="003E12AF">
              <w:rPr>
                <w:sz w:val="20"/>
              </w:rPr>
              <w:t>,</w:t>
            </w:r>
            <w:r w:rsidRPr="003E12AF">
              <w:rPr>
                <w:sz w:val="20"/>
              </w:rPr>
              <w:t>3)</w:t>
            </w:r>
          </w:p>
        </w:tc>
      </w:tr>
      <w:tr w:rsidR="00EE4434" w:rsidRPr="003E12AF" w14:paraId="18A4DC33" w14:textId="77777777" w:rsidTr="008D6CEA">
        <w:trPr>
          <w:trHeight w:val="300"/>
        </w:trPr>
        <w:tc>
          <w:tcPr>
            <w:tcW w:w="5122" w:type="dxa"/>
            <w:tcBorders>
              <w:top w:val="single" w:sz="6" w:space="0" w:color="auto"/>
              <w:left w:val="single" w:sz="6" w:space="0" w:color="auto"/>
              <w:bottom w:val="single" w:sz="6" w:space="0" w:color="auto"/>
              <w:right w:val="single" w:sz="6" w:space="0" w:color="auto"/>
            </w:tcBorders>
            <w:vAlign w:val="center"/>
          </w:tcPr>
          <w:p w14:paraId="3F608033" w14:textId="6203BA38" w:rsidR="00EE4434" w:rsidRPr="00381242" w:rsidRDefault="00EE4434" w:rsidP="008D6CEA">
            <w:pPr>
              <w:ind w:left="330"/>
              <w:textAlignment w:val="baseline"/>
              <w:rPr>
                <w:sz w:val="20"/>
                <w:lang w:eastAsia="en-CA"/>
              </w:rPr>
            </w:pPr>
            <w:r w:rsidRPr="00381242">
              <w:rPr>
                <w:sz w:val="20"/>
                <w:lang w:eastAsia="en-CA"/>
              </w:rPr>
              <w:t>Median</w:t>
            </w:r>
            <w:r w:rsidRPr="00381242">
              <w:rPr>
                <w:sz w:val="20"/>
                <w:vertAlign w:val="superscript"/>
                <w:lang w:eastAsia="en-CA"/>
              </w:rPr>
              <w:t>a</w:t>
            </w:r>
            <w:r w:rsidRPr="00381242">
              <w:rPr>
                <w:sz w:val="20"/>
                <w:lang w:eastAsia="en-CA"/>
              </w:rPr>
              <w:t xml:space="preserve"> (95</w:t>
            </w:r>
            <w:r w:rsidR="00183F7E" w:rsidRPr="00381242">
              <w:rPr>
                <w:sz w:val="20"/>
                <w:lang w:eastAsia="en-CA"/>
              </w:rPr>
              <w:t> </w:t>
            </w:r>
            <w:r w:rsidRPr="00381242">
              <w:rPr>
                <w:sz w:val="20"/>
                <w:lang w:eastAsia="en-CA"/>
              </w:rPr>
              <w:t xml:space="preserve">% </w:t>
            </w:r>
            <w:r w:rsidR="00183F7E" w:rsidRPr="00381242">
              <w:rPr>
                <w:sz w:val="20"/>
                <w:lang w:eastAsia="en-CA"/>
              </w:rPr>
              <w:t>K</w:t>
            </w:r>
            <w:r w:rsidRPr="00381242">
              <w:rPr>
                <w:sz w:val="20"/>
                <w:lang w:eastAsia="en-CA"/>
              </w:rPr>
              <w:t xml:space="preserve">I), </w:t>
            </w:r>
            <w:r w:rsidR="00183F7E" w:rsidRPr="00381242">
              <w:rPr>
                <w:sz w:val="20"/>
                <w:lang w:eastAsia="en-CA"/>
              </w:rPr>
              <w:t>måneder</w:t>
            </w:r>
          </w:p>
        </w:tc>
        <w:tc>
          <w:tcPr>
            <w:tcW w:w="1980" w:type="dxa"/>
            <w:gridSpan w:val="2"/>
            <w:tcBorders>
              <w:top w:val="single" w:sz="6" w:space="0" w:color="auto"/>
              <w:left w:val="single" w:sz="6" w:space="0" w:color="auto"/>
              <w:bottom w:val="single" w:sz="6" w:space="0" w:color="auto"/>
              <w:right w:val="single" w:sz="6" w:space="0" w:color="auto"/>
            </w:tcBorders>
            <w:vAlign w:val="center"/>
          </w:tcPr>
          <w:p w14:paraId="7422EE8E" w14:textId="77777777" w:rsidR="00EE4434" w:rsidRPr="00381242" w:rsidRDefault="00EE4434" w:rsidP="008D6CEA">
            <w:pPr>
              <w:jc w:val="center"/>
              <w:textAlignment w:val="baseline"/>
              <w:rPr>
                <w:strike/>
                <w:sz w:val="20"/>
                <w:highlight w:val="yellow"/>
                <w:lang w:eastAsia="en-CA"/>
              </w:rPr>
            </w:pPr>
            <w:r w:rsidRPr="00381242">
              <w:rPr>
                <w:sz w:val="20"/>
                <w:lang w:eastAsia="en-CA"/>
              </w:rPr>
              <w:t>NR (NR, NR)</w:t>
            </w:r>
          </w:p>
        </w:tc>
        <w:tc>
          <w:tcPr>
            <w:tcW w:w="1878" w:type="dxa"/>
            <w:tcBorders>
              <w:top w:val="single" w:sz="6" w:space="0" w:color="auto"/>
              <w:left w:val="single" w:sz="6" w:space="0" w:color="auto"/>
              <w:bottom w:val="single" w:sz="6" w:space="0" w:color="auto"/>
              <w:right w:val="single" w:sz="6" w:space="0" w:color="auto"/>
            </w:tcBorders>
            <w:vAlign w:val="center"/>
          </w:tcPr>
          <w:p w14:paraId="7B26C01C" w14:textId="2AF3ACF0" w:rsidR="00EE4434" w:rsidRPr="00381242" w:rsidRDefault="00EE4434" w:rsidP="008D6CEA">
            <w:pPr>
              <w:jc w:val="center"/>
              <w:textAlignment w:val="baseline"/>
              <w:rPr>
                <w:sz w:val="20"/>
                <w:lang w:eastAsia="en-CA"/>
              </w:rPr>
            </w:pPr>
            <w:r w:rsidRPr="003E12AF">
              <w:rPr>
                <w:kern w:val="24"/>
                <w:sz w:val="20"/>
              </w:rPr>
              <w:t>25</w:t>
            </w:r>
            <w:r w:rsidR="00183F7E" w:rsidRPr="003E12AF">
              <w:rPr>
                <w:kern w:val="24"/>
                <w:sz w:val="20"/>
              </w:rPr>
              <w:t>,</w:t>
            </w:r>
            <w:r w:rsidRPr="003E12AF">
              <w:rPr>
                <w:kern w:val="24"/>
                <w:sz w:val="20"/>
              </w:rPr>
              <w:t>9 (25</w:t>
            </w:r>
            <w:r w:rsidR="00183F7E" w:rsidRPr="003E12AF">
              <w:rPr>
                <w:kern w:val="24"/>
                <w:sz w:val="20"/>
              </w:rPr>
              <w:t>,</w:t>
            </w:r>
            <w:r w:rsidRPr="003E12AF">
              <w:rPr>
                <w:kern w:val="24"/>
                <w:sz w:val="20"/>
              </w:rPr>
              <w:t>1, NR)</w:t>
            </w:r>
          </w:p>
        </w:tc>
      </w:tr>
      <w:tr w:rsidR="00EE4434" w:rsidRPr="003E12AF" w14:paraId="11EAA55A" w14:textId="77777777" w:rsidTr="008D6CEA">
        <w:trPr>
          <w:trHeight w:val="300"/>
        </w:trPr>
        <w:tc>
          <w:tcPr>
            <w:tcW w:w="5122" w:type="dxa"/>
            <w:tcBorders>
              <w:top w:val="single" w:sz="6" w:space="0" w:color="auto"/>
              <w:left w:val="single" w:sz="6" w:space="0" w:color="auto"/>
              <w:bottom w:val="single" w:sz="6" w:space="0" w:color="auto"/>
              <w:right w:val="single" w:sz="6" w:space="0" w:color="auto"/>
            </w:tcBorders>
            <w:vAlign w:val="center"/>
            <w:hideMark/>
          </w:tcPr>
          <w:p w14:paraId="07A044E8" w14:textId="5B30303C" w:rsidR="00EE4434" w:rsidRPr="00381242" w:rsidRDefault="00EE4434" w:rsidP="008D6CEA">
            <w:pPr>
              <w:ind w:left="330"/>
              <w:textAlignment w:val="baseline"/>
              <w:rPr>
                <w:sz w:val="20"/>
                <w:lang w:eastAsia="en-CA"/>
              </w:rPr>
            </w:pPr>
            <w:r w:rsidRPr="00381242">
              <w:rPr>
                <w:sz w:val="20"/>
                <w:lang w:eastAsia="en-CA"/>
              </w:rPr>
              <w:t>HR (95</w:t>
            </w:r>
            <w:r w:rsidR="00183F7E" w:rsidRPr="00381242">
              <w:rPr>
                <w:sz w:val="20"/>
                <w:lang w:eastAsia="en-CA"/>
              </w:rPr>
              <w:t> </w:t>
            </w:r>
            <w:r w:rsidRPr="00381242">
              <w:rPr>
                <w:sz w:val="20"/>
                <w:lang w:eastAsia="en-CA"/>
              </w:rPr>
              <w:t xml:space="preserve">% </w:t>
            </w:r>
            <w:r w:rsidR="00183F7E" w:rsidRPr="00381242">
              <w:rPr>
                <w:sz w:val="20"/>
                <w:lang w:eastAsia="en-CA"/>
              </w:rPr>
              <w:t>K</w:t>
            </w:r>
            <w:r w:rsidRPr="00381242">
              <w:rPr>
                <w:sz w:val="20"/>
                <w:lang w:eastAsia="en-CA"/>
              </w:rPr>
              <w:t>I)</w:t>
            </w:r>
          </w:p>
        </w:tc>
        <w:tc>
          <w:tcPr>
            <w:tcW w:w="3858" w:type="dxa"/>
            <w:gridSpan w:val="3"/>
            <w:tcBorders>
              <w:top w:val="single" w:sz="6" w:space="0" w:color="auto"/>
              <w:left w:val="single" w:sz="6" w:space="0" w:color="auto"/>
              <w:bottom w:val="single" w:sz="6" w:space="0" w:color="auto"/>
              <w:right w:val="single" w:sz="6" w:space="0" w:color="auto"/>
            </w:tcBorders>
            <w:vAlign w:val="center"/>
          </w:tcPr>
          <w:p w14:paraId="2A802A7C" w14:textId="454FD35E" w:rsidR="00EE4434" w:rsidRPr="00381242" w:rsidRDefault="00EE4434" w:rsidP="008D6CEA">
            <w:pPr>
              <w:jc w:val="center"/>
              <w:textAlignment w:val="baseline"/>
              <w:rPr>
                <w:sz w:val="20"/>
                <w:lang w:eastAsia="en-CA"/>
              </w:rPr>
            </w:pPr>
            <w:r w:rsidRPr="003E12AF">
              <w:rPr>
                <w:kern w:val="24"/>
                <w:sz w:val="20"/>
              </w:rPr>
              <w:t>0</w:t>
            </w:r>
            <w:r w:rsidR="00183F7E" w:rsidRPr="003E12AF">
              <w:rPr>
                <w:kern w:val="24"/>
                <w:sz w:val="20"/>
              </w:rPr>
              <w:t>,</w:t>
            </w:r>
            <w:r w:rsidRPr="003E12AF">
              <w:rPr>
                <w:kern w:val="24"/>
                <w:sz w:val="20"/>
              </w:rPr>
              <w:t>69 (0</w:t>
            </w:r>
            <w:r w:rsidR="00183F7E" w:rsidRPr="003E12AF">
              <w:rPr>
                <w:kern w:val="24"/>
                <w:sz w:val="20"/>
              </w:rPr>
              <w:t>,</w:t>
            </w:r>
            <w:r w:rsidRPr="003E12AF">
              <w:rPr>
                <w:kern w:val="24"/>
                <w:sz w:val="20"/>
              </w:rPr>
              <w:t>47, 1</w:t>
            </w:r>
            <w:r w:rsidR="00183F7E" w:rsidRPr="003E12AF">
              <w:rPr>
                <w:kern w:val="24"/>
                <w:sz w:val="20"/>
              </w:rPr>
              <w:t>,</w:t>
            </w:r>
            <w:r w:rsidRPr="003E12AF">
              <w:rPr>
                <w:kern w:val="24"/>
                <w:sz w:val="20"/>
              </w:rPr>
              <w:t>00)</w:t>
            </w:r>
          </w:p>
        </w:tc>
      </w:tr>
      <w:tr w:rsidR="00E703F4" w:rsidRPr="006D06B6" w14:paraId="066B7308" w14:textId="77777777" w:rsidTr="00376F12">
        <w:trPr>
          <w:trHeight w:val="300"/>
        </w:trPr>
        <w:tc>
          <w:tcPr>
            <w:tcW w:w="8980" w:type="dxa"/>
            <w:gridSpan w:val="4"/>
            <w:tcBorders>
              <w:top w:val="single" w:sz="6" w:space="0" w:color="auto"/>
              <w:left w:val="single" w:sz="6" w:space="0" w:color="auto"/>
              <w:bottom w:val="single" w:sz="6" w:space="0" w:color="auto"/>
              <w:right w:val="single" w:sz="6" w:space="0" w:color="auto"/>
            </w:tcBorders>
            <w:vAlign w:val="center"/>
          </w:tcPr>
          <w:p w14:paraId="36BCDCB2" w14:textId="0EB1C561" w:rsidR="00E703F4" w:rsidRPr="006D06B6" w:rsidRDefault="00E703F4" w:rsidP="00376F12">
            <w:pPr>
              <w:ind w:left="78"/>
              <w:textAlignment w:val="baseline"/>
              <w:rPr>
                <w:kern w:val="24"/>
                <w:sz w:val="20"/>
              </w:rPr>
            </w:pPr>
            <w:r w:rsidRPr="00C2632A">
              <w:rPr>
                <w:b/>
                <w:bCs/>
                <w:sz w:val="20"/>
                <w:lang w:eastAsia="en-CA"/>
              </w:rPr>
              <w:t>Objektiv responsrate</w:t>
            </w:r>
            <w:r w:rsidRPr="00C2632A">
              <w:rPr>
                <w:b/>
                <w:bCs/>
                <w:sz w:val="20"/>
                <w:vertAlign w:val="superscript"/>
                <w:lang w:eastAsia="en-CA"/>
              </w:rPr>
              <w:t>c</w:t>
            </w:r>
            <w:r w:rsidRPr="00C2632A">
              <w:rPr>
                <w:b/>
                <w:bCs/>
                <w:sz w:val="20"/>
                <w:lang w:eastAsia="en-CA"/>
              </w:rPr>
              <w:t xml:space="preserve"> (DCO 12.</w:t>
            </w:r>
            <w:r w:rsidR="009C2B39" w:rsidRPr="00C2632A">
              <w:rPr>
                <w:b/>
                <w:bCs/>
                <w:sz w:val="20"/>
                <w:lang w:eastAsia="en-CA"/>
              </w:rPr>
              <w:t xml:space="preserve"> </w:t>
            </w:r>
            <w:r w:rsidRPr="00C2632A">
              <w:rPr>
                <w:b/>
                <w:bCs/>
                <w:sz w:val="20"/>
                <w:lang w:eastAsia="en-CA"/>
              </w:rPr>
              <w:t>april</w:t>
            </w:r>
            <w:r w:rsidR="009C2B39" w:rsidRPr="00C2632A">
              <w:rPr>
                <w:b/>
                <w:bCs/>
                <w:sz w:val="20"/>
                <w:lang w:eastAsia="en-CA"/>
              </w:rPr>
              <w:t xml:space="preserve"> </w:t>
            </w:r>
            <w:r w:rsidRPr="00C2632A">
              <w:rPr>
                <w:b/>
                <w:bCs/>
                <w:sz w:val="20"/>
                <w:lang w:eastAsia="en-CA"/>
              </w:rPr>
              <w:t>2023)</w:t>
            </w:r>
          </w:p>
        </w:tc>
      </w:tr>
      <w:tr w:rsidR="00E703F4" w:rsidRPr="006D06B6" w14:paraId="466586ED" w14:textId="77777777" w:rsidTr="00376F12">
        <w:trPr>
          <w:trHeight w:val="300"/>
        </w:trPr>
        <w:tc>
          <w:tcPr>
            <w:tcW w:w="5122" w:type="dxa"/>
            <w:tcBorders>
              <w:top w:val="single" w:sz="6" w:space="0" w:color="auto"/>
              <w:left w:val="single" w:sz="6" w:space="0" w:color="auto"/>
              <w:bottom w:val="single" w:sz="6" w:space="0" w:color="auto"/>
              <w:right w:val="single" w:sz="6" w:space="0" w:color="auto"/>
            </w:tcBorders>
            <w:vAlign w:val="center"/>
          </w:tcPr>
          <w:p w14:paraId="2AE69665" w14:textId="34136C90" w:rsidR="00E703F4" w:rsidRPr="00C2632A" w:rsidRDefault="00B312F4" w:rsidP="00D15E27">
            <w:pPr>
              <w:ind w:left="330"/>
              <w:textAlignment w:val="baseline"/>
              <w:rPr>
                <w:sz w:val="20"/>
                <w:lang w:eastAsia="en-CA"/>
              </w:rPr>
            </w:pPr>
            <w:r w:rsidRPr="00C2632A">
              <w:rPr>
                <w:sz w:val="20"/>
              </w:rPr>
              <w:t xml:space="preserve">Antall objektive respondere: Totalt antall pasienter med målbar sykdom ved baseline </w:t>
            </w:r>
            <w:r w:rsidR="00E703F4" w:rsidRPr="00C2632A">
              <w:rPr>
                <w:sz w:val="20"/>
                <w:lang w:eastAsia="en-CA"/>
              </w:rPr>
              <w:t>(%)</w:t>
            </w:r>
          </w:p>
        </w:tc>
        <w:tc>
          <w:tcPr>
            <w:tcW w:w="1929" w:type="dxa"/>
            <w:tcBorders>
              <w:top w:val="single" w:sz="6" w:space="0" w:color="auto"/>
              <w:left w:val="single" w:sz="6" w:space="0" w:color="auto"/>
              <w:bottom w:val="single" w:sz="6" w:space="0" w:color="auto"/>
              <w:right w:val="single" w:sz="6" w:space="0" w:color="auto"/>
            </w:tcBorders>
            <w:vAlign w:val="center"/>
          </w:tcPr>
          <w:p w14:paraId="6B247189" w14:textId="00AEAA10" w:rsidR="00E703F4" w:rsidRPr="00C2632A" w:rsidRDefault="00E703F4" w:rsidP="00376F12">
            <w:pPr>
              <w:jc w:val="center"/>
              <w:textAlignment w:val="baseline"/>
              <w:rPr>
                <w:sz w:val="20"/>
                <w:lang w:eastAsia="en-CA"/>
              </w:rPr>
            </w:pPr>
            <w:r w:rsidRPr="00C2632A">
              <w:rPr>
                <w:sz w:val="20"/>
                <w:lang w:eastAsia="en-CA"/>
              </w:rPr>
              <w:t>90:147 (61</w:t>
            </w:r>
            <w:r w:rsidR="009C2B39" w:rsidRPr="00C2632A">
              <w:rPr>
                <w:sz w:val="20"/>
                <w:lang w:eastAsia="en-CA"/>
              </w:rPr>
              <w:t>,</w:t>
            </w:r>
            <w:r w:rsidRPr="00C2632A">
              <w:rPr>
                <w:sz w:val="20"/>
                <w:lang w:eastAsia="en-CA"/>
              </w:rPr>
              <w:t>2)</w:t>
            </w:r>
          </w:p>
        </w:tc>
        <w:tc>
          <w:tcPr>
            <w:tcW w:w="1929" w:type="dxa"/>
            <w:gridSpan w:val="2"/>
            <w:tcBorders>
              <w:top w:val="single" w:sz="6" w:space="0" w:color="auto"/>
              <w:left w:val="single" w:sz="6" w:space="0" w:color="auto"/>
              <w:bottom w:val="single" w:sz="6" w:space="0" w:color="auto"/>
              <w:right w:val="single" w:sz="6" w:space="0" w:color="auto"/>
            </w:tcBorders>
            <w:vAlign w:val="center"/>
          </w:tcPr>
          <w:p w14:paraId="70249498" w14:textId="0192CF91" w:rsidR="00E703F4" w:rsidRPr="00C2632A" w:rsidRDefault="00E703F4" w:rsidP="00376F12">
            <w:pPr>
              <w:jc w:val="center"/>
              <w:textAlignment w:val="baseline"/>
              <w:rPr>
                <w:sz w:val="20"/>
                <w:lang w:eastAsia="en-CA"/>
              </w:rPr>
            </w:pPr>
            <w:r w:rsidRPr="00C2632A">
              <w:rPr>
                <w:sz w:val="20"/>
                <w:lang w:eastAsia="en-CA"/>
              </w:rPr>
              <w:t>92:156 (59</w:t>
            </w:r>
            <w:r w:rsidR="009C2B39" w:rsidRPr="00C2632A">
              <w:rPr>
                <w:sz w:val="20"/>
                <w:lang w:eastAsia="en-CA"/>
              </w:rPr>
              <w:t>,</w:t>
            </w:r>
            <w:r w:rsidRPr="00C2632A">
              <w:rPr>
                <w:sz w:val="20"/>
                <w:lang w:eastAsia="en-CA"/>
              </w:rPr>
              <w:t>0)</w:t>
            </w:r>
          </w:p>
        </w:tc>
      </w:tr>
      <w:tr w:rsidR="00E703F4" w:rsidRPr="006D06B6" w14:paraId="5C93CF1A" w14:textId="77777777" w:rsidTr="00376F12">
        <w:trPr>
          <w:trHeight w:val="300"/>
        </w:trPr>
        <w:tc>
          <w:tcPr>
            <w:tcW w:w="8980" w:type="dxa"/>
            <w:gridSpan w:val="4"/>
            <w:tcBorders>
              <w:top w:val="single" w:sz="6" w:space="0" w:color="auto"/>
              <w:left w:val="single" w:sz="6" w:space="0" w:color="auto"/>
              <w:bottom w:val="single" w:sz="6" w:space="0" w:color="auto"/>
              <w:right w:val="single" w:sz="6" w:space="0" w:color="auto"/>
            </w:tcBorders>
            <w:vAlign w:val="center"/>
          </w:tcPr>
          <w:p w14:paraId="3FF607BE" w14:textId="7AEBBFBB" w:rsidR="00E703F4" w:rsidRPr="006D06B6" w:rsidRDefault="00C8710E" w:rsidP="00376F12">
            <w:pPr>
              <w:ind w:left="78"/>
              <w:textAlignment w:val="baseline"/>
              <w:rPr>
                <w:kern w:val="24"/>
                <w:sz w:val="20"/>
              </w:rPr>
            </w:pPr>
            <w:r w:rsidRPr="006D06B6">
              <w:rPr>
                <w:b/>
                <w:sz w:val="20"/>
              </w:rPr>
              <w:t>Varighet av r</w:t>
            </w:r>
            <w:r w:rsidR="00E703F4" w:rsidRPr="006D06B6">
              <w:rPr>
                <w:b/>
                <w:sz w:val="20"/>
              </w:rPr>
              <w:t>espons (DCO 12</w:t>
            </w:r>
            <w:r w:rsidRPr="006D06B6">
              <w:rPr>
                <w:b/>
                <w:sz w:val="20"/>
              </w:rPr>
              <w:t>.</w:t>
            </w:r>
            <w:r w:rsidR="009C2B39" w:rsidRPr="006D06B6">
              <w:rPr>
                <w:b/>
                <w:sz w:val="20"/>
              </w:rPr>
              <w:t xml:space="preserve"> </w:t>
            </w:r>
            <w:r w:rsidRPr="006D06B6">
              <w:rPr>
                <w:b/>
                <w:sz w:val="20"/>
              </w:rPr>
              <w:t>a</w:t>
            </w:r>
            <w:r w:rsidR="00E703F4" w:rsidRPr="006D06B6">
              <w:rPr>
                <w:b/>
                <w:sz w:val="20"/>
              </w:rPr>
              <w:t>pril</w:t>
            </w:r>
            <w:r w:rsidR="009C2B39" w:rsidRPr="006D06B6">
              <w:rPr>
                <w:b/>
                <w:sz w:val="20"/>
              </w:rPr>
              <w:t xml:space="preserve"> </w:t>
            </w:r>
            <w:r w:rsidR="00E703F4" w:rsidRPr="006D06B6">
              <w:rPr>
                <w:b/>
                <w:sz w:val="20"/>
              </w:rPr>
              <w:t>2023)</w:t>
            </w:r>
          </w:p>
        </w:tc>
      </w:tr>
      <w:tr w:rsidR="00E703F4" w:rsidRPr="006D06B6" w14:paraId="7BAA9F6E" w14:textId="77777777" w:rsidTr="00376F12">
        <w:trPr>
          <w:trHeight w:val="300"/>
        </w:trPr>
        <w:tc>
          <w:tcPr>
            <w:tcW w:w="5122" w:type="dxa"/>
            <w:tcBorders>
              <w:top w:val="single" w:sz="6" w:space="0" w:color="auto"/>
              <w:left w:val="single" w:sz="6" w:space="0" w:color="auto"/>
              <w:bottom w:val="single" w:sz="6" w:space="0" w:color="auto"/>
              <w:right w:val="single" w:sz="6" w:space="0" w:color="auto"/>
            </w:tcBorders>
            <w:vAlign w:val="center"/>
          </w:tcPr>
          <w:p w14:paraId="2D7CF270" w14:textId="321885D7" w:rsidR="00E703F4" w:rsidRPr="00C2632A" w:rsidRDefault="00E703F4" w:rsidP="00376F12">
            <w:pPr>
              <w:ind w:left="330"/>
              <w:textAlignment w:val="baseline"/>
              <w:rPr>
                <w:sz w:val="20"/>
                <w:lang w:eastAsia="en-CA"/>
              </w:rPr>
            </w:pPr>
            <w:r w:rsidRPr="00C2632A">
              <w:rPr>
                <w:sz w:val="20"/>
                <w:lang w:eastAsia="en-CA"/>
              </w:rPr>
              <w:t>Median</w:t>
            </w:r>
            <w:r w:rsidRPr="00C2632A">
              <w:rPr>
                <w:sz w:val="20"/>
                <w:vertAlign w:val="superscript"/>
                <w:lang w:eastAsia="en-CA"/>
              </w:rPr>
              <w:t xml:space="preserve">a </w:t>
            </w:r>
            <w:r w:rsidRPr="00C2632A">
              <w:rPr>
                <w:sz w:val="20"/>
                <w:lang w:eastAsia="en-CA"/>
              </w:rPr>
              <w:t>(95</w:t>
            </w:r>
            <w:r w:rsidR="009C2B39" w:rsidRPr="00C2632A">
              <w:rPr>
                <w:sz w:val="20"/>
                <w:lang w:eastAsia="en-CA"/>
              </w:rPr>
              <w:t> </w:t>
            </w:r>
            <w:r w:rsidRPr="00C2632A">
              <w:rPr>
                <w:sz w:val="20"/>
                <w:lang w:eastAsia="en-CA"/>
              </w:rPr>
              <w:t xml:space="preserve">% </w:t>
            </w:r>
            <w:r w:rsidR="009C2B39" w:rsidRPr="00C2632A">
              <w:rPr>
                <w:sz w:val="20"/>
                <w:lang w:eastAsia="en-CA"/>
              </w:rPr>
              <w:t>K</w:t>
            </w:r>
            <w:r w:rsidRPr="00C2632A">
              <w:rPr>
                <w:sz w:val="20"/>
                <w:lang w:eastAsia="en-CA"/>
              </w:rPr>
              <w:t>I), m</w:t>
            </w:r>
            <w:r w:rsidR="009C2B39" w:rsidRPr="00C2632A">
              <w:rPr>
                <w:sz w:val="20"/>
                <w:lang w:eastAsia="en-CA"/>
              </w:rPr>
              <w:t>åneder</w:t>
            </w:r>
          </w:p>
        </w:tc>
        <w:tc>
          <w:tcPr>
            <w:tcW w:w="1929" w:type="dxa"/>
            <w:tcBorders>
              <w:top w:val="single" w:sz="6" w:space="0" w:color="auto"/>
              <w:left w:val="single" w:sz="6" w:space="0" w:color="auto"/>
              <w:bottom w:val="single" w:sz="6" w:space="0" w:color="auto"/>
              <w:right w:val="single" w:sz="6" w:space="0" w:color="auto"/>
            </w:tcBorders>
            <w:vAlign w:val="center"/>
          </w:tcPr>
          <w:p w14:paraId="2D6D6BEF" w14:textId="76948DAC" w:rsidR="00E703F4" w:rsidRPr="00C2632A" w:rsidRDefault="00E703F4" w:rsidP="00376F12">
            <w:pPr>
              <w:jc w:val="center"/>
              <w:textAlignment w:val="baseline"/>
              <w:rPr>
                <w:sz w:val="20"/>
                <w:lang w:eastAsia="en-CA"/>
              </w:rPr>
            </w:pPr>
            <w:r w:rsidRPr="00C2632A">
              <w:rPr>
                <w:sz w:val="20"/>
                <w:lang w:eastAsia="en-CA"/>
              </w:rPr>
              <w:t>18</w:t>
            </w:r>
            <w:r w:rsidR="009C2B39" w:rsidRPr="00C2632A">
              <w:rPr>
                <w:sz w:val="20"/>
                <w:lang w:eastAsia="en-CA"/>
              </w:rPr>
              <w:t>,</w:t>
            </w:r>
            <w:r w:rsidRPr="00C2632A">
              <w:rPr>
                <w:sz w:val="20"/>
                <w:lang w:eastAsia="en-CA"/>
              </w:rPr>
              <w:t>7 (10</w:t>
            </w:r>
            <w:r w:rsidR="009C2B39" w:rsidRPr="00C2632A">
              <w:rPr>
                <w:sz w:val="20"/>
                <w:lang w:eastAsia="en-CA"/>
              </w:rPr>
              <w:t>,</w:t>
            </w:r>
            <w:r w:rsidRPr="00C2632A">
              <w:rPr>
                <w:sz w:val="20"/>
                <w:lang w:eastAsia="en-CA"/>
              </w:rPr>
              <w:t>5, NR)</w:t>
            </w:r>
          </w:p>
        </w:tc>
        <w:tc>
          <w:tcPr>
            <w:tcW w:w="1929" w:type="dxa"/>
            <w:gridSpan w:val="2"/>
            <w:tcBorders>
              <w:top w:val="single" w:sz="6" w:space="0" w:color="auto"/>
              <w:left w:val="single" w:sz="6" w:space="0" w:color="auto"/>
              <w:bottom w:val="single" w:sz="6" w:space="0" w:color="auto"/>
              <w:right w:val="single" w:sz="6" w:space="0" w:color="auto"/>
            </w:tcBorders>
            <w:vAlign w:val="center"/>
          </w:tcPr>
          <w:p w14:paraId="59D280F8" w14:textId="040A91B9" w:rsidR="00E703F4" w:rsidRPr="00C2632A" w:rsidRDefault="00E703F4" w:rsidP="00376F12">
            <w:pPr>
              <w:jc w:val="center"/>
              <w:textAlignment w:val="baseline"/>
              <w:rPr>
                <w:sz w:val="20"/>
                <w:lang w:eastAsia="en-CA"/>
              </w:rPr>
            </w:pPr>
            <w:r w:rsidRPr="00C2632A">
              <w:rPr>
                <w:sz w:val="20"/>
                <w:lang w:eastAsia="en-CA"/>
              </w:rPr>
              <w:t>7</w:t>
            </w:r>
            <w:r w:rsidR="009C2B39" w:rsidRPr="00C2632A">
              <w:rPr>
                <w:sz w:val="20"/>
                <w:lang w:eastAsia="en-CA"/>
              </w:rPr>
              <w:t>,</w:t>
            </w:r>
            <w:r w:rsidRPr="00C2632A">
              <w:rPr>
                <w:sz w:val="20"/>
                <w:lang w:eastAsia="en-CA"/>
              </w:rPr>
              <w:t>6 (7</w:t>
            </w:r>
            <w:r w:rsidR="009C2B39" w:rsidRPr="00C2632A">
              <w:rPr>
                <w:sz w:val="20"/>
                <w:lang w:eastAsia="en-CA"/>
              </w:rPr>
              <w:t>,</w:t>
            </w:r>
            <w:r w:rsidRPr="00C2632A">
              <w:rPr>
                <w:sz w:val="20"/>
                <w:lang w:eastAsia="en-CA"/>
              </w:rPr>
              <w:t>1, 10</w:t>
            </w:r>
            <w:r w:rsidR="009C2B39" w:rsidRPr="00C2632A">
              <w:rPr>
                <w:sz w:val="20"/>
                <w:lang w:eastAsia="en-CA"/>
              </w:rPr>
              <w:t>,</w:t>
            </w:r>
            <w:r w:rsidRPr="00C2632A">
              <w:rPr>
                <w:sz w:val="20"/>
                <w:lang w:eastAsia="en-CA"/>
              </w:rPr>
              <w:t>2)</w:t>
            </w:r>
          </w:p>
        </w:tc>
      </w:tr>
    </w:tbl>
    <w:p w14:paraId="71D61A0D" w14:textId="07B5B9BE" w:rsidR="00EE4434" w:rsidRPr="006D06B6" w:rsidRDefault="00EE4434" w:rsidP="00EE4434">
      <w:pPr>
        <w:textAlignment w:val="baseline"/>
        <w:rPr>
          <w:sz w:val="20"/>
          <w:vertAlign w:val="superscript"/>
          <w:lang w:eastAsia="en-CA"/>
        </w:rPr>
      </w:pPr>
      <w:r w:rsidRPr="006D06B6">
        <w:rPr>
          <w:sz w:val="20"/>
          <w:vertAlign w:val="superscript"/>
          <w:lang w:eastAsia="en-CA"/>
        </w:rPr>
        <w:t xml:space="preserve">a </w:t>
      </w:r>
      <w:r w:rsidR="008C3934" w:rsidRPr="006D06B6">
        <w:rPr>
          <w:sz w:val="20"/>
          <w:lang w:eastAsia="en-CA"/>
        </w:rPr>
        <w:t xml:space="preserve">Beregnet ved bruk av </w:t>
      </w:r>
      <w:r w:rsidRPr="006D06B6">
        <w:rPr>
          <w:sz w:val="20"/>
          <w:lang w:eastAsia="en-CA"/>
        </w:rPr>
        <w:t>Kaplan-Meier</w:t>
      </w:r>
      <w:r w:rsidR="008C3934" w:rsidRPr="006D06B6">
        <w:rPr>
          <w:sz w:val="20"/>
          <w:lang w:eastAsia="en-CA"/>
        </w:rPr>
        <w:t>-</w:t>
      </w:r>
      <w:r w:rsidR="000F1020">
        <w:rPr>
          <w:sz w:val="20"/>
          <w:lang w:eastAsia="en-CA"/>
        </w:rPr>
        <w:t>metoden</w:t>
      </w:r>
    </w:p>
    <w:p w14:paraId="3DB252F1" w14:textId="2F52D635" w:rsidR="00EE4434" w:rsidRPr="00C2632A" w:rsidRDefault="00EE4434" w:rsidP="00EE4434">
      <w:pPr>
        <w:rPr>
          <w:bCs/>
          <w:sz w:val="20"/>
        </w:rPr>
      </w:pPr>
      <w:r w:rsidRPr="006D06B6">
        <w:rPr>
          <w:sz w:val="20"/>
          <w:vertAlign w:val="superscript"/>
          <w:lang w:eastAsia="en-CA"/>
        </w:rPr>
        <w:t>b</w:t>
      </w:r>
      <w:r w:rsidR="005B4065" w:rsidRPr="006D06B6">
        <w:rPr>
          <w:sz w:val="20"/>
          <w:vertAlign w:val="superscript"/>
          <w:lang w:eastAsia="en-CA"/>
        </w:rPr>
        <w:t xml:space="preserve"> </w:t>
      </w:r>
      <w:r w:rsidRPr="006D06B6">
        <w:rPr>
          <w:bCs/>
          <w:sz w:val="20"/>
        </w:rPr>
        <w:t>Base</w:t>
      </w:r>
      <w:r w:rsidR="008C3934" w:rsidRPr="006D06B6">
        <w:rPr>
          <w:bCs/>
          <w:sz w:val="20"/>
        </w:rPr>
        <w:t>rt</w:t>
      </w:r>
      <w:r w:rsidRPr="006D06B6">
        <w:rPr>
          <w:bCs/>
          <w:sz w:val="20"/>
        </w:rPr>
        <w:t xml:space="preserve"> </w:t>
      </w:r>
      <w:r w:rsidR="008C3934" w:rsidRPr="006D06B6">
        <w:rPr>
          <w:bCs/>
          <w:sz w:val="20"/>
        </w:rPr>
        <w:t xml:space="preserve">på </w:t>
      </w:r>
      <w:r w:rsidRPr="006D06B6">
        <w:rPr>
          <w:bCs/>
          <w:sz w:val="20"/>
        </w:rPr>
        <w:t>f</w:t>
      </w:r>
      <w:r w:rsidR="008C3934" w:rsidRPr="006D06B6">
        <w:rPr>
          <w:bCs/>
          <w:sz w:val="20"/>
        </w:rPr>
        <w:t>ø</w:t>
      </w:r>
      <w:r w:rsidRPr="006D06B6">
        <w:rPr>
          <w:bCs/>
          <w:sz w:val="20"/>
        </w:rPr>
        <w:t>rst</w:t>
      </w:r>
      <w:r w:rsidR="008C3934" w:rsidRPr="006D06B6">
        <w:rPr>
          <w:bCs/>
          <w:sz w:val="20"/>
        </w:rPr>
        <w:t>e</w:t>
      </w:r>
      <w:r w:rsidRPr="006D06B6">
        <w:rPr>
          <w:bCs/>
          <w:sz w:val="20"/>
        </w:rPr>
        <w:t xml:space="preserve"> interimanalys</w:t>
      </w:r>
      <w:r w:rsidR="005229B3" w:rsidRPr="006D06B6">
        <w:rPr>
          <w:bCs/>
          <w:sz w:val="20"/>
        </w:rPr>
        <w:t>e</w:t>
      </w:r>
    </w:p>
    <w:p w14:paraId="2B453173" w14:textId="430FE857" w:rsidR="00861702" w:rsidRPr="006D06B6" w:rsidRDefault="00861702" w:rsidP="00861702">
      <w:pPr>
        <w:rPr>
          <w:bCs/>
          <w:sz w:val="20"/>
        </w:rPr>
      </w:pPr>
      <w:r w:rsidRPr="00C2632A">
        <w:rPr>
          <w:sz w:val="20"/>
          <w:vertAlign w:val="superscript"/>
          <w:lang w:eastAsia="en-CA"/>
        </w:rPr>
        <w:t>c</w:t>
      </w:r>
      <w:r w:rsidR="000F5DC0" w:rsidRPr="00C2632A">
        <w:rPr>
          <w:sz w:val="20"/>
          <w:vertAlign w:val="superscript"/>
          <w:lang w:eastAsia="en-CA"/>
        </w:rPr>
        <w:t xml:space="preserve"> </w:t>
      </w:r>
      <w:r w:rsidRPr="006D06B6">
        <w:rPr>
          <w:bCs/>
          <w:sz w:val="20"/>
        </w:rPr>
        <w:t>Respons: Best</w:t>
      </w:r>
      <w:r w:rsidR="000E25BF" w:rsidRPr="006D06B6">
        <w:rPr>
          <w:bCs/>
          <w:sz w:val="20"/>
        </w:rPr>
        <w:t>e</w:t>
      </w:r>
      <w:r w:rsidRPr="006D06B6">
        <w:rPr>
          <w:bCs/>
          <w:sz w:val="20"/>
        </w:rPr>
        <w:t xml:space="preserve"> obje</w:t>
      </w:r>
      <w:r w:rsidR="000E25BF" w:rsidRPr="006D06B6">
        <w:rPr>
          <w:bCs/>
          <w:sz w:val="20"/>
        </w:rPr>
        <w:t>k</w:t>
      </w:r>
      <w:r w:rsidRPr="006D06B6">
        <w:rPr>
          <w:bCs/>
          <w:sz w:val="20"/>
        </w:rPr>
        <w:t xml:space="preserve">tive respons </w:t>
      </w:r>
      <w:r w:rsidR="000E25BF" w:rsidRPr="006D06B6">
        <w:rPr>
          <w:bCs/>
          <w:sz w:val="20"/>
        </w:rPr>
        <w:t xml:space="preserve">i form av bekreftet </w:t>
      </w:r>
      <w:r w:rsidR="0036478A" w:rsidRPr="006D06B6">
        <w:rPr>
          <w:bCs/>
          <w:sz w:val="20"/>
        </w:rPr>
        <w:t xml:space="preserve">fullstendig </w:t>
      </w:r>
      <w:r w:rsidRPr="006D06B6">
        <w:rPr>
          <w:bCs/>
          <w:sz w:val="20"/>
        </w:rPr>
        <w:t xml:space="preserve">respons </w:t>
      </w:r>
      <w:r w:rsidR="000E25BF" w:rsidRPr="006D06B6">
        <w:rPr>
          <w:bCs/>
          <w:sz w:val="20"/>
        </w:rPr>
        <w:t>elle</w:t>
      </w:r>
      <w:r w:rsidRPr="006D06B6">
        <w:rPr>
          <w:bCs/>
          <w:sz w:val="20"/>
        </w:rPr>
        <w:t xml:space="preserve">r </w:t>
      </w:r>
      <w:r w:rsidR="000E25BF" w:rsidRPr="006D06B6">
        <w:rPr>
          <w:bCs/>
          <w:sz w:val="20"/>
        </w:rPr>
        <w:t xml:space="preserve">delvis </w:t>
      </w:r>
      <w:r w:rsidRPr="006D06B6">
        <w:rPr>
          <w:bCs/>
          <w:sz w:val="20"/>
        </w:rPr>
        <w:t>respons.</w:t>
      </w:r>
    </w:p>
    <w:p w14:paraId="7D24C8E1" w14:textId="5A1EF8A7" w:rsidR="00EE4434" w:rsidRPr="003E12AF" w:rsidRDefault="005229B3" w:rsidP="00EE4434">
      <w:pPr>
        <w:rPr>
          <w:rStyle w:val="normaltextrun"/>
          <w:sz w:val="20"/>
          <w:shd w:val="clear" w:color="auto" w:fill="FFFFFF"/>
        </w:rPr>
      </w:pPr>
      <w:r w:rsidRPr="003E12AF">
        <w:rPr>
          <w:rStyle w:val="normaltextrun"/>
          <w:sz w:val="20"/>
          <w:shd w:val="clear" w:color="auto" w:fill="FFFFFF"/>
        </w:rPr>
        <w:t>K</w:t>
      </w:r>
      <w:r w:rsidR="00EE4434" w:rsidRPr="003E12AF">
        <w:rPr>
          <w:rStyle w:val="normaltextrun"/>
          <w:sz w:val="20"/>
          <w:shd w:val="clear" w:color="auto" w:fill="FFFFFF"/>
        </w:rPr>
        <w:t>I</w:t>
      </w:r>
      <w:r w:rsidR="002C5E31" w:rsidRPr="003E12AF">
        <w:rPr>
          <w:rStyle w:val="normaltextrun"/>
          <w:sz w:val="20"/>
          <w:shd w:val="clear" w:color="auto" w:fill="FFFFFF"/>
        </w:rPr>
        <w:t>:</w:t>
      </w:r>
      <w:r w:rsidR="00EE4434" w:rsidRPr="003E12AF">
        <w:rPr>
          <w:rStyle w:val="normaltextrun"/>
          <w:sz w:val="20"/>
          <w:shd w:val="clear" w:color="auto" w:fill="FFFFFF"/>
        </w:rPr>
        <w:t xml:space="preserve"> </w:t>
      </w:r>
      <w:r w:rsidRPr="003E12AF">
        <w:rPr>
          <w:rStyle w:val="normaltextrun"/>
          <w:sz w:val="20"/>
          <w:shd w:val="clear" w:color="auto" w:fill="FFFFFF"/>
        </w:rPr>
        <w:t>konfidens</w:t>
      </w:r>
      <w:r w:rsidR="00EE4434" w:rsidRPr="003E12AF">
        <w:rPr>
          <w:rStyle w:val="normaltextrun"/>
          <w:sz w:val="20"/>
          <w:shd w:val="clear" w:color="auto" w:fill="FFFFFF"/>
        </w:rPr>
        <w:t>interval</w:t>
      </w:r>
      <w:r w:rsidRPr="003E12AF">
        <w:rPr>
          <w:rStyle w:val="normaltextrun"/>
          <w:sz w:val="20"/>
          <w:shd w:val="clear" w:color="auto" w:fill="FFFFFF"/>
        </w:rPr>
        <w:t>l</w:t>
      </w:r>
      <w:r w:rsidR="00EE4434" w:rsidRPr="003E12AF">
        <w:rPr>
          <w:rStyle w:val="normaltextrun"/>
          <w:sz w:val="20"/>
          <w:shd w:val="clear" w:color="auto" w:fill="FFFFFF"/>
        </w:rPr>
        <w:t xml:space="preserve">; </w:t>
      </w:r>
      <w:r w:rsidR="00EE4434" w:rsidRPr="00381242">
        <w:rPr>
          <w:sz w:val="20"/>
          <w:lang w:eastAsia="en-CA"/>
        </w:rPr>
        <w:t>DCO</w:t>
      </w:r>
      <w:r w:rsidR="002C5E31" w:rsidRPr="00381242">
        <w:rPr>
          <w:sz w:val="20"/>
          <w:lang w:eastAsia="en-CA"/>
        </w:rPr>
        <w:t>:</w:t>
      </w:r>
      <w:r w:rsidR="00EE4434" w:rsidRPr="00381242">
        <w:rPr>
          <w:sz w:val="20"/>
          <w:lang w:eastAsia="en-CA"/>
        </w:rPr>
        <w:t xml:space="preserve"> </w:t>
      </w:r>
      <w:r w:rsidR="00581BBA" w:rsidRPr="00381242">
        <w:rPr>
          <w:sz w:val="20"/>
          <w:lang w:eastAsia="en-CA"/>
        </w:rPr>
        <w:t>d</w:t>
      </w:r>
      <w:r w:rsidR="00EE4434" w:rsidRPr="00381242">
        <w:rPr>
          <w:sz w:val="20"/>
          <w:lang w:eastAsia="en-CA"/>
        </w:rPr>
        <w:t>ata cut</w:t>
      </w:r>
      <w:r w:rsidR="00B6585B" w:rsidRPr="00381242">
        <w:rPr>
          <w:sz w:val="20"/>
          <w:lang w:eastAsia="en-CA"/>
        </w:rPr>
        <w:t>-</w:t>
      </w:r>
      <w:r w:rsidR="00EE4434" w:rsidRPr="00381242">
        <w:rPr>
          <w:sz w:val="20"/>
          <w:lang w:eastAsia="en-CA"/>
        </w:rPr>
        <w:t xml:space="preserve">off; </w:t>
      </w:r>
      <w:r w:rsidR="00EE4434" w:rsidRPr="003E12AF">
        <w:rPr>
          <w:rStyle w:val="normaltextrun"/>
          <w:sz w:val="20"/>
          <w:shd w:val="clear" w:color="auto" w:fill="FFFFFF"/>
        </w:rPr>
        <w:t>HR</w:t>
      </w:r>
      <w:r w:rsidR="002C5E31" w:rsidRPr="003E12AF">
        <w:rPr>
          <w:rStyle w:val="normaltextrun"/>
          <w:sz w:val="20"/>
          <w:shd w:val="clear" w:color="auto" w:fill="FFFFFF"/>
        </w:rPr>
        <w:t>:</w:t>
      </w:r>
      <w:r w:rsidR="00EE4434" w:rsidRPr="003E12AF">
        <w:rPr>
          <w:rStyle w:val="normaltextrun"/>
          <w:sz w:val="20"/>
          <w:shd w:val="clear" w:color="auto" w:fill="FFFFFF"/>
        </w:rPr>
        <w:t xml:space="preserve"> </w:t>
      </w:r>
      <w:r w:rsidR="00B6585B" w:rsidRPr="003E12AF">
        <w:rPr>
          <w:rStyle w:val="normaltextrun"/>
          <w:sz w:val="20"/>
          <w:shd w:val="clear" w:color="auto" w:fill="FFFFFF"/>
        </w:rPr>
        <w:t>h</w:t>
      </w:r>
      <w:r w:rsidR="00EE4434" w:rsidRPr="003E12AF">
        <w:rPr>
          <w:rStyle w:val="normaltextrun"/>
          <w:sz w:val="20"/>
          <w:shd w:val="clear" w:color="auto" w:fill="FFFFFF"/>
        </w:rPr>
        <w:t>a</w:t>
      </w:r>
      <w:r w:rsidR="00CD6E29" w:rsidRPr="003E12AF">
        <w:rPr>
          <w:rStyle w:val="normaltextrun"/>
          <w:sz w:val="20"/>
          <w:shd w:val="clear" w:color="auto" w:fill="FFFFFF"/>
        </w:rPr>
        <w:t>s</w:t>
      </w:r>
      <w:r w:rsidR="00EE4434" w:rsidRPr="003E12AF">
        <w:rPr>
          <w:rStyle w:val="normaltextrun"/>
          <w:sz w:val="20"/>
          <w:shd w:val="clear" w:color="auto" w:fill="FFFFFF"/>
        </w:rPr>
        <w:t>ard ratio; NR</w:t>
      </w:r>
      <w:r w:rsidR="002C5E31" w:rsidRPr="003E12AF">
        <w:rPr>
          <w:rStyle w:val="normaltextrun"/>
          <w:sz w:val="20"/>
          <w:shd w:val="clear" w:color="auto" w:fill="FFFFFF"/>
        </w:rPr>
        <w:t>:</w:t>
      </w:r>
      <w:r w:rsidR="00EE4434" w:rsidRPr="003E12AF">
        <w:rPr>
          <w:rStyle w:val="normaltextrun"/>
          <w:sz w:val="20"/>
          <w:shd w:val="clear" w:color="auto" w:fill="FFFFFF"/>
        </w:rPr>
        <w:t xml:space="preserve"> </w:t>
      </w:r>
      <w:r w:rsidR="00CD6E29" w:rsidRPr="003E12AF">
        <w:rPr>
          <w:rStyle w:val="normaltextrun"/>
          <w:sz w:val="20"/>
          <w:shd w:val="clear" w:color="auto" w:fill="FFFFFF"/>
        </w:rPr>
        <w:t>ikke nådd</w:t>
      </w:r>
      <w:r w:rsidR="00EE4434" w:rsidRPr="003E12AF">
        <w:rPr>
          <w:rStyle w:val="normaltextrun"/>
          <w:sz w:val="20"/>
          <w:shd w:val="clear" w:color="auto" w:fill="FFFFFF"/>
        </w:rPr>
        <w:t>; OS</w:t>
      </w:r>
      <w:r w:rsidR="002C5E31" w:rsidRPr="003E12AF">
        <w:rPr>
          <w:rStyle w:val="normaltextrun"/>
          <w:sz w:val="20"/>
          <w:shd w:val="clear" w:color="auto" w:fill="FFFFFF"/>
        </w:rPr>
        <w:t>:</w:t>
      </w:r>
      <w:r w:rsidR="00EE4434" w:rsidRPr="003E12AF">
        <w:rPr>
          <w:rStyle w:val="normaltextrun"/>
          <w:sz w:val="20"/>
          <w:shd w:val="clear" w:color="auto" w:fill="FFFFFF"/>
        </w:rPr>
        <w:t xml:space="preserve"> </w:t>
      </w:r>
      <w:r w:rsidR="00460B53" w:rsidRPr="003E12AF">
        <w:rPr>
          <w:rStyle w:val="normaltextrun"/>
          <w:sz w:val="20"/>
          <w:shd w:val="clear" w:color="auto" w:fill="FFFFFF"/>
        </w:rPr>
        <w:t>total</w:t>
      </w:r>
      <w:r w:rsidR="00EE4434" w:rsidRPr="003E12AF">
        <w:rPr>
          <w:rStyle w:val="normaltextrun"/>
          <w:sz w:val="20"/>
          <w:shd w:val="clear" w:color="auto" w:fill="FFFFFF"/>
        </w:rPr>
        <w:t xml:space="preserve"> </w:t>
      </w:r>
      <w:r w:rsidR="00460B53" w:rsidRPr="003E12AF">
        <w:rPr>
          <w:rStyle w:val="normaltextrun"/>
          <w:sz w:val="20"/>
          <w:shd w:val="clear" w:color="auto" w:fill="FFFFFF"/>
        </w:rPr>
        <w:t>overlevelse</w:t>
      </w:r>
      <w:r w:rsidR="00EE4434" w:rsidRPr="003E12AF">
        <w:rPr>
          <w:rStyle w:val="normaltextrun"/>
          <w:sz w:val="20"/>
          <w:shd w:val="clear" w:color="auto" w:fill="FFFFFF"/>
        </w:rPr>
        <w:t>; PFS</w:t>
      </w:r>
      <w:r w:rsidR="002C5E31" w:rsidRPr="003E12AF">
        <w:rPr>
          <w:rStyle w:val="normaltextrun"/>
          <w:sz w:val="20"/>
          <w:shd w:val="clear" w:color="auto" w:fill="FFFFFF"/>
        </w:rPr>
        <w:t>:</w:t>
      </w:r>
      <w:r w:rsidR="00EE4434" w:rsidRPr="003E12AF">
        <w:rPr>
          <w:rStyle w:val="normaltextrun"/>
          <w:sz w:val="20"/>
          <w:shd w:val="clear" w:color="auto" w:fill="FFFFFF"/>
        </w:rPr>
        <w:t xml:space="preserve"> </w:t>
      </w:r>
      <w:r w:rsidR="00460B53" w:rsidRPr="003E12AF">
        <w:rPr>
          <w:rStyle w:val="normaltextrun"/>
          <w:sz w:val="20"/>
          <w:shd w:val="clear" w:color="auto" w:fill="FFFFFF"/>
        </w:rPr>
        <w:t>p</w:t>
      </w:r>
      <w:r w:rsidR="00EE4434" w:rsidRPr="003E12AF">
        <w:rPr>
          <w:rStyle w:val="normaltextrun"/>
          <w:sz w:val="20"/>
          <w:shd w:val="clear" w:color="auto" w:fill="FFFFFF"/>
        </w:rPr>
        <w:t>rogres</w:t>
      </w:r>
      <w:r w:rsidR="00460B53" w:rsidRPr="003E12AF">
        <w:rPr>
          <w:rStyle w:val="normaltextrun"/>
          <w:sz w:val="20"/>
          <w:shd w:val="clear" w:color="auto" w:fill="FFFFFF"/>
        </w:rPr>
        <w:t>j</w:t>
      </w:r>
      <w:r w:rsidR="00EE4434" w:rsidRPr="003E12AF">
        <w:rPr>
          <w:rStyle w:val="normaltextrun"/>
          <w:sz w:val="20"/>
          <w:shd w:val="clear" w:color="auto" w:fill="FFFFFF"/>
        </w:rPr>
        <w:t>on</w:t>
      </w:r>
      <w:r w:rsidR="00460B53" w:rsidRPr="003E12AF">
        <w:rPr>
          <w:rStyle w:val="normaltextrun"/>
          <w:sz w:val="20"/>
          <w:shd w:val="clear" w:color="auto" w:fill="FFFFFF"/>
        </w:rPr>
        <w:t>sfri</w:t>
      </w:r>
      <w:r w:rsidR="00EE4434" w:rsidRPr="003E12AF">
        <w:rPr>
          <w:rStyle w:val="normaltextrun"/>
          <w:sz w:val="20"/>
          <w:shd w:val="clear" w:color="auto" w:fill="FFFFFF"/>
        </w:rPr>
        <w:t xml:space="preserve"> </w:t>
      </w:r>
      <w:r w:rsidR="00460B53" w:rsidRPr="003E12AF">
        <w:rPr>
          <w:rStyle w:val="normaltextrun"/>
          <w:sz w:val="20"/>
          <w:shd w:val="clear" w:color="auto" w:fill="FFFFFF"/>
        </w:rPr>
        <w:t>overlevelse</w:t>
      </w:r>
    </w:p>
    <w:p w14:paraId="073B5E12" w14:textId="77777777" w:rsidR="00EE4434" w:rsidRPr="003E12AF" w:rsidRDefault="00EE4434" w:rsidP="00EE4434">
      <w:pPr>
        <w:rPr>
          <w:rStyle w:val="normaltextrun"/>
          <w:sz w:val="20"/>
          <w:shd w:val="clear" w:color="auto" w:fill="FFFFFF"/>
        </w:rPr>
      </w:pPr>
    </w:p>
    <w:p w14:paraId="0B94959C" w14:textId="5CC3A509" w:rsidR="00EE4434" w:rsidRPr="002B12D8" w:rsidRDefault="00EE4434" w:rsidP="00EE4434">
      <w:pPr>
        <w:keepNext/>
        <w:keepLines/>
        <w:textAlignment w:val="baseline"/>
        <w:rPr>
          <w:b/>
          <w:bCs/>
          <w:szCs w:val="24"/>
          <w:lang w:eastAsia="en-CA"/>
        </w:rPr>
      </w:pPr>
      <w:r w:rsidRPr="002B12D8">
        <w:rPr>
          <w:b/>
          <w:bCs/>
          <w:szCs w:val="24"/>
          <w:lang w:eastAsia="en-CA"/>
        </w:rPr>
        <w:lastRenderedPageBreak/>
        <w:t>Figur</w:t>
      </w:r>
      <w:r w:rsidR="002C5E31" w:rsidRPr="002B12D8">
        <w:rPr>
          <w:b/>
          <w:bCs/>
          <w:szCs w:val="24"/>
          <w:lang w:eastAsia="en-CA"/>
        </w:rPr>
        <w:t> </w:t>
      </w:r>
      <w:r w:rsidRPr="002B12D8">
        <w:rPr>
          <w:b/>
          <w:bCs/>
          <w:szCs w:val="24"/>
          <w:lang w:eastAsia="en-CA"/>
        </w:rPr>
        <w:t xml:space="preserve">21 </w:t>
      </w:r>
      <w:r w:rsidRPr="002B12D8">
        <w:rPr>
          <w:szCs w:val="24"/>
          <w:lang w:eastAsia="en-CA"/>
        </w:rPr>
        <w:tab/>
      </w:r>
      <w:r w:rsidRPr="002B12D8">
        <w:rPr>
          <w:b/>
          <w:bCs/>
          <w:szCs w:val="24"/>
          <w:lang w:eastAsia="en-CA"/>
        </w:rPr>
        <w:t>DUO-E: Kaplan-Meier</w:t>
      </w:r>
      <w:r w:rsidR="000D2FA2" w:rsidRPr="002B12D8">
        <w:rPr>
          <w:b/>
          <w:bCs/>
          <w:szCs w:val="24"/>
          <w:lang w:eastAsia="en-CA"/>
        </w:rPr>
        <w:t>-kurve av</w:t>
      </w:r>
      <w:r w:rsidRPr="002B12D8">
        <w:rPr>
          <w:b/>
          <w:bCs/>
          <w:szCs w:val="24"/>
          <w:lang w:eastAsia="en-CA"/>
        </w:rPr>
        <w:t xml:space="preserve"> PFS (</w:t>
      </w:r>
      <w:r w:rsidR="000D2FA2" w:rsidRPr="002B12D8">
        <w:rPr>
          <w:b/>
          <w:bCs/>
          <w:szCs w:val="24"/>
          <w:lang w:eastAsia="en-CA"/>
        </w:rPr>
        <w:t>p</w:t>
      </w:r>
      <w:r w:rsidRPr="002B12D8">
        <w:rPr>
          <w:b/>
          <w:bCs/>
          <w:szCs w:val="24"/>
          <w:lang w:eastAsia="en-CA"/>
        </w:rPr>
        <w:t>a</w:t>
      </w:r>
      <w:r w:rsidR="00E02E50" w:rsidRPr="002B12D8">
        <w:rPr>
          <w:b/>
          <w:bCs/>
          <w:szCs w:val="24"/>
          <w:lang w:eastAsia="en-CA"/>
        </w:rPr>
        <w:t>s</w:t>
      </w:r>
      <w:r w:rsidRPr="002B12D8">
        <w:rPr>
          <w:b/>
          <w:bCs/>
          <w:szCs w:val="24"/>
          <w:lang w:eastAsia="en-CA"/>
        </w:rPr>
        <w:t>ient</w:t>
      </w:r>
      <w:r w:rsidR="00E02E50" w:rsidRPr="002B12D8">
        <w:rPr>
          <w:b/>
          <w:bCs/>
          <w:szCs w:val="24"/>
          <w:lang w:eastAsia="en-CA"/>
        </w:rPr>
        <w:t>er</w:t>
      </w:r>
      <w:r w:rsidRPr="002B12D8">
        <w:rPr>
          <w:b/>
          <w:bCs/>
          <w:szCs w:val="24"/>
          <w:lang w:eastAsia="en-CA"/>
        </w:rPr>
        <w:t xml:space="preserve"> </w:t>
      </w:r>
      <w:r w:rsidR="00E02E50" w:rsidRPr="002B12D8">
        <w:rPr>
          <w:b/>
          <w:bCs/>
          <w:szCs w:val="24"/>
          <w:lang w:eastAsia="en-CA"/>
        </w:rPr>
        <w:t xml:space="preserve">med </w:t>
      </w:r>
      <w:r w:rsidRPr="002B12D8">
        <w:rPr>
          <w:b/>
          <w:bCs/>
          <w:szCs w:val="24"/>
          <w:lang w:eastAsia="en-CA"/>
        </w:rPr>
        <w:t>pMMR</w:t>
      </w:r>
      <w:r w:rsidR="00E02E50" w:rsidRPr="002B12D8">
        <w:rPr>
          <w:b/>
          <w:bCs/>
          <w:szCs w:val="24"/>
          <w:lang w:eastAsia="en-CA"/>
        </w:rPr>
        <w:t>-</w:t>
      </w:r>
      <w:r w:rsidRPr="002B12D8">
        <w:rPr>
          <w:b/>
          <w:bCs/>
          <w:szCs w:val="24"/>
          <w:lang w:eastAsia="en-CA"/>
        </w:rPr>
        <w:t>tumorstatus)</w:t>
      </w:r>
    </w:p>
    <w:p w14:paraId="5E3C3692" w14:textId="77777777" w:rsidR="00EE4434" w:rsidRPr="002B12D8" w:rsidRDefault="00EE4434" w:rsidP="000A2DC7">
      <w:pPr>
        <w:pStyle w:val="NormalWeb"/>
        <w:rPr>
          <w:rFonts w:ascii="Times New Roman" w:eastAsia="Times New Roman" w:hAnsi="Times New Roman"/>
          <w:sz w:val="24"/>
          <w:szCs w:val="24"/>
          <w:lang w:val="nb-NO" w:eastAsia="en-CA"/>
        </w:rPr>
      </w:pPr>
      <w:r w:rsidRPr="002B12D8">
        <w:rPr>
          <w:b/>
          <w:noProof/>
          <w:color w:val="2B579A"/>
          <w:shd w:val="clear" w:color="auto" w:fill="E6E6E6"/>
          <w:lang w:val="nb-NO" w:eastAsia="en-GB"/>
        </w:rPr>
        <mc:AlternateContent>
          <mc:Choice Requires="wps">
            <w:drawing>
              <wp:anchor distT="45720" distB="45720" distL="114300" distR="114300" simplePos="0" relativeHeight="251658355" behindDoc="0" locked="0" layoutInCell="1" allowOverlap="1" wp14:anchorId="5AEB31A2" wp14:editId="0BDBE933">
                <wp:simplePos x="0" y="0"/>
                <wp:positionH relativeFrom="column">
                  <wp:posOffset>410845</wp:posOffset>
                </wp:positionH>
                <wp:positionV relativeFrom="paragraph">
                  <wp:posOffset>3613785</wp:posOffset>
                </wp:positionV>
                <wp:extent cx="2303780" cy="219075"/>
                <wp:effectExtent l="0" t="0" r="0" b="0"/>
                <wp:wrapNone/>
                <wp:docPr id="1264599205" name="Text Box 1264599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3780" cy="219075"/>
                        </a:xfrm>
                        <a:prstGeom prst="rect">
                          <a:avLst/>
                        </a:prstGeom>
                        <a:noFill/>
                        <a:ln w="9525">
                          <a:noFill/>
                          <a:miter lim="800000"/>
                          <a:headEnd/>
                          <a:tailEnd/>
                        </a:ln>
                      </wps:spPr>
                      <wps:txbx>
                        <w:txbxContent>
                          <w:p w14:paraId="35D86257" w14:textId="7D36414C" w:rsidR="00EE4434" w:rsidRPr="00710600" w:rsidRDefault="0060449C" w:rsidP="00EE4434">
                            <w:pPr>
                              <w:rPr>
                                <w:sz w:val="14"/>
                                <w:szCs w:val="14"/>
                              </w:rPr>
                            </w:pPr>
                            <w:r w:rsidRPr="00710600">
                              <w:rPr>
                                <w:sz w:val="14"/>
                                <w:szCs w:val="14"/>
                              </w:rPr>
                              <w:t>Platin</w:t>
                            </w:r>
                            <w:r>
                              <w:rPr>
                                <w:sz w:val="14"/>
                                <w:szCs w:val="14"/>
                              </w:rPr>
                              <w:t>a</w:t>
                            </w:r>
                            <w:r w:rsidRPr="00710600">
                              <w:rPr>
                                <w:sz w:val="14"/>
                                <w:szCs w:val="14"/>
                              </w:rPr>
                              <w:t>base</w:t>
                            </w:r>
                            <w:r>
                              <w:rPr>
                                <w:sz w:val="14"/>
                                <w:szCs w:val="14"/>
                              </w:rPr>
                              <w:t>rt</w:t>
                            </w:r>
                            <w:r w:rsidRPr="00710600">
                              <w:rPr>
                                <w:sz w:val="14"/>
                                <w:szCs w:val="14"/>
                              </w:rPr>
                              <w:t xml:space="preserve"> </w:t>
                            </w:r>
                            <w:r>
                              <w:rPr>
                                <w:sz w:val="14"/>
                                <w:szCs w:val="14"/>
                              </w:rPr>
                              <w:t>kj</w:t>
                            </w:r>
                            <w:r w:rsidRPr="00710600">
                              <w:rPr>
                                <w:sz w:val="14"/>
                                <w:szCs w:val="14"/>
                              </w:rPr>
                              <w:t>emoterap</w:t>
                            </w:r>
                            <w:r>
                              <w:rPr>
                                <w:sz w:val="14"/>
                                <w:szCs w:val="14"/>
                              </w:rPr>
                              <w:t>i</w:t>
                            </w:r>
                          </w:p>
                          <w:p w14:paraId="49416CA9" w14:textId="77777777" w:rsidR="00EE4434" w:rsidRPr="00710600" w:rsidRDefault="00EE4434" w:rsidP="00EE4434">
                            <w:pPr>
                              <w:rPr>
                                <w:sz w:val="14"/>
                                <w:szCs w:val="14"/>
                              </w:rPr>
                            </w:pPr>
                            <w:r w:rsidRPr="00710600">
                              <w:rPr>
                                <w:sz w:val="14"/>
                                <w:szCs w:val="14"/>
                              </w:rPr>
                              <w:t>•</w:t>
                            </w:r>
                            <w:r w:rsidRPr="00710600">
                              <w:rPr>
                                <w:sz w:val="14"/>
                                <w:szCs w:val="14"/>
                              </w:rPr>
                              <w:tab/>
                              <w:t>Platinum-based chemotherapy</w:t>
                            </w:r>
                          </w:p>
                          <w:p w14:paraId="6DF26D0D" w14:textId="77777777" w:rsidR="00EE4434" w:rsidRPr="00710600" w:rsidRDefault="00EE4434" w:rsidP="00EE4434">
                            <w:pPr>
                              <w:rPr>
                                <w:sz w:val="14"/>
                                <w:szCs w:val="14"/>
                              </w:rPr>
                            </w:pPr>
                          </w:p>
                          <w:p w14:paraId="084E8DE0" w14:textId="77777777" w:rsidR="00EE4434" w:rsidRPr="00710600" w:rsidRDefault="00EE4434" w:rsidP="00EE4434">
                            <w:pPr>
                              <w:rPr>
                                <w:sz w:val="28"/>
                                <w:szCs w:val="22"/>
                              </w:rPr>
                            </w:pPr>
                          </w:p>
                        </w:txbxContent>
                      </wps:txbx>
                      <wps:bodyPr rot="0" vert="horz" wrap="square" anchor="t" anchorCtr="0"/>
                    </wps:wsp>
                  </a:graphicData>
                </a:graphic>
                <wp14:sizeRelH relativeFrom="margin">
                  <wp14:pctWidth>40000</wp14:pctWidth>
                </wp14:sizeRelH>
                <wp14:sizeRelV relativeFrom="margin">
                  <wp14:pctHeight>0</wp14:pctHeight>
                </wp14:sizeRelV>
              </wp:anchor>
            </w:drawing>
          </mc:Choice>
          <mc:Fallback>
            <w:pict>
              <v:shape w14:anchorId="5AEB31A2" id="Text Box 1264599205" o:spid="_x0000_s1153" type="#_x0000_t202" style="position:absolute;margin-left:32.35pt;margin-top:284.55pt;width:181.4pt;height:17.25pt;z-index:251658355;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" filled="f" stroked="f">
                <v:textbox>
                  <w:txbxContent>
                    <w:p w14:paraId="35D86257" w14:textId="7D36414C" w:rsidR="00EE4434" w:rsidRPr="00710600" w:rsidRDefault="0060449C" w:rsidP="00EE4434">
                      <w:pPr>
                        <w:rPr>
                          <w:sz w:val="14"/>
                          <w:szCs w:val="14"/>
                        </w:rPr>
                      </w:pPr>
                      <w:r w:rsidRPr="00710600">
                        <w:rPr>
                          <w:sz w:val="14"/>
                          <w:szCs w:val="14"/>
                        </w:rPr>
                        <w:t>Platin</w:t>
                      </w:r>
                      <w:r>
                        <w:rPr>
                          <w:sz w:val="14"/>
                          <w:szCs w:val="14"/>
                        </w:rPr>
                        <w:t>a</w:t>
                      </w:r>
                      <w:r w:rsidRPr="00710600">
                        <w:rPr>
                          <w:sz w:val="14"/>
                          <w:szCs w:val="14"/>
                        </w:rPr>
                        <w:t>base</w:t>
                      </w:r>
                      <w:r>
                        <w:rPr>
                          <w:sz w:val="14"/>
                          <w:szCs w:val="14"/>
                        </w:rPr>
                        <w:t>rt</w:t>
                      </w:r>
                      <w:r w:rsidRPr="00710600">
                        <w:rPr>
                          <w:sz w:val="14"/>
                          <w:szCs w:val="14"/>
                        </w:rPr>
                        <w:t xml:space="preserve"> </w:t>
                      </w:r>
                      <w:r>
                        <w:rPr>
                          <w:sz w:val="14"/>
                          <w:szCs w:val="14"/>
                        </w:rPr>
                        <w:t>kj</w:t>
                      </w:r>
                      <w:r w:rsidRPr="00710600">
                        <w:rPr>
                          <w:sz w:val="14"/>
                          <w:szCs w:val="14"/>
                        </w:rPr>
                        <w:t>emoterap</w:t>
                      </w:r>
                      <w:r>
                        <w:rPr>
                          <w:sz w:val="14"/>
                          <w:szCs w:val="14"/>
                        </w:rPr>
                        <w:t>i</w:t>
                      </w:r>
                    </w:p>
                    <w:p w14:paraId="49416CA9" w14:textId="77777777" w:rsidR="00EE4434" w:rsidRPr="00710600" w:rsidRDefault="00EE4434" w:rsidP="00EE4434">
                      <w:pPr>
                        <w:rPr>
                          <w:sz w:val="14"/>
                          <w:szCs w:val="14"/>
                        </w:rPr>
                      </w:pPr>
                      <w:r w:rsidRPr="00710600">
                        <w:rPr>
                          <w:sz w:val="14"/>
                          <w:szCs w:val="14"/>
                        </w:rPr>
                        <w:t>•</w:t>
                      </w:r>
                      <w:r w:rsidRPr="00710600">
                        <w:rPr>
                          <w:sz w:val="14"/>
                          <w:szCs w:val="14"/>
                        </w:rPr>
                        <w:tab/>
                        <w:t>Platinum-based chemotherapy</w:t>
                      </w:r>
                    </w:p>
                    <w:p w14:paraId="6DF26D0D" w14:textId="77777777" w:rsidR="00EE4434" w:rsidRPr="00710600" w:rsidRDefault="00EE4434" w:rsidP="00EE4434">
                      <w:pPr>
                        <w:rPr>
                          <w:sz w:val="14"/>
                          <w:szCs w:val="14"/>
                        </w:rPr>
                      </w:pPr>
                    </w:p>
                    <w:p w14:paraId="084E8DE0" w14:textId="77777777" w:rsidR="00EE4434" w:rsidRPr="00710600" w:rsidRDefault="00EE4434" w:rsidP="00EE4434">
                      <w:pPr>
                        <w:rPr>
                          <w:sz w:val="28"/>
                          <w:szCs w:val="22"/>
                        </w:rPr>
                      </w:pPr>
                    </w:p>
                  </w:txbxContent>
                </v:textbox>
              </v:shape>
            </w:pict>
          </mc:Fallback>
        </mc:AlternateContent>
      </w:r>
      <w:r w:rsidRPr="002B12D8">
        <w:rPr>
          <w:b/>
          <w:noProof/>
          <w:color w:val="2B579A"/>
          <w:shd w:val="clear" w:color="auto" w:fill="E6E6E6"/>
          <w:lang w:val="nb-NO" w:eastAsia="en-GB"/>
        </w:rPr>
        <mc:AlternateContent>
          <mc:Choice Requires="wps">
            <w:drawing>
              <wp:anchor distT="45720" distB="45720" distL="114300" distR="114300" simplePos="0" relativeHeight="251658354" behindDoc="0" locked="0" layoutInCell="1" allowOverlap="1" wp14:anchorId="0E8DF8BC" wp14:editId="778C0867">
                <wp:simplePos x="0" y="0"/>
                <wp:positionH relativeFrom="column">
                  <wp:posOffset>347345</wp:posOffset>
                </wp:positionH>
                <wp:positionV relativeFrom="paragraph">
                  <wp:posOffset>3225800</wp:posOffset>
                </wp:positionV>
                <wp:extent cx="1389380" cy="306705"/>
                <wp:effectExtent l="0" t="0" r="0" b="0"/>
                <wp:wrapNone/>
                <wp:docPr id="1264599204" name="Text Box 1264599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9380" cy="306705"/>
                        </a:xfrm>
                        <a:prstGeom prst="rect">
                          <a:avLst/>
                        </a:prstGeom>
                        <a:noFill/>
                        <a:ln w="9525">
                          <a:noFill/>
                          <a:miter lim="800000"/>
                          <a:headEnd/>
                          <a:tailEnd/>
                        </a:ln>
                      </wps:spPr>
                      <wps:txbx>
                        <w:txbxContent>
                          <w:p w14:paraId="12CB03FD" w14:textId="501EA3ED" w:rsidR="00EE4434" w:rsidRPr="00433C08" w:rsidRDefault="003B5478" w:rsidP="002B12D8">
                            <w:pPr>
                              <w:spacing w:line="260" w:lineRule="exact"/>
                              <w:rPr>
                                <w:sz w:val="28"/>
                                <w:szCs w:val="22"/>
                                <w:lang w:val="en-US"/>
                              </w:rPr>
                            </w:pPr>
                            <w:r w:rsidRPr="002B12D8">
                              <w:rPr>
                                <w:sz w:val="14"/>
                                <w:szCs w:val="14"/>
                                <w:lang w:val="en-US"/>
                              </w:rPr>
                              <w:t>Antall pasienter med risiko</w:t>
                            </w:r>
                            <w:r w:rsidR="00EE4434">
                              <w:rPr>
                                <w:sz w:val="14"/>
                                <w:szCs w:val="14"/>
                                <w:lang w:val="en-US"/>
                              </w:rPr>
                              <w:t>:</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0E8DF8BC" id="Text Box 1264599204" o:spid="_x0000_s1154" type="#_x0000_t202" style="position:absolute;margin-left:27.35pt;margin-top:254pt;width:109.4pt;height:24.15pt;z-index:25165835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" filled="f" stroked="f">
                <v:textbox>
                  <w:txbxContent>
                    <w:p w14:paraId="12CB03FD" w14:textId="501EA3ED" w:rsidR="00EE4434" w:rsidRPr="00433C08" w:rsidRDefault="003B5478" w:rsidP="002B12D8">
                      <w:pPr>
                        <w:spacing w:line="260" w:lineRule="exact"/>
                        <w:rPr>
                          <w:sz w:val="28"/>
                          <w:szCs w:val="22"/>
                          <w:lang w:val="en-US"/>
                        </w:rPr>
                      </w:pPr>
                      <w:r w:rsidRPr="002B12D8">
                        <w:rPr>
                          <w:sz w:val="14"/>
                          <w:szCs w:val="14"/>
                          <w:lang w:val="en-US"/>
                        </w:rPr>
                        <w:t>Antall pasienter med risiko</w:t>
                      </w:r>
                      <w:r w:rsidR="00EE4434">
                        <w:rPr>
                          <w:sz w:val="14"/>
                          <w:szCs w:val="14"/>
                          <w:lang w:val="en-US"/>
                        </w:rPr>
                        <w:t>:</w:t>
                      </w:r>
                    </w:p>
                  </w:txbxContent>
                </v:textbox>
              </v:shape>
            </w:pict>
          </mc:Fallback>
        </mc:AlternateContent>
      </w:r>
      <w:r w:rsidRPr="002B12D8">
        <w:rPr>
          <w:b/>
          <w:noProof/>
          <w:color w:val="2B579A"/>
          <w:shd w:val="clear" w:color="auto" w:fill="E6E6E6"/>
          <w:lang w:val="nb-NO" w:eastAsia="en-GB"/>
        </w:rPr>
        <mc:AlternateContent>
          <mc:Choice Requires="wps">
            <w:drawing>
              <wp:anchor distT="45720" distB="45720" distL="114300" distR="114300" simplePos="0" relativeHeight="251658353" behindDoc="0" locked="0" layoutInCell="1" allowOverlap="1" wp14:anchorId="522B5BE4" wp14:editId="6471190F">
                <wp:simplePos x="0" y="0"/>
                <wp:positionH relativeFrom="column">
                  <wp:posOffset>407035</wp:posOffset>
                </wp:positionH>
                <wp:positionV relativeFrom="paragraph">
                  <wp:posOffset>3400425</wp:posOffset>
                </wp:positionV>
                <wp:extent cx="2303780" cy="240030"/>
                <wp:effectExtent l="0" t="0" r="0" b="0"/>
                <wp:wrapNone/>
                <wp:docPr id="1264599197" name="Text Box 1264599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3780" cy="240030"/>
                        </a:xfrm>
                        <a:prstGeom prst="rect">
                          <a:avLst/>
                        </a:prstGeom>
                        <a:noFill/>
                        <a:ln w="9525">
                          <a:noFill/>
                          <a:miter lim="800000"/>
                          <a:headEnd/>
                          <a:tailEnd/>
                        </a:ln>
                      </wps:spPr>
                      <wps:txbx>
                        <w:txbxContent>
                          <w:p w14:paraId="5E8315FB" w14:textId="700B50B1" w:rsidR="00EE4434" w:rsidRPr="00710600" w:rsidRDefault="00EE4434" w:rsidP="00EE4434">
                            <w:pPr>
                              <w:rPr>
                                <w:sz w:val="14"/>
                                <w:szCs w:val="14"/>
                              </w:rPr>
                            </w:pPr>
                            <w:r w:rsidRPr="00710600">
                              <w:rPr>
                                <w:sz w:val="14"/>
                                <w:szCs w:val="14"/>
                              </w:rPr>
                              <w:t>Platin</w:t>
                            </w:r>
                            <w:r w:rsidR="0060449C">
                              <w:rPr>
                                <w:sz w:val="14"/>
                                <w:szCs w:val="14"/>
                              </w:rPr>
                              <w:t>a</w:t>
                            </w:r>
                            <w:r w:rsidRPr="00710600">
                              <w:rPr>
                                <w:sz w:val="14"/>
                                <w:szCs w:val="14"/>
                              </w:rPr>
                              <w:t>base</w:t>
                            </w:r>
                            <w:r w:rsidR="0060449C">
                              <w:rPr>
                                <w:sz w:val="14"/>
                                <w:szCs w:val="14"/>
                              </w:rPr>
                              <w:t>rt</w:t>
                            </w:r>
                            <w:r w:rsidRPr="00710600">
                              <w:rPr>
                                <w:sz w:val="14"/>
                                <w:szCs w:val="14"/>
                              </w:rPr>
                              <w:t xml:space="preserve"> </w:t>
                            </w:r>
                            <w:r w:rsidR="0060449C">
                              <w:rPr>
                                <w:sz w:val="14"/>
                                <w:szCs w:val="14"/>
                              </w:rPr>
                              <w:t>kj</w:t>
                            </w:r>
                            <w:r w:rsidRPr="00710600">
                              <w:rPr>
                                <w:sz w:val="14"/>
                                <w:szCs w:val="14"/>
                              </w:rPr>
                              <w:t>emoterap</w:t>
                            </w:r>
                            <w:r w:rsidR="0060449C">
                              <w:rPr>
                                <w:sz w:val="14"/>
                                <w:szCs w:val="14"/>
                              </w:rPr>
                              <w:t>i</w:t>
                            </w:r>
                            <w:r w:rsidRPr="00710600">
                              <w:rPr>
                                <w:sz w:val="14"/>
                                <w:szCs w:val="14"/>
                              </w:rPr>
                              <w:t xml:space="preserve"> + durvalumab + olaparib</w:t>
                            </w:r>
                          </w:p>
                          <w:p w14:paraId="65EF2E59" w14:textId="77777777" w:rsidR="00EE4434" w:rsidRPr="00710600" w:rsidRDefault="00EE4434" w:rsidP="00EE4434">
                            <w:pPr>
                              <w:rPr>
                                <w:sz w:val="14"/>
                                <w:szCs w:val="14"/>
                              </w:rPr>
                            </w:pPr>
                          </w:p>
                          <w:p w14:paraId="23D20951" w14:textId="77777777" w:rsidR="00EE4434" w:rsidRPr="00710600" w:rsidRDefault="00EE4434" w:rsidP="00EE4434">
                            <w:pPr>
                              <w:rPr>
                                <w:sz w:val="28"/>
                                <w:szCs w:val="22"/>
                              </w:rPr>
                            </w:pPr>
                          </w:p>
                        </w:txbxContent>
                      </wps:txbx>
                      <wps:bodyPr rot="0" vert="horz" wrap="square" anchor="t" anchorCtr="0"/>
                    </wps:wsp>
                  </a:graphicData>
                </a:graphic>
                <wp14:sizeRelH relativeFrom="margin">
                  <wp14:pctWidth>40000</wp14:pctWidth>
                </wp14:sizeRelH>
                <wp14:sizeRelV relativeFrom="margin">
                  <wp14:pctHeight>0</wp14:pctHeight>
                </wp14:sizeRelV>
              </wp:anchor>
            </w:drawing>
          </mc:Choice>
          <mc:Fallback>
            <w:pict>
              <v:shape w14:anchorId="522B5BE4" id="Text Box 1264599197" o:spid="_x0000_s1155" type="#_x0000_t202" style="position:absolute;margin-left:32.05pt;margin-top:267.75pt;width:181.4pt;height:18.9pt;z-index:251658353;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" filled="f" stroked="f">
                <v:textbox>
                  <w:txbxContent>
                    <w:p w14:paraId="5E8315FB" w14:textId="700B50B1" w:rsidR="00EE4434" w:rsidRPr="00710600" w:rsidRDefault="00EE4434" w:rsidP="00EE4434">
                      <w:pPr>
                        <w:rPr>
                          <w:sz w:val="14"/>
                          <w:szCs w:val="14"/>
                        </w:rPr>
                      </w:pPr>
                      <w:r w:rsidRPr="00710600">
                        <w:rPr>
                          <w:sz w:val="14"/>
                          <w:szCs w:val="14"/>
                        </w:rPr>
                        <w:t>Platin</w:t>
                      </w:r>
                      <w:r w:rsidR="0060449C">
                        <w:rPr>
                          <w:sz w:val="14"/>
                          <w:szCs w:val="14"/>
                        </w:rPr>
                        <w:t>a</w:t>
                      </w:r>
                      <w:r w:rsidRPr="00710600">
                        <w:rPr>
                          <w:sz w:val="14"/>
                          <w:szCs w:val="14"/>
                        </w:rPr>
                        <w:t>base</w:t>
                      </w:r>
                      <w:r w:rsidR="0060449C">
                        <w:rPr>
                          <w:sz w:val="14"/>
                          <w:szCs w:val="14"/>
                        </w:rPr>
                        <w:t>rt</w:t>
                      </w:r>
                      <w:r w:rsidRPr="00710600">
                        <w:rPr>
                          <w:sz w:val="14"/>
                          <w:szCs w:val="14"/>
                        </w:rPr>
                        <w:t xml:space="preserve"> </w:t>
                      </w:r>
                      <w:r w:rsidR="0060449C">
                        <w:rPr>
                          <w:sz w:val="14"/>
                          <w:szCs w:val="14"/>
                        </w:rPr>
                        <w:t>kj</w:t>
                      </w:r>
                      <w:r w:rsidRPr="00710600">
                        <w:rPr>
                          <w:sz w:val="14"/>
                          <w:szCs w:val="14"/>
                        </w:rPr>
                        <w:t>emoterap</w:t>
                      </w:r>
                      <w:r w:rsidR="0060449C">
                        <w:rPr>
                          <w:sz w:val="14"/>
                          <w:szCs w:val="14"/>
                        </w:rPr>
                        <w:t>i</w:t>
                      </w:r>
                      <w:r w:rsidRPr="00710600">
                        <w:rPr>
                          <w:sz w:val="14"/>
                          <w:szCs w:val="14"/>
                        </w:rPr>
                        <w:t xml:space="preserve"> + durvalumab + olaparib</w:t>
                      </w:r>
                    </w:p>
                    <w:p w14:paraId="65EF2E59" w14:textId="77777777" w:rsidR="00EE4434" w:rsidRPr="00710600" w:rsidRDefault="00EE4434" w:rsidP="00EE4434">
                      <w:pPr>
                        <w:rPr>
                          <w:sz w:val="14"/>
                          <w:szCs w:val="14"/>
                        </w:rPr>
                      </w:pPr>
                    </w:p>
                    <w:p w14:paraId="23D20951" w14:textId="77777777" w:rsidR="00EE4434" w:rsidRPr="00710600" w:rsidRDefault="00EE4434" w:rsidP="00EE4434">
                      <w:pPr>
                        <w:rPr>
                          <w:sz w:val="28"/>
                          <w:szCs w:val="22"/>
                        </w:rPr>
                      </w:pPr>
                    </w:p>
                  </w:txbxContent>
                </v:textbox>
              </v:shape>
            </w:pict>
          </mc:Fallback>
        </mc:AlternateContent>
      </w:r>
      <w:r w:rsidRPr="002B12D8">
        <w:rPr>
          <w:b/>
          <w:noProof/>
          <w:color w:val="2B579A"/>
          <w:shd w:val="clear" w:color="auto" w:fill="E6E6E6"/>
          <w:lang w:val="nb-NO" w:eastAsia="en-GB"/>
        </w:rPr>
        <mc:AlternateContent>
          <mc:Choice Requires="wps">
            <w:drawing>
              <wp:anchor distT="45720" distB="45720" distL="114300" distR="114300" simplePos="0" relativeHeight="251658352" behindDoc="0" locked="0" layoutInCell="1" allowOverlap="1" wp14:anchorId="61DB4F7B" wp14:editId="35850544">
                <wp:simplePos x="0" y="0"/>
                <wp:positionH relativeFrom="margin">
                  <wp:align>center</wp:align>
                </wp:positionH>
                <wp:positionV relativeFrom="paragraph">
                  <wp:posOffset>2987675</wp:posOffset>
                </wp:positionV>
                <wp:extent cx="2304034" cy="306705"/>
                <wp:effectExtent l="0" t="0" r="0" b="0"/>
                <wp:wrapNone/>
                <wp:docPr id="1264599209" name="Text Box 12645992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4034" cy="306705"/>
                        </a:xfrm>
                        <a:prstGeom prst="rect">
                          <a:avLst/>
                        </a:prstGeom>
                        <a:noFill/>
                        <a:ln w="9525">
                          <a:noFill/>
                          <a:miter lim="800000"/>
                          <a:headEnd/>
                          <a:tailEnd/>
                        </a:ln>
                      </wps:spPr>
                      <wps:txbx>
                        <w:txbxContent>
                          <w:p w14:paraId="0A64C025" w14:textId="41751038" w:rsidR="00EE4434" w:rsidRPr="00433C08" w:rsidRDefault="00EE4434" w:rsidP="00EE4434">
                            <w:pPr>
                              <w:jc w:val="center"/>
                              <w:rPr>
                                <w:sz w:val="28"/>
                                <w:szCs w:val="22"/>
                                <w:lang w:val="en-US"/>
                              </w:rPr>
                            </w:pPr>
                            <w:r>
                              <w:rPr>
                                <w:sz w:val="14"/>
                                <w:szCs w:val="14"/>
                                <w:lang w:val="en-US"/>
                              </w:rPr>
                              <w:t>Ti</w:t>
                            </w:r>
                            <w:r w:rsidR="00867074">
                              <w:rPr>
                                <w:sz w:val="14"/>
                                <w:szCs w:val="14"/>
                                <w:lang w:val="en-US"/>
                              </w:rPr>
                              <w:t xml:space="preserve">d fra </w:t>
                            </w:r>
                            <w:r>
                              <w:rPr>
                                <w:sz w:val="14"/>
                                <w:szCs w:val="14"/>
                                <w:lang w:val="en-US"/>
                              </w:rPr>
                              <w:t>randomis</w:t>
                            </w:r>
                            <w:r w:rsidR="00867074">
                              <w:rPr>
                                <w:sz w:val="14"/>
                                <w:szCs w:val="14"/>
                                <w:lang w:val="en-US"/>
                              </w:rPr>
                              <w:t xml:space="preserve">ering </w:t>
                            </w:r>
                            <w:r>
                              <w:rPr>
                                <w:sz w:val="14"/>
                                <w:szCs w:val="14"/>
                                <w:lang w:val="en-US"/>
                              </w:rPr>
                              <w:t>(</w:t>
                            </w:r>
                            <w:r w:rsidR="00867074">
                              <w:rPr>
                                <w:sz w:val="14"/>
                                <w:szCs w:val="14"/>
                                <w:lang w:val="en-US"/>
                              </w:rPr>
                              <w:t>måneder</w:t>
                            </w:r>
                            <w:r>
                              <w:rPr>
                                <w:sz w:val="14"/>
                                <w:szCs w:val="14"/>
                                <w:lang w:val="en-US"/>
                              </w:rPr>
                              <w:t>)</w:t>
                            </w:r>
                          </w:p>
                        </w:txbxContent>
                      </wps:txbx>
                      <wps:bodyPr rot="0" vert="horz" wrap="square" anchor="t" anchorCtr="0"/>
                    </wps:wsp>
                  </a:graphicData>
                </a:graphic>
                <wp14:sizeRelH relativeFrom="margin">
                  <wp14:pctWidth>40000</wp14:pctWidth>
                </wp14:sizeRelH>
                <wp14:sizeRelV relativeFrom="margin">
                  <wp14:pctHeight>0</wp14:pctHeight>
                </wp14:sizeRelV>
              </wp:anchor>
            </w:drawing>
          </mc:Choice>
          <mc:Fallback>
            <w:pict>
              <v:shape w14:anchorId="61DB4F7B" id="Text Box 1264599209" o:spid="_x0000_s1156" type="#_x0000_t202" style="position:absolute;margin-left:0;margin-top:235.25pt;width:181.4pt;height:24.15pt;z-index:251658352;visibility:visible;mso-wrap-style:square;mso-width-percent:400;mso-height-percent:0;mso-wrap-distance-left:9pt;mso-wrap-distance-top:3.6pt;mso-wrap-distance-right:9pt;mso-wrap-distance-bottom:3.6pt;mso-position-horizontal:center;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" filled="f" stroked="f">
                <v:textbox>
                  <w:txbxContent>
                    <w:p w14:paraId="0A64C025" w14:textId="41751038" w:rsidR="00EE4434" w:rsidRPr="00433C08" w:rsidRDefault="00EE4434" w:rsidP="00EE4434">
                      <w:pPr>
                        <w:jc w:val="center"/>
                        <w:rPr>
                          <w:sz w:val="28"/>
                          <w:szCs w:val="22"/>
                          <w:lang w:val="en-US"/>
                        </w:rPr>
                      </w:pPr>
                      <w:r>
                        <w:rPr>
                          <w:sz w:val="14"/>
                          <w:szCs w:val="14"/>
                          <w:lang w:val="en-US"/>
                        </w:rPr>
                        <w:t>Ti</w:t>
                      </w:r>
                      <w:r w:rsidR="00867074">
                        <w:rPr>
                          <w:sz w:val="14"/>
                          <w:szCs w:val="14"/>
                          <w:lang w:val="en-US"/>
                        </w:rPr>
                        <w:t xml:space="preserve">d fra </w:t>
                      </w:r>
                      <w:r>
                        <w:rPr>
                          <w:sz w:val="14"/>
                          <w:szCs w:val="14"/>
                          <w:lang w:val="en-US"/>
                        </w:rPr>
                        <w:t>randomis</w:t>
                      </w:r>
                      <w:r w:rsidR="00867074">
                        <w:rPr>
                          <w:sz w:val="14"/>
                          <w:szCs w:val="14"/>
                          <w:lang w:val="en-US"/>
                        </w:rPr>
                        <w:t xml:space="preserve">ering </w:t>
                      </w:r>
                      <w:r>
                        <w:rPr>
                          <w:sz w:val="14"/>
                          <w:szCs w:val="14"/>
                          <w:lang w:val="en-US"/>
                        </w:rPr>
                        <w:t>(</w:t>
                      </w:r>
                      <w:r w:rsidR="00867074">
                        <w:rPr>
                          <w:sz w:val="14"/>
                          <w:szCs w:val="14"/>
                          <w:lang w:val="en-US"/>
                        </w:rPr>
                        <w:t>måneder</w:t>
                      </w:r>
                      <w:r>
                        <w:rPr>
                          <w:sz w:val="14"/>
                          <w:szCs w:val="14"/>
                          <w:lang w:val="en-US"/>
                        </w:rPr>
                        <w:t>)</w:t>
                      </w:r>
                    </w:p>
                  </w:txbxContent>
                </v:textbox>
                <w10:wrap anchorx="margin"/>
              </v:shape>
            </w:pict>
          </mc:Fallback>
        </mc:AlternateContent>
      </w:r>
      <w:r w:rsidRPr="002B12D8">
        <w:rPr>
          <w:b/>
          <w:noProof/>
          <w:color w:val="2B579A"/>
          <w:shd w:val="clear" w:color="auto" w:fill="E6E6E6"/>
          <w:lang w:val="nb-NO" w:eastAsia="en-GB"/>
        </w:rPr>
        <mc:AlternateContent>
          <mc:Choice Requires="wps">
            <w:drawing>
              <wp:anchor distT="45720" distB="45720" distL="114300" distR="114300" simplePos="0" relativeHeight="251658351" behindDoc="0" locked="0" layoutInCell="1" allowOverlap="1" wp14:anchorId="4B27C48A" wp14:editId="4FABBCDF">
                <wp:simplePos x="0" y="0"/>
                <wp:positionH relativeFrom="margin">
                  <wp:align>left</wp:align>
                </wp:positionH>
                <wp:positionV relativeFrom="paragraph">
                  <wp:posOffset>1415256</wp:posOffset>
                </wp:positionV>
                <wp:extent cx="2457768" cy="306705"/>
                <wp:effectExtent l="0" t="0" r="0" b="0"/>
                <wp:wrapNone/>
                <wp:docPr id="1264599210" name="Text Box 1264599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457768" cy="306705"/>
                        </a:xfrm>
                        <a:prstGeom prst="rect">
                          <a:avLst/>
                        </a:prstGeom>
                        <a:noFill/>
                        <a:ln w="9525">
                          <a:noFill/>
                          <a:miter lim="800000"/>
                          <a:headEnd/>
                          <a:tailEnd/>
                        </a:ln>
                      </wps:spPr>
                      <wps:txbx>
                        <w:txbxContent>
                          <w:p w14:paraId="72777CAD" w14:textId="77495FF6" w:rsidR="00EE4434" w:rsidRPr="00433C08" w:rsidRDefault="000A6E2A" w:rsidP="00EE4434">
                            <w:pPr>
                              <w:jc w:val="center"/>
                              <w:rPr>
                                <w:sz w:val="28"/>
                                <w:szCs w:val="22"/>
                                <w:lang w:val="en-US"/>
                              </w:rPr>
                            </w:pPr>
                            <w:r>
                              <w:rPr>
                                <w:sz w:val="18"/>
                                <w:szCs w:val="16"/>
                              </w:rPr>
                              <w:t>Andel av hendelsesfrie pasienter</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4B27C48A" id="Text Box 1264599210" o:spid="_x0000_s1157" type="#_x0000_t202" style="position:absolute;margin-left:0;margin-top:111.45pt;width:193.55pt;height:24.15pt;rotation:-90;z-index:251658351;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" filled="f" stroked="f">
                <v:textbox>
                  <w:txbxContent>
                    <w:p w14:paraId="72777CAD" w14:textId="77495FF6" w:rsidR="00EE4434" w:rsidRPr="00433C08" w:rsidRDefault="000A6E2A" w:rsidP="00EE4434">
                      <w:pPr>
                        <w:jc w:val="center"/>
                        <w:rPr>
                          <w:sz w:val="28"/>
                          <w:szCs w:val="22"/>
                          <w:lang w:val="en-US"/>
                        </w:rPr>
                      </w:pPr>
                      <w:r>
                        <w:rPr>
                          <w:sz w:val="18"/>
                          <w:szCs w:val="16"/>
                        </w:rPr>
                        <w:t>Andel av hendelsesfrie pasienter</w:t>
                      </w:r>
                    </w:p>
                  </w:txbxContent>
                </v:textbox>
                <w10:wrap anchorx="margin"/>
              </v:shape>
            </w:pict>
          </mc:Fallback>
        </mc:AlternateContent>
      </w:r>
      <w:r w:rsidRPr="002B12D8">
        <w:rPr>
          <w:b/>
          <w:noProof/>
          <w:color w:val="2B579A"/>
          <w:shd w:val="clear" w:color="auto" w:fill="E6E6E6"/>
          <w:lang w:val="nb-NO" w:eastAsia="en-GB"/>
        </w:rPr>
        <mc:AlternateContent>
          <mc:Choice Requires="wps">
            <w:drawing>
              <wp:anchor distT="45720" distB="45720" distL="114300" distR="114300" simplePos="0" relativeHeight="251658350" behindDoc="0" locked="0" layoutInCell="1" allowOverlap="1" wp14:anchorId="0A798F95" wp14:editId="7485EF10">
                <wp:simplePos x="0" y="0"/>
                <wp:positionH relativeFrom="column">
                  <wp:posOffset>3100070</wp:posOffset>
                </wp:positionH>
                <wp:positionV relativeFrom="paragraph">
                  <wp:posOffset>301625</wp:posOffset>
                </wp:positionV>
                <wp:extent cx="2304034" cy="454729"/>
                <wp:effectExtent l="0" t="0" r="0" b="2540"/>
                <wp:wrapNone/>
                <wp:docPr id="1264599211" name="Text Box 1264599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4034" cy="454729"/>
                        </a:xfrm>
                        <a:prstGeom prst="rect">
                          <a:avLst/>
                        </a:prstGeom>
                        <a:noFill/>
                        <a:ln w="9525">
                          <a:noFill/>
                          <a:miter lim="800000"/>
                          <a:headEnd/>
                          <a:tailEnd/>
                        </a:ln>
                      </wps:spPr>
                      <wps:txbx>
                        <w:txbxContent>
                          <w:p w14:paraId="58364B0E" w14:textId="716D96BE" w:rsidR="00EE4434" w:rsidRPr="00710600" w:rsidRDefault="00EE4434" w:rsidP="00EE4434">
                            <w:pPr>
                              <w:jc w:val="right"/>
                              <w:rPr>
                                <w:sz w:val="28"/>
                                <w:szCs w:val="22"/>
                              </w:rPr>
                            </w:pPr>
                            <w:r w:rsidRPr="00710600">
                              <w:rPr>
                                <w:sz w:val="14"/>
                                <w:szCs w:val="14"/>
                              </w:rPr>
                              <w:t>Platin</w:t>
                            </w:r>
                            <w:r w:rsidR="00E02E50">
                              <w:rPr>
                                <w:sz w:val="14"/>
                                <w:szCs w:val="14"/>
                              </w:rPr>
                              <w:t>a</w:t>
                            </w:r>
                            <w:r w:rsidRPr="00710600">
                              <w:rPr>
                                <w:sz w:val="14"/>
                                <w:szCs w:val="14"/>
                              </w:rPr>
                              <w:t>base</w:t>
                            </w:r>
                            <w:r w:rsidR="00E02E50">
                              <w:rPr>
                                <w:sz w:val="14"/>
                                <w:szCs w:val="14"/>
                              </w:rPr>
                              <w:t>rt</w:t>
                            </w:r>
                            <w:r w:rsidRPr="00710600">
                              <w:rPr>
                                <w:sz w:val="14"/>
                                <w:szCs w:val="14"/>
                              </w:rPr>
                              <w:t xml:space="preserve"> </w:t>
                            </w:r>
                            <w:r w:rsidR="004D679D">
                              <w:rPr>
                                <w:sz w:val="14"/>
                                <w:szCs w:val="14"/>
                              </w:rPr>
                              <w:t>kjemoterapi</w:t>
                            </w:r>
                            <w:r w:rsidRPr="00710600">
                              <w:rPr>
                                <w:sz w:val="14"/>
                                <w:szCs w:val="14"/>
                              </w:rPr>
                              <w:t>+ durvalumab + olaparib</w:t>
                            </w:r>
                            <w:r w:rsidRPr="00710600">
                              <w:rPr>
                                <w:sz w:val="14"/>
                                <w:szCs w:val="14"/>
                              </w:rPr>
                              <w:br/>
                              <w:t>Platin</w:t>
                            </w:r>
                            <w:r w:rsidR="004C2C57">
                              <w:rPr>
                                <w:sz w:val="14"/>
                                <w:szCs w:val="14"/>
                              </w:rPr>
                              <w:t>a</w:t>
                            </w:r>
                            <w:r w:rsidRPr="00710600">
                              <w:rPr>
                                <w:sz w:val="14"/>
                                <w:szCs w:val="14"/>
                              </w:rPr>
                              <w:t>base</w:t>
                            </w:r>
                            <w:r w:rsidR="004C2C57">
                              <w:rPr>
                                <w:sz w:val="14"/>
                                <w:szCs w:val="14"/>
                              </w:rPr>
                              <w:t>rt</w:t>
                            </w:r>
                            <w:r w:rsidRPr="00710600">
                              <w:rPr>
                                <w:sz w:val="14"/>
                                <w:szCs w:val="14"/>
                              </w:rPr>
                              <w:t xml:space="preserve"> </w:t>
                            </w:r>
                            <w:r w:rsidR="00AC6FD8">
                              <w:rPr>
                                <w:sz w:val="14"/>
                                <w:szCs w:val="14"/>
                              </w:rPr>
                              <w:t>kj</w:t>
                            </w:r>
                            <w:r w:rsidRPr="00710600">
                              <w:rPr>
                                <w:sz w:val="14"/>
                                <w:szCs w:val="14"/>
                              </w:rPr>
                              <w:t>emoterap</w:t>
                            </w:r>
                            <w:r w:rsidR="00AB51EA">
                              <w:rPr>
                                <w:sz w:val="14"/>
                                <w:szCs w:val="14"/>
                              </w:rPr>
                              <w:t>i</w:t>
                            </w:r>
                          </w:p>
                        </w:txbxContent>
                      </wps:txbx>
                      <wps:bodyPr rot="0" vert="horz" wrap="square" anchor="t" anchorCtr="0"/>
                    </wps:wsp>
                  </a:graphicData>
                </a:graphic>
                <wp14:sizeRelH relativeFrom="margin">
                  <wp14:pctWidth>40000</wp14:pctWidth>
                </wp14:sizeRelH>
                <wp14:sizeRelV relativeFrom="margin">
                  <wp14:pctHeight>0</wp14:pctHeight>
                </wp14:sizeRelV>
              </wp:anchor>
            </w:drawing>
          </mc:Choice>
          <mc:Fallback>
            <w:pict>
              <v:shape w14:anchorId="0A798F95" id="Text Box 1264599211" o:spid="_x0000_s1158" type="#_x0000_t202" style="position:absolute;margin-left:244.1pt;margin-top:23.75pt;width:181.4pt;height:35.8pt;z-index:25165835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" filled="f" stroked="f">
                <v:textbox>
                  <w:txbxContent>
                    <w:p w14:paraId="58364B0E" w14:textId="716D96BE" w:rsidR="00EE4434" w:rsidRPr="00710600" w:rsidRDefault="00EE4434" w:rsidP="00EE4434">
                      <w:pPr>
                        <w:jc w:val="right"/>
                        <w:rPr>
                          <w:sz w:val="28"/>
                          <w:szCs w:val="22"/>
                        </w:rPr>
                      </w:pPr>
                      <w:r w:rsidRPr="00710600">
                        <w:rPr>
                          <w:sz w:val="14"/>
                          <w:szCs w:val="14"/>
                        </w:rPr>
                        <w:t>Platin</w:t>
                      </w:r>
                      <w:r w:rsidR="00E02E50">
                        <w:rPr>
                          <w:sz w:val="14"/>
                          <w:szCs w:val="14"/>
                        </w:rPr>
                        <w:t>a</w:t>
                      </w:r>
                      <w:r w:rsidRPr="00710600">
                        <w:rPr>
                          <w:sz w:val="14"/>
                          <w:szCs w:val="14"/>
                        </w:rPr>
                        <w:t>base</w:t>
                      </w:r>
                      <w:r w:rsidR="00E02E50">
                        <w:rPr>
                          <w:sz w:val="14"/>
                          <w:szCs w:val="14"/>
                        </w:rPr>
                        <w:t>rt</w:t>
                      </w:r>
                      <w:r w:rsidRPr="00710600">
                        <w:rPr>
                          <w:sz w:val="14"/>
                          <w:szCs w:val="14"/>
                        </w:rPr>
                        <w:t xml:space="preserve"> </w:t>
                      </w:r>
                      <w:r w:rsidR="004D679D">
                        <w:rPr>
                          <w:sz w:val="14"/>
                          <w:szCs w:val="14"/>
                        </w:rPr>
                        <w:t>kjemoterapi</w:t>
                      </w:r>
                      <w:r w:rsidRPr="00710600">
                        <w:rPr>
                          <w:sz w:val="14"/>
                          <w:szCs w:val="14"/>
                        </w:rPr>
                        <w:t>+ durvalumab + olaparib</w:t>
                      </w:r>
                      <w:r w:rsidRPr="00710600">
                        <w:rPr>
                          <w:sz w:val="14"/>
                          <w:szCs w:val="14"/>
                        </w:rPr>
                        <w:br/>
                        <w:t>Platin</w:t>
                      </w:r>
                      <w:r w:rsidR="004C2C57">
                        <w:rPr>
                          <w:sz w:val="14"/>
                          <w:szCs w:val="14"/>
                        </w:rPr>
                        <w:t>a</w:t>
                      </w:r>
                      <w:r w:rsidRPr="00710600">
                        <w:rPr>
                          <w:sz w:val="14"/>
                          <w:szCs w:val="14"/>
                        </w:rPr>
                        <w:t>base</w:t>
                      </w:r>
                      <w:r w:rsidR="004C2C57">
                        <w:rPr>
                          <w:sz w:val="14"/>
                          <w:szCs w:val="14"/>
                        </w:rPr>
                        <w:t>rt</w:t>
                      </w:r>
                      <w:r w:rsidRPr="00710600">
                        <w:rPr>
                          <w:sz w:val="14"/>
                          <w:szCs w:val="14"/>
                        </w:rPr>
                        <w:t xml:space="preserve"> </w:t>
                      </w:r>
                      <w:r w:rsidR="00AC6FD8">
                        <w:rPr>
                          <w:sz w:val="14"/>
                          <w:szCs w:val="14"/>
                        </w:rPr>
                        <w:t>kj</w:t>
                      </w:r>
                      <w:r w:rsidRPr="00710600">
                        <w:rPr>
                          <w:sz w:val="14"/>
                          <w:szCs w:val="14"/>
                        </w:rPr>
                        <w:t>emoterap</w:t>
                      </w:r>
                      <w:r w:rsidR="00AB51EA">
                        <w:rPr>
                          <w:sz w:val="14"/>
                          <w:szCs w:val="14"/>
                        </w:rPr>
                        <w:t>i</w:t>
                      </w:r>
                    </w:p>
                  </w:txbxContent>
                </v:textbox>
              </v:shape>
            </w:pict>
          </mc:Fallback>
        </mc:AlternateContent>
      </w:r>
      <w:r w:rsidRPr="002B12D8">
        <w:rPr>
          <w:rFonts w:ascii="Times New Roman" w:eastAsia="Times New Roman" w:hAnsi="Times New Roman"/>
          <w:noProof/>
          <w:sz w:val="24"/>
          <w:szCs w:val="24"/>
          <w:lang w:val="nb-NO" w:eastAsia="en-CA"/>
        </w:rPr>
        <w:drawing>
          <wp:inline distT="0" distB="0" distL="0" distR="0" wp14:anchorId="513131E5" wp14:editId="61816F37">
            <wp:extent cx="5760085" cy="3864610"/>
            <wp:effectExtent l="0" t="0" r="0" b="2540"/>
            <wp:docPr id="1264599207" name="Picture 1264599207" descr="Et bilde som inneholder tekst, diagram, line, Plottdiagram&#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599207" name="Picture 1264599207" descr="Et bilde som inneholder tekst, diagram, line, Plottdiagram&#10;&#10;Automatisk generert beskrivelse"/>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760085" cy="3864610"/>
                    </a:xfrm>
                    <a:prstGeom prst="rect">
                      <a:avLst/>
                    </a:prstGeom>
                    <a:noFill/>
                    <a:ln>
                      <a:noFill/>
                    </a:ln>
                  </pic:spPr>
                </pic:pic>
              </a:graphicData>
            </a:graphic>
          </wp:inline>
        </w:drawing>
      </w:r>
    </w:p>
    <w:p w14:paraId="47066205" w14:textId="59CB2A66" w:rsidR="00EE4434" w:rsidRPr="002B12D8" w:rsidRDefault="004C7B34" w:rsidP="000A2DC7">
      <w:pPr>
        <w:spacing w:before="100" w:beforeAutospacing="1" w:after="100" w:afterAutospacing="1"/>
      </w:pPr>
      <w:r w:rsidRPr="002B12D8">
        <w:rPr>
          <w:lang w:eastAsia="en-CA"/>
        </w:rPr>
        <w:t>Blant p</w:t>
      </w:r>
      <w:r w:rsidR="00EE4434" w:rsidRPr="002B12D8">
        <w:rPr>
          <w:lang w:eastAsia="en-CA"/>
        </w:rPr>
        <w:t>a</w:t>
      </w:r>
      <w:r w:rsidR="007448CE" w:rsidRPr="002B12D8">
        <w:rPr>
          <w:lang w:eastAsia="en-CA"/>
        </w:rPr>
        <w:t>s</w:t>
      </w:r>
      <w:r w:rsidR="00EE4434" w:rsidRPr="002B12D8">
        <w:rPr>
          <w:lang w:eastAsia="en-CA"/>
        </w:rPr>
        <w:t>ient</w:t>
      </w:r>
      <w:r w:rsidR="007448CE" w:rsidRPr="002B12D8">
        <w:rPr>
          <w:lang w:eastAsia="en-CA"/>
        </w:rPr>
        <w:t>e</w:t>
      </w:r>
      <w:r w:rsidRPr="002B12D8">
        <w:rPr>
          <w:lang w:eastAsia="en-CA"/>
        </w:rPr>
        <w:t>ne</w:t>
      </w:r>
      <w:r w:rsidR="007448CE" w:rsidRPr="002B12D8">
        <w:rPr>
          <w:lang w:eastAsia="en-CA"/>
        </w:rPr>
        <w:t xml:space="preserve"> med</w:t>
      </w:r>
      <w:r w:rsidR="00EE4434" w:rsidRPr="002B12D8">
        <w:rPr>
          <w:lang w:eastAsia="en-CA"/>
        </w:rPr>
        <w:t xml:space="preserve"> pMMR</w:t>
      </w:r>
      <w:r w:rsidR="007448CE" w:rsidRPr="002B12D8">
        <w:rPr>
          <w:lang w:eastAsia="en-CA"/>
        </w:rPr>
        <w:t>-</w:t>
      </w:r>
      <w:r w:rsidR="00EE4434" w:rsidRPr="002B12D8">
        <w:rPr>
          <w:lang w:eastAsia="en-CA"/>
        </w:rPr>
        <w:t>tumorstatus</w:t>
      </w:r>
      <w:r w:rsidR="007448CE" w:rsidRPr="002B12D8">
        <w:rPr>
          <w:lang w:eastAsia="en-CA"/>
        </w:rPr>
        <w:t xml:space="preserve"> </w:t>
      </w:r>
      <w:r w:rsidRPr="002B12D8">
        <w:rPr>
          <w:lang w:eastAsia="en-CA"/>
        </w:rPr>
        <w:t xml:space="preserve">var </w:t>
      </w:r>
      <w:r w:rsidR="00EE4434" w:rsidRPr="002B12D8">
        <w:rPr>
          <w:lang w:eastAsia="en-CA"/>
        </w:rPr>
        <w:t xml:space="preserve">PFS HR </w:t>
      </w:r>
      <w:r w:rsidR="00EE4434" w:rsidRPr="003E12AF">
        <w:t>0</w:t>
      </w:r>
      <w:r w:rsidR="007448CE" w:rsidRPr="003E12AF">
        <w:t>,</w:t>
      </w:r>
      <w:r w:rsidR="00EE4434" w:rsidRPr="003E12AF">
        <w:t>44 (95</w:t>
      </w:r>
      <w:r w:rsidR="007448CE" w:rsidRPr="003E12AF">
        <w:t> </w:t>
      </w:r>
      <w:r w:rsidR="00EE4434" w:rsidRPr="003E12AF">
        <w:t xml:space="preserve">% </w:t>
      </w:r>
      <w:r w:rsidR="007448CE" w:rsidRPr="003E12AF">
        <w:t>K</w:t>
      </w:r>
      <w:r w:rsidR="00EE4434" w:rsidRPr="003E12AF">
        <w:t>I: 0</w:t>
      </w:r>
      <w:r w:rsidR="007448CE" w:rsidRPr="003E12AF">
        <w:t>,</w:t>
      </w:r>
      <w:r w:rsidR="00EE4434" w:rsidRPr="003E12AF">
        <w:t>31, 0</w:t>
      </w:r>
      <w:r w:rsidR="007448CE" w:rsidRPr="003E12AF">
        <w:t>,</w:t>
      </w:r>
      <w:r w:rsidR="00EE4434" w:rsidRPr="003E12AF">
        <w:t xml:space="preserve">61) </w:t>
      </w:r>
      <w:r w:rsidRPr="003E12AF">
        <w:t>hos</w:t>
      </w:r>
      <w:r w:rsidR="00EE4434" w:rsidRPr="003E12AF">
        <w:t xml:space="preserve"> pa</w:t>
      </w:r>
      <w:r w:rsidRPr="003E12AF">
        <w:t>s</w:t>
      </w:r>
      <w:r w:rsidR="00EE4434" w:rsidRPr="003E12AF">
        <w:t>ient</w:t>
      </w:r>
      <w:r w:rsidRPr="003E12AF">
        <w:t>er</w:t>
      </w:r>
      <w:r w:rsidR="00EE4434" w:rsidRPr="003E12AF">
        <w:t xml:space="preserve"> </w:t>
      </w:r>
      <w:r w:rsidRPr="003E12AF">
        <w:t xml:space="preserve">med </w:t>
      </w:r>
      <w:r w:rsidR="009C6900" w:rsidRPr="003E12AF">
        <w:t xml:space="preserve">positivt </w:t>
      </w:r>
      <w:r w:rsidR="00EE4434" w:rsidRPr="003E12AF">
        <w:t>PD-L1</w:t>
      </w:r>
      <w:r w:rsidR="009C6900" w:rsidRPr="003E12AF">
        <w:t>-uttrykk</w:t>
      </w:r>
      <w:r w:rsidR="00EE4434" w:rsidRPr="003E12AF">
        <w:t xml:space="preserve"> (</w:t>
      </w:r>
      <w:r w:rsidR="00EE4434" w:rsidRPr="002B12D8">
        <w:rPr>
          <w:lang w:eastAsia="en-CA"/>
        </w:rPr>
        <w:t>236/383; 62</w:t>
      </w:r>
      <w:r w:rsidR="009C6900" w:rsidRPr="002B12D8">
        <w:rPr>
          <w:lang w:eastAsia="en-CA"/>
        </w:rPr>
        <w:t> </w:t>
      </w:r>
      <w:r w:rsidR="00EE4434" w:rsidRPr="002B12D8">
        <w:rPr>
          <w:lang w:eastAsia="en-CA"/>
        </w:rPr>
        <w:t>%)</w:t>
      </w:r>
      <w:r w:rsidR="00EE4434" w:rsidRPr="003E12AF">
        <w:t xml:space="preserve"> </w:t>
      </w:r>
      <w:r w:rsidR="009C6900" w:rsidRPr="003E12AF">
        <w:t xml:space="preserve">og </w:t>
      </w:r>
      <w:r w:rsidR="00EE4434" w:rsidRPr="003E12AF">
        <w:t>0</w:t>
      </w:r>
      <w:r w:rsidR="009C6900" w:rsidRPr="003E12AF">
        <w:t>,</w:t>
      </w:r>
      <w:r w:rsidR="00EE4434" w:rsidRPr="003E12AF">
        <w:t>87 (95</w:t>
      </w:r>
      <w:r w:rsidR="009C6900" w:rsidRPr="003E12AF">
        <w:t> </w:t>
      </w:r>
      <w:r w:rsidR="00EE4434" w:rsidRPr="003E12AF">
        <w:t xml:space="preserve">% </w:t>
      </w:r>
      <w:r w:rsidR="002E13A1" w:rsidRPr="003E12AF">
        <w:t>K</w:t>
      </w:r>
      <w:r w:rsidR="00EE4434" w:rsidRPr="003E12AF">
        <w:t>I: 0</w:t>
      </w:r>
      <w:r w:rsidR="002E13A1" w:rsidRPr="003E12AF">
        <w:t>,</w:t>
      </w:r>
      <w:r w:rsidR="00EE4434" w:rsidRPr="003E12AF">
        <w:t>59, 1</w:t>
      </w:r>
      <w:r w:rsidR="002E13A1" w:rsidRPr="003E12AF">
        <w:t>,</w:t>
      </w:r>
      <w:r w:rsidR="00EE4434" w:rsidRPr="003E12AF">
        <w:t xml:space="preserve">28) </w:t>
      </w:r>
      <w:r w:rsidR="002E13A1" w:rsidRPr="003E12AF">
        <w:t xml:space="preserve">hos </w:t>
      </w:r>
      <w:r w:rsidR="00EE4434" w:rsidRPr="003E12AF">
        <w:t>pa</w:t>
      </w:r>
      <w:r w:rsidR="002E13A1" w:rsidRPr="003E12AF">
        <w:t>s</w:t>
      </w:r>
      <w:r w:rsidR="00EE4434" w:rsidRPr="003E12AF">
        <w:t>ient</w:t>
      </w:r>
      <w:r w:rsidR="002E13A1" w:rsidRPr="003E12AF">
        <w:t>er med</w:t>
      </w:r>
      <w:r w:rsidR="00EE4434" w:rsidRPr="003E12AF">
        <w:t xml:space="preserve"> </w:t>
      </w:r>
      <w:r w:rsidR="002E13A1" w:rsidRPr="003E12AF">
        <w:t xml:space="preserve">negativt </w:t>
      </w:r>
      <w:r w:rsidR="00EE4434" w:rsidRPr="003E12AF">
        <w:t>PD-L1</w:t>
      </w:r>
      <w:r w:rsidR="002E13A1" w:rsidRPr="003E12AF">
        <w:t>-uttrykk</w:t>
      </w:r>
      <w:r w:rsidR="00EE4434" w:rsidRPr="003E12AF">
        <w:t xml:space="preserve"> </w:t>
      </w:r>
      <w:r w:rsidR="00EE4434" w:rsidRPr="002B12D8">
        <w:rPr>
          <w:lang w:eastAsia="en-CA"/>
        </w:rPr>
        <w:t>(</w:t>
      </w:r>
      <w:r w:rsidR="00EE4434" w:rsidRPr="003E12AF">
        <w:t>140/383; 37</w:t>
      </w:r>
      <w:r w:rsidR="009178F1" w:rsidRPr="003E12AF">
        <w:t> </w:t>
      </w:r>
      <w:r w:rsidR="00EE4434" w:rsidRPr="003E12AF">
        <w:t xml:space="preserve">%), for </w:t>
      </w:r>
      <w:r w:rsidR="009178F1" w:rsidRPr="003E12AF">
        <w:t xml:space="preserve">armen som fikk </w:t>
      </w:r>
      <w:r w:rsidR="00EE4434" w:rsidRPr="003E12AF">
        <w:t>platin</w:t>
      </w:r>
      <w:r w:rsidR="009178F1" w:rsidRPr="003E12AF">
        <w:t>a</w:t>
      </w:r>
      <w:r w:rsidR="00EE4434" w:rsidRPr="003E12AF">
        <w:t>base</w:t>
      </w:r>
      <w:r w:rsidR="009178F1" w:rsidRPr="003E12AF">
        <w:t>rt</w:t>
      </w:r>
      <w:r w:rsidR="00EE4434" w:rsidRPr="003E12AF">
        <w:t xml:space="preserve"> </w:t>
      </w:r>
      <w:r w:rsidR="009178F1" w:rsidRPr="003E12AF">
        <w:t>kj</w:t>
      </w:r>
      <w:r w:rsidR="00EE4434" w:rsidRPr="003E12AF">
        <w:t>emoterap</w:t>
      </w:r>
      <w:r w:rsidR="00643A5F" w:rsidRPr="003E12AF">
        <w:t>i</w:t>
      </w:r>
      <w:r w:rsidR="00EE4434" w:rsidRPr="003E12AF">
        <w:t xml:space="preserve"> + durvalumab + olaparib vs</w:t>
      </w:r>
      <w:r w:rsidR="000F1020">
        <w:t>.</w:t>
      </w:r>
      <w:r w:rsidR="00EE4434" w:rsidRPr="003E12AF">
        <w:t xml:space="preserve"> </w:t>
      </w:r>
      <w:r w:rsidR="00643A5F" w:rsidRPr="003E12AF">
        <w:t xml:space="preserve">armen som fikk </w:t>
      </w:r>
      <w:r w:rsidR="00EE4434" w:rsidRPr="003E12AF">
        <w:t>platin</w:t>
      </w:r>
      <w:r w:rsidR="00643A5F" w:rsidRPr="003E12AF">
        <w:t>a</w:t>
      </w:r>
      <w:r w:rsidR="00EE4434" w:rsidRPr="003E12AF">
        <w:t>base</w:t>
      </w:r>
      <w:r w:rsidR="00643A5F" w:rsidRPr="003E12AF">
        <w:t>rt</w:t>
      </w:r>
      <w:r w:rsidR="00EE4434" w:rsidRPr="003E12AF">
        <w:t xml:space="preserve"> </w:t>
      </w:r>
      <w:r w:rsidR="00643A5F" w:rsidRPr="003E12AF">
        <w:t>kj</w:t>
      </w:r>
      <w:r w:rsidR="00EE4434" w:rsidRPr="003E12AF">
        <w:t>emoterap</w:t>
      </w:r>
      <w:r w:rsidR="00643A5F" w:rsidRPr="003E12AF">
        <w:t>i</w:t>
      </w:r>
      <w:r w:rsidR="00EE4434" w:rsidRPr="003E12AF">
        <w:t>.</w:t>
      </w:r>
      <w:r w:rsidR="00EE4434" w:rsidRPr="002B12D8">
        <w:t xml:space="preserve"> </w:t>
      </w:r>
      <w:r w:rsidR="00C12A12" w:rsidRPr="002B12D8">
        <w:t xml:space="preserve">Positivt </w:t>
      </w:r>
      <w:r w:rsidR="00EE4434" w:rsidRPr="002B12D8">
        <w:t>PD-L1</w:t>
      </w:r>
      <w:r w:rsidR="00C12A12" w:rsidRPr="002B12D8">
        <w:t>-uttrykk</w:t>
      </w:r>
      <w:r w:rsidR="00EE4434" w:rsidRPr="002B12D8">
        <w:t xml:space="preserve"> </w:t>
      </w:r>
      <w:r w:rsidR="00C12A12" w:rsidRPr="002B12D8">
        <w:t>ble definer</w:t>
      </w:r>
      <w:r w:rsidR="00FD7588" w:rsidRPr="002B12D8">
        <w:t>t</w:t>
      </w:r>
      <w:r w:rsidR="00C12A12" w:rsidRPr="002B12D8">
        <w:t xml:space="preserve"> som </w:t>
      </w:r>
      <w:r w:rsidR="00EE4434" w:rsidRPr="002B12D8">
        <w:t>TAP</w:t>
      </w:r>
      <w:r w:rsidR="00AF5879" w:rsidRPr="002B12D8">
        <w:t xml:space="preserve"> (tumour area positive</w:t>
      </w:r>
      <w:r w:rsidR="00EE4434" w:rsidRPr="002B12D8">
        <w:t>) ≥</w:t>
      </w:r>
      <w:r w:rsidR="0025498B" w:rsidRPr="002B12D8">
        <w:t> </w:t>
      </w:r>
      <w:r w:rsidR="00EE4434" w:rsidRPr="002B12D8">
        <w:t>1</w:t>
      </w:r>
      <w:r w:rsidR="0025498B" w:rsidRPr="002B12D8">
        <w:t> </w:t>
      </w:r>
      <w:r w:rsidR="00EE4434" w:rsidRPr="002B12D8">
        <w:t xml:space="preserve">%. </w:t>
      </w:r>
    </w:p>
    <w:p w14:paraId="0CB57A54" w14:textId="216222C3" w:rsidR="0029703E" w:rsidRPr="00BA198A" w:rsidRDefault="0029703E" w:rsidP="00A835FF">
      <w:pPr>
        <w:keepNext/>
        <w:ind w:left="567" w:hanging="567"/>
        <w:rPr>
          <w:bCs/>
          <w:iCs/>
          <w:szCs w:val="22"/>
        </w:rPr>
      </w:pPr>
      <w:r w:rsidRPr="00BA198A">
        <w:rPr>
          <w:bCs/>
          <w:iCs/>
          <w:szCs w:val="22"/>
          <w:u w:val="single"/>
        </w:rPr>
        <w:t>Pediatrisk populasjon</w:t>
      </w:r>
    </w:p>
    <w:p w14:paraId="2922B2EC" w14:textId="655D0C59" w:rsidR="0029703E" w:rsidRPr="002B4B04" w:rsidRDefault="00B33909" w:rsidP="003847C5">
      <w:pPr>
        <w:rPr>
          <w:rFonts w:eastAsia="SimSun"/>
          <w:lang w:eastAsia="zh-CN"/>
        </w:rPr>
      </w:pPr>
      <w:r w:rsidRPr="007C71EE">
        <w:rPr>
          <w:rFonts w:eastAsia="SimSun"/>
          <w:lang w:eastAsia="zh-CN"/>
        </w:rPr>
        <w:t>Sikkerhet og effekt av Lynparza hos barn og ungdom i alderen und</w:t>
      </w:r>
      <w:r w:rsidRPr="002B4B04">
        <w:rPr>
          <w:rFonts w:eastAsia="SimSun"/>
          <w:lang w:eastAsia="zh-CN"/>
        </w:rPr>
        <w:t xml:space="preserve">er </w:t>
      </w:r>
      <w:r w:rsidRPr="007C71EE">
        <w:rPr>
          <w:rFonts w:eastAsia="SimSun"/>
          <w:lang w:eastAsia="zh-CN"/>
        </w:rPr>
        <w:t>18 </w:t>
      </w:r>
      <w:r w:rsidRPr="002B4B04">
        <w:rPr>
          <w:rFonts w:eastAsia="SimSun"/>
          <w:lang w:eastAsia="zh-CN"/>
        </w:rPr>
        <w:t>år har ikke blitt fastslått</w:t>
      </w:r>
      <w:r w:rsidRPr="007C71EE">
        <w:rPr>
          <w:rFonts w:eastAsia="SimSun"/>
          <w:lang w:eastAsia="zh-CN"/>
        </w:rPr>
        <w:t>. Studie</w:t>
      </w:r>
      <w:r w:rsidR="007C0218" w:rsidRPr="002B4B04">
        <w:rPr>
          <w:rFonts w:eastAsia="SimSun"/>
          <w:lang w:eastAsia="zh-CN"/>
        </w:rPr>
        <w:t>n</w:t>
      </w:r>
      <w:r w:rsidRPr="007C71EE">
        <w:rPr>
          <w:rFonts w:eastAsia="SimSun"/>
          <w:lang w:eastAsia="zh-CN"/>
        </w:rPr>
        <w:t> D0816C00025 var en åpen fase 1-multisenterstudie for å undersøke sikkerheten, tolerabiliteten, farmakokinetikken, farmakodynamikken og den innled</w:t>
      </w:r>
      <w:r w:rsidRPr="002B4B04">
        <w:rPr>
          <w:rFonts w:eastAsia="SimSun"/>
          <w:lang w:eastAsia="zh-CN"/>
        </w:rPr>
        <w:t xml:space="preserve">ende effekten av </w:t>
      </w:r>
      <w:r w:rsidRPr="007C71EE">
        <w:rPr>
          <w:rFonts w:eastAsia="SimSun"/>
          <w:lang w:eastAsia="zh-CN"/>
        </w:rPr>
        <w:t xml:space="preserve">Lynparza </w:t>
      </w:r>
      <w:r w:rsidRPr="002B4B04">
        <w:rPr>
          <w:rFonts w:eastAsia="SimSun"/>
          <w:lang w:eastAsia="zh-CN"/>
        </w:rPr>
        <w:t xml:space="preserve">som </w:t>
      </w:r>
      <w:r w:rsidRPr="007C71EE">
        <w:rPr>
          <w:rFonts w:eastAsia="SimSun"/>
          <w:lang w:eastAsia="zh-CN"/>
        </w:rPr>
        <w:t>monoterap</w:t>
      </w:r>
      <w:r w:rsidRPr="002B4B04">
        <w:rPr>
          <w:rFonts w:eastAsia="SimSun"/>
          <w:lang w:eastAsia="zh-CN"/>
        </w:rPr>
        <w:t>i</w:t>
      </w:r>
      <w:r w:rsidRPr="007C71EE">
        <w:rPr>
          <w:rFonts w:eastAsia="SimSun"/>
          <w:lang w:eastAsia="zh-CN"/>
        </w:rPr>
        <w:t xml:space="preserve"> </w:t>
      </w:r>
      <w:r w:rsidRPr="002B4B04">
        <w:rPr>
          <w:rFonts w:eastAsia="SimSun"/>
          <w:lang w:eastAsia="zh-CN"/>
        </w:rPr>
        <w:t xml:space="preserve">hos </w:t>
      </w:r>
      <w:r w:rsidRPr="007C71EE">
        <w:rPr>
          <w:rFonts w:eastAsia="SimSun"/>
          <w:lang w:eastAsia="zh-CN"/>
        </w:rPr>
        <w:t>pediatri</w:t>
      </w:r>
      <w:r w:rsidRPr="002B4B04">
        <w:rPr>
          <w:rFonts w:eastAsia="SimSun"/>
          <w:lang w:eastAsia="zh-CN"/>
        </w:rPr>
        <w:t>ske</w:t>
      </w:r>
      <w:r w:rsidRPr="007C71EE">
        <w:rPr>
          <w:rFonts w:eastAsia="SimSun"/>
          <w:lang w:eastAsia="zh-CN"/>
        </w:rPr>
        <w:t xml:space="preserve"> pa</w:t>
      </w:r>
      <w:r w:rsidRPr="002B4B04">
        <w:rPr>
          <w:rFonts w:eastAsia="SimSun"/>
          <w:lang w:eastAsia="zh-CN"/>
        </w:rPr>
        <w:t>s</w:t>
      </w:r>
      <w:r w:rsidRPr="007C71EE">
        <w:rPr>
          <w:rFonts w:eastAsia="SimSun"/>
          <w:lang w:eastAsia="zh-CN"/>
        </w:rPr>
        <w:t>ient</w:t>
      </w:r>
      <w:r w:rsidRPr="002B4B04">
        <w:rPr>
          <w:rFonts w:eastAsia="SimSun"/>
          <w:lang w:eastAsia="zh-CN"/>
        </w:rPr>
        <w:t>er</w:t>
      </w:r>
      <w:r w:rsidRPr="007C71EE">
        <w:rPr>
          <w:rFonts w:eastAsia="SimSun"/>
          <w:lang w:eastAsia="zh-CN"/>
        </w:rPr>
        <w:t xml:space="preserve"> </w:t>
      </w:r>
      <w:r w:rsidRPr="002B4B04">
        <w:rPr>
          <w:rFonts w:eastAsia="SimSun"/>
          <w:lang w:eastAsia="zh-CN"/>
        </w:rPr>
        <w:t xml:space="preserve">fra ≥ 6 måneder til &lt; 18 år med </w:t>
      </w:r>
      <w:r w:rsidR="000E0225" w:rsidRPr="002B4B04">
        <w:rPr>
          <w:rFonts w:eastAsia="SimSun"/>
          <w:lang w:eastAsia="zh-CN"/>
        </w:rPr>
        <w:t>tilbakevendende elle</w:t>
      </w:r>
      <w:r w:rsidRPr="007C71EE">
        <w:rPr>
          <w:rFonts w:eastAsia="SimSun"/>
          <w:lang w:eastAsia="zh-CN"/>
        </w:rPr>
        <w:t>r refra</w:t>
      </w:r>
      <w:r w:rsidR="000E0225" w:rsidRPr="002B4B04">
        <w:rPr>
          <w:rFonts w:eastAsia="SimSun"/>
          <w:lang w:eastAsia="zh-CN"/>
        </w:rPr>
        <w:t xml:space="preserve">ktære </w:t>
      </w:r>
      <w:r w:rsidRPr="007C71EE">
        <w:rPr>
          <w:rFonts w:eastAsia="SimSun"/>
          <w:lang w:eastAsia="zh-CN"/>
        </w:rPr>
        <w:t>solid</w:t>
      </w:r>
      <w:r w:rsidR="000E0225" w:rsidRPr="002B4B04">
        <w:rPr>
          <w:rFonts w:eastAsia="SimSun"/>
          <w:lang w:eastAsia="zh-CN"/>
        </w:rPr>
        <w:t>e</w:t>
      </w:r>
      <w:r w:rsidRPr="007C71EE">
        <w:rPr>
          <w:rFonts w:eastAsia="SimSun"/>
          <w:lang w:eastAsia="zh-CN"/>
        </w:rPr>
        <w:t xml:space="preserve"> </w:t>
      </w:r>
      <w:r w:rsidR="000E0225" w:rsidRPr="002B4B04">
        <w:rPr>
          <w:rFonts w:eastAsia="SimSun"/>
          <w:lang w:eastAsia="zh-CN"/>
        </w:rPr>
        <w:t>elle</w:t>
      </w:r>
      <w:r w:rsidRPr="007C71EE">
        <w:rPr>
          <w:rFonts w:eastAsia="SimSun"/>
          <w:lang w:eastAsia="zh-CN"/>
        </w:rPr>
        <w:t>r prim</w:t>
      </w:r>
      <w:r w:rsidR="000E0225" w:rsidRPr="002B4B04">
        <w:rPr>
          <w:rFonts w:eastAsia="SimSun"/>
          <w:lang w:eastAsia="zh-CN"/>
        </w:rPr>
        <w:t>æ</w:t>
      </w:r>
      <w:r w:rsidRPr="007C71EE">
        <w:rPr>
          <w:rFonts w:eastAsia="SimSun"/>
          <w:lang w:eastAsia="zh-CN"/>
        </w:rPr>
        <w:t>r</w:t>
      </w:r>
      <w:r w:rsidR="000E0225" w:rsidRPr="002B4B04">
        <w:rPr>
          <w:rFonts w:eastAsia="SimSun"/>
          <w:lang w:eastAsia="zh-CN"/>
        </w:rPr>
        <w:t>e tumorer i</w:t>
      </w:r>
      <w:r w:rsidRPr="007C71EE">
        <w:rPr>
          <w:rFonts w:eastAsia="SimSun"/>
          <w:lang w:eastAsia="zh-CN"/>
        </w:rPr>
        <w:t xml:space="preserve"> </w:t>
      </w:r>
      <w:r w:rsidR="000E0225" w:rsidRPr="002B4B04">
        <w:rPr>
          <w:rFonts w:eastAsia="SimSun"/>
          <w:lang w:eastAsia="zh-CN"/>
        </w:rPr>
        <w:t>s</w:t>
      </w:r>
      <w:r w:rsidRPr="007C71EE">
        <w:rPr>
          <w:rFonts w:eastAsia="SimSun"/>
          <w:lang w:eastAsia="zh-CN"/>
        </w:rPr>
        <w:t>entralnerv</w:t>
      </w:r>
      <w:r w:rsidR="000E0225" w:rsidRPr="002B4B04">
        <w:rPr>
          <w:rFonts w:eastAsia="SimSun"/>
          <w:lang w:eastAsia="zh-CN"/>
        </w:rPr>
        <w:t>e</w:t>
      </w:r>
      <w:r w:rsidRPr="007C71EE">
        <w:rPr>
          <w:rFonts w:eastAsia="SimSun"/>
          <w:lang w:eastAsia="zh-CN"/>
        </w:rPr>
        <w:t>system</w:t>
      </w:r>
      <w:r w:rsidR="000E0225" w:rsidRPr="002B4B04">
        <w:rPr>
          <w:rFonts w:eastAsia="SimSun"/>
          <w:lang w:eastAsia="zh-CN"/>
        </w:rPr>
        <w:t>et</w:t>
      </w:r>
      <w:r w:rsidRPr="007C71EE">
        <w:rPr>
          <w:rFonts w:eastAsia="SimSun"/>
          <w:lang w:eastAsia="zh-CN"/>
        </w:rPr>
        <w:t xml:space="preserve"> (e</w:t>
      </w:r>
      <w:r w:rsidR="000E0225" w:rsidRPr="002B4B04">
        <w:rPr>
          <w:rFonts w:eastAsia="SimSun"/>
          <w:lang w:eastAsia="zh-CN"/>
        </w:rPr>
        <w:t>ksk</w:t>
      </w:r>
      <w:r w:rsidRPr="007C71EE">
        <w:rPr>
          <w:rFonts w:eastAsia="SimSun"/>
          <w:lang w:eastAsia="zh-CN"/>
        </w:rPr>
        <w:t>lud</w:t>
      </w:r>
      <w:r w:rsidR="000E0225" w:rsidRPr="002B4B04">
        <w:rPr>
          <w:rFonts w:eastAsia="SimSun"/>
          <w:lang w:eastAsia="zh-CN"/>
        </w:rPr>
        <w:t xml:space="preserve">ert </w:t>
      </w:r>
      <w:r w:rsidRPr="007C71EE">
        <w:rPr>
          <w:rFonts w:eastAsia="SimSun"/>
          <w:lang w:eastAsia="zh-CN"/>
        </w:rPr>
        <w:t>lym</w:t>
      </w:r>
      <w:r w:rsidR="000E0225" w:rsidRPr="002B4B04">
        <w:rPr>
          <w:rFonts w:eastAsia="SimSun"/>
          <w:lang w:eastAsia="zh-CN"/>
        </w:rPr>
        <w:t xml:space="preserve">fatiske </w:t>
      </w:r>
      <w:r w:rsidRPr="007C71EE">
        <w:rPr>
          <w:rFonts w:eastAsia="SimSun"/>
          <w:lang w:eastAsia="zh-CN"/>
        </w:rPr>
        <w:t>malign</w:t>
      </w:r>
      <w:r w:rsidR="000E0225" w:rsidRPr="002B4B04">
        <w:rPr>
          <w:rFonts w:eastAsia="SimSun"/>
          <w:lang w:eastAsia="zh-CN"/>
        </w:rPr>
        <w:t>iteter</w:t>
      </w:r>
      <w:r w:rsidRPr="007C71EE">
        <w:rPr>
          <w:rFonts w:eastAsia="SimSun"/>
          <w:lang w:eastAsia="zh-CN"/>
        </w:rPr>
        <w:t xml:space="preserve">) </w:t>
      </w:r>
      <w:r w:rsidR="000E0225" w:rsidRPr="002B4B04">
        <w:rPr>
          <w:rFonts w:eastAsia="SimSun"/>
          <w:lang w:eastAsia="zh-CN"/>
        </w:rPr>
        <w:t xml:space="preserve">som det ikke fantes </w:t>
      </w:r>
      <w:r w:rsidRPr="007C71EE">
        <w:rPr>
          <w:rFonts w:eastAsia="SimSun"/>
          <w:lang w:eastAsia="zh-CN"/>
        </w:rPr>
        <w:t xml:space="preserve">standard </w:t>
      </w:r>
      <w:r w:rsidR="000E0225" w:rsidRPr="002B4B04">
        <w:rPr>
          <w:rFonts w:eastAsia="SimSun"/>
          <w:lang w:eastAsia="zh-CN"/>
        </w:rPr>
        <w:t>behandlingsalternativer for</w:t>
      </w:r>
      <w:r w:rsidRPr="007C71EE">
        <w:rPr>
          <w:rFonts w:eastAsia="SimSun"/>
          <w:lang w:eastAsia="zh-CN"/>
        </w:rPr>
        <w:t xml:space="preserve">. </w:t>
      </w:r>
      <w:r w:rsidR="000E0225" w:rsidRPr="002B4B04">
        <w:rPr>
          <w:rFonts w:eastAsia="SimSun"/>
          <w:lang w:eastAsia="zh-CN"/>
        </w:rPr>
        <w:t xml:space="preserve">I studien ble </w:t>
      </w:r>
      <w:r w:rsidRPr="007C71EE">
        <w:rPr>
          <w:rFonts w:eastAsia="SimSun"/>
          <w:lang w:eastAsia="zh-CN"/>
        </w:rPr>
        <w:t>16 pa</w:t>
      </w:r>
      <w:r w:rsidR="000E0225" w:rsidRPr="002B4B04">
        <w:rPr>
          <w:rFonts w:eastAsia="SimSun"/>
          <w:lang w:eastAsia="zh-CN"/>
        </w:rPr>
        <w:t>s</w:t>
      </w:r>
      <w:r w:rsidRPr="007C71EE">
        <w:rPr>
          <w:rFonts w:eastAsia="SimSun"/>
          <w:lang w:eastAsia="zh-CN"/>
        </w:rPr>
        <w:t>ient</w:t>
      </w:r>
      <w:r w:rsidR="000E0225" w:rsidRPr="007C71EE">
        <w:rPr>
          <w:rFonts w:eastAsia="SimSun"/>
          <w:lang w:eastAsia="zh-CN"/>
        </w:rPr>
        <w:t>er</w:t>
      </w:r>
      <w:r w:rsidR="008A15B4" w:rsidRPr="002B4B04">
        <w:rPr>
          <w:rFonts w:eastAsia="SimSun"/>
          <w:lang w:eastAsia="zh-CN"/>
        </w:rPr>
        <w:t xml:space="preserve"> </w:t>
      </w:r>
      <w:r w:rsidR="00E43F5F" w:rsidRPr="002B4B04">
        <w:rPr>
          <w:rFonts w:eastAsia="SimSun"/>
          <w:lang w:eastAsia="zh-CN"/>
        </w:rPr>
        <w:t xml:space="preserve">inkludert </w:t>
      </w:r>
      <w:r w:rsidR="000E0225" w:rsidRPr="007C71EE">
        <w:rPr>
          <w:rFonts w:eastAsia="SimSun"/>
          <w:lang w:eastAsia="zh-CN"/>
        </w:rPr>
        <w:t>i alderen</w:t>
      </w:r>
      <w:r w:rsidRPr="007C71EE">
        <w:rPr>
          <w:rFonts w:eastAsia="SimSun"/>
          <w:lang w:eastAsia="zh-CN"/>
        </w:rPr>
        <w:t xml:space="preserve"> </w:t>
      </w:r>
      <w:r w:rsidRPr="007C71EE">
        <w:rPr>
          <w:rFonts w:eastAsia="SimSun" w:hint="eastAsia"/>
          <w:lang w:eastAsia="zh-CN"/>
        </w:rPr>
        <w:t>≥</w:t>
      </w:r>
      <w:r w:rsidRPr="007C71EE">
        <w:rPr>
          <w:rFonts w:eastAsia="SimSun" w:hint="eastAsia"/>
          <w:lang w:eastAsia="zh-CN"/>
        </w:rPr>
        <w:t> </w:t>
      </w:r>
      <w:r w:rsidRPr="007C71EE">
        <w:rPr>
          <w:rFonts w:eastAsia="SimSun"/>
          <w:lang w:eastAsia="zh-CN"/>
        </w:rPr>
        <w:t>6 </w:t>
      </w:r>
      <w:r w:rsidR="000E0225" w:rsidRPr="007C71EE">
        <w:rPr>
          <w:rFonts w:eastAsia="SimSun"/>
          <w:lang w:eastAsia="zh-CN"/>
        </w:rPr>
        <w:t>år</w:t>
      </w:r>
      <w:r w:rsidRPr="007C71EE">
        <w:rPr>
          <w:rFonts w:eastAsia="SimSun"/>
          <w:lang w:eastAsia="zh-CN"/>
        </w:rPr>
        <w:t xml:space="preserve"> t</w:t>
      </w:r>
      <w:r w:rsidR="000E0225" w:rsidRPr="007C71EE">
        <w:rPr>
          <w:rFonts w:eastAsia="SimSun"/>
          <w:lang w:eastAsia="zh-CN"/>
        </w:rPr>
        <w:t>il</w:t>
      </w:r>
      <w:r w:rsidRPr="007C71EE">
        <w:rPr>
          <w:rFonts w:eastAsia="SimSun"/>
          <w:lang w:eastAsia="zh-CN"/>
        </w:rPr>
        <w:t xml:space="preserve"> &lt; 18 </w:t>
      </w:r>
      <w:r w:rsidR="000E0225" w:rsidRPr="007C71EE">
        <w:rPr>
          <w:rFonts w:eastAsia="SimSun"/>
          <w:lang w:eastAsia="zh-CN"/>
        </w:rPr>
        <w:t xml:space="preserve">år med en </w:t>
      </w:r>
      <w:r w:rsidRPr="002B4B04">
        <w:rPr>
          <w:rFonts w:eastAsia="SimSun"/>
          <w:lang w:eastAsia="zh-CN"/>
        </w:rPr>
        <w:t>homolog re</w:t>
      </w:r>
      <w:r w:rsidR="000E0225" w:rsidRPr="007C71EE">
        <w:rPr>
          <w:rFonts w:eastAsia="SimSun"/>
          <w:lang w:eastAsia="zh-CN"/>
        </w:rPr>
        <w:t>k</w:t>
      </w:r>
      <w:r w:rsidRPr="002B4B04">
        <w:rPr>
          <w:rFonts w:eastAsia="SimSun"/>
          <w:lang w:eastAsia="zh-CN"/>
        </w:rPr>
        <w:t>ombina</w:t>
      </w:r>
      <w:r w:rsidR="000E0225" w:rsidRPr="007C71EE">
        <w:rPr>
          <w:rFonts w:eastAsia="SimSun"/>
          <w:lang w:eastAsia="zh-CN"/>
        </w:rPr>
        <w:t>sj</w:t>
      </w:r>
      <w:r w:rsidRPr="002B4B04">
        <w:rPr>
          <w:rFonts w:eastAsia="SimSun"/>
          <w:lang w:eastAsia="zh-CN"/>
        </w:rPr>
        <w:t>on</w:t>
      </w:r>
      <w:r w:rsidR="000C48E2" w:rsidRPr="002B4B04">
        <w:rPr>
          <w:rFonts w:eastAsia="SimSun"/>
          <w:lang w:eastAsia="zh-CN"/>
        </w:rPr>
        <w:t>s</w:t>
      </w:r>
      <w:r w:rsidRPr="002B4B04">
        <w:rPr>
          <w:rFonts w:eastAsia="SimSun"/>
          <w:lang w:eastAsia="zh-CN"/>
        </w:rPr>
        <w:t>repa</w:t>
      </w:r>
      <w:r w:rsidR="000C48E2" w:rsidRPr="002B4B04">
        <w:rPr>
          <w:rFonts w:eastAsia="SimSun"/>
          <w:lang w:eastAsia="zh-CN"/>
        </w:rPr>
        <w:t xml:space="preserve">rasjon </w:t>
      </w:r>
      <w:r w:rsidRPr="002B4B04">
        <w:rPr>
          <w:rFonts w:eastAsia="SimSun"/>
          <w:lang w:eastAsia="zh-CN"/>
        </w:rPr>
        <w:t>(HRR)</w:t>
      </w:r>
      <w:r w:rsidR="000C48E2" w:rsidRPr="002B4B04">
        <w:rPr>
          <w:rFonts w:eastAsia="SimSun"/>
          <w:lang w:eastAsia="zh-CN"/>
        </w:rPr>
        <w:t>-</w:t>
      </w:r>
      <w:r w:rsidRPr="002B4B04">
        <w:rPr>
          <w:rFonts w:eastAsia="SimSun"/>
          <w:lang w:eastAsia="zh-CN"/>
        </w:rPr>
        <w:t>def</w:t>
      </w:r>
      <w:r w:rsidR="000C48E2" w:rsidRPr="002B4B04">
        <w:rPr>
          <w:rFonts w:eastAsia="SimSun"/>
          <w:lang w:eastAsia="zh-CN"/>
        </w:rPr>
        <w:t>ekt elle</w:t>
      </w:r>
      <w:r w:rsidRPr="002B4B04">
        <w:rPr>
          <w:rFonts w:eastAsia="SimSun"/>
          <w:lang w:eastAsia="zh-CN"/>
        </w:rPr>
        <w:t>r HRR</w:t>
      </w:r>
      <w:r w:rsidR="000C48E2" w:rsidRPr="002B4B04">
        <w:rPr>
          <w:rFonts w:eastAsia="SimSun"/>
          <w:lang w:eastAsia="zh-CN"/>
        </w:rPr>
        <w:t>-</w:t>
      </w:r>
      <w:r w:rsidRPr="002B4B04">
        <w:rPr>
          <w:rFonts w:eastAsia="SimSun"/>
          <w:lang w:eastAsia="zh-CN"/>
        </w:rPr>
        <w:t>genmuta</w:t>
      </w:r>
      <w:r w:rsidR="000C48E2" w:rsidRPr="002B4B04">
        <w:rPr>
          <w:rFonts w:eastAsia="SimSun"/>
          <w:lang w:eastAsia="zh-CN"/>
        </w:rPr>
        <w:t xml:space="preserve">sjon </w:t>
      </w:r>
      <w:r w:rsidRPr="002B4B04">
        <w:rPr>
          <w:rFonts w:eastAsia="SimSun"/>
          <w:lang w:eastAsia="zh-CN"/>
        </w:rPr>
        <w:t>via lo</w:t>
      </w:r>
      <w:r w:rsidR="000C48E2" w:rsidRPr="002B4B04">
        <w:rPr>
          <w:rFonts w:eastAsia="SimSun"/>
          <w:lang w:eastAsia="zh-CN"/>
        </w:rPr>
        <w:t>k</w:t>
      </w:r>
      <w:r w:rsidRPr="002B4B04">
        <w:rPr>
          <w:rFonts w:eastAsia="SimSun"/>
          <w:lang w:eastAsia="zh-CN"/>
        </w:rPr>
        <w:t xml:space="preserve">al test </w:t>
      </w:r>
      <w:r w:rsidR="000C48E2" w:rsidRPr="002B4B04">
        <w:rPr>
          <w:rFonts w:eastAsia="SimSun"/>
          <w:lang w:eastAsia="zh-CN"/>
        </w:rPr>
        <w:t>elle</w:t>
      </w:r>
      <w:r w:rsidRPr="002B4B04">
        <w:rPr>
          <w:rFonts w:eastAsia="SimSun"/>
          <w:lang w:eastAsia="zh-CN"/>
        </w:rPr>
        <w:t>r g</w:t>
      </w:r>
      <w:r w:rsidRPr="002B4B04">
        <w:rPr>
          <w:rFonts w:eastAsia="SimSun"/>
          <w:i/>
          <w:iCs/>
          <w:lang w:eastAsia="zh-CN"/>
        </w:rPr>
        <w:t>BRCA</w:t>
      </w:r>
      <w:r w:rsidR="000C48E2" w:rsidRPr="002B4B04">
        <w:rPr>
          <w:rFonts w:eastAsia="SimSun"/>
          <w:lang w:eastAsia="zh-CN"/>
        </w:rPr>
        <w:t>-</w:t>
      </w:r>
      <w:r w:rsidRPr="002B4B04">
        <w:rPr>
          <w:rFonts w:eastAsia="SimSun"/>
          <w:lang w:eastAsia="zh-CN"/>
        </w:rPr>
        <w:t>muta</w:t>
      </w:r>
      <w:r w:rsidR="000C48E2" w:rsidRPr="002B4B04">
        <w:rPr>
          <w:rFonts w:eastAsia="SimSun"/>
          <w:lang w:eastAsia="zh-CN"/>
        </w:rPr>
        <w:t>sj</w:t>
      </w:r>
      <w:r w:rsidRPr="002B4B04">
        <w:rPr>
          <w:rFonts w:eastAsia="SimSun"/>
          <w:lang w:eastAsia="zh-CN"/>
        </w:rPr>
        <w:t xml:space="preserve">on via </w:t>
      </w:r>
      <w:r w:rsidR="000C48E2" w:rsidRPr="002B4B04">
        <w:rPr>
          <w:rFonts w:eastAsia="SimSun"/>
          <w:lang w:eastAsia="zh-CN"/>
        </w:rPr>
        <w:t>s</w:t>
      </w:r>
      <w:r w:rsidRPr="002B4B04">
        <w:rPr>
          <w:rFonts w:eastAsia="SimSun"/>
          <w:lang w:eastAsia="zh-CN"/>
        </w:rPr>
        <w:t>entral test</w:t>
      </w:r>
      <w:r w:rsidRPr="007C71EE">
        <w:rPr>
          <w:rFonts w:eastAsia="SimSun"/>
          <w:lang w:eastAsia="zh-CN"/>
        </w:rPr>
        <w:t xml:space="preserve">. Lynparza </w:t>
      </w:r>
      <w:r w:rsidR="008A15B4" w:rsidRPr="007C71EE">
        <w:rPr>
          <w:rFonts w:eastAsia="SimSun"/>
          <w:lang w:eastAsia="zh-CN"/>
        </w:rPr>
        <w:t xml:space="preserve">ble </w:t>
      </w:r>
      <w:r w:rsidRPr="007C71EE">
        <w:rPr>
          <w:rFonts w:eastAsia="SimSun"/>
          <w:lang w:eastAsia="zh-CN"/>
        </w:rPr>
        <w:t>administ</w:t>
      </w:r>
      <w:r w:rsidR="008A15B4" w:rsidRPr="007C71EE">
        <w:rPr>
          <w:rFonts w:eastAsia="SimSun"/>
          <w:lang w:eastAsia="zh-CN"/>
        </w:rPr>
        <w:t xml:space="preserve">rert som en enkelt </w:t>
      </w:r>
      <w:r w:rsidRPr="007C71EE">
        <w:rPr>
          <w:rFonts w:eastAsia="SimSun"/>
          <w:lang w:eastAsia="zh-CN"/>
        </w:rPr>
        <w:t xml:space="preserve">dose </w:t>
      </w:r>
      <w:r w:rsidR="008A15B4" w:rsidRPr="007C71EE">
        <w:rPr>
          <w:rFonts w:eastAsia="SimSun"/>
          <w:lang w:eastAsia="zh-CN"/>
        </w:rPr>
        <w:t xml:space="preserve">på </w:t>
      </w:r>
      <w:r w:rsidRPr="007C71EE">
        <w:rPr>
          <w:rFonts w:eastAsia="SimSun"/>
          <w:lang w:eastAsia="zh-CN"/>
        </w:rPr>
        <w:t>da</w:t>
      </w:r>
      <w:r w:rsidR="008A15B4" w:rsidRPr="007C71EE">
        <w:rPr>
          <w:rFonts w:eastAsia="SimSun"/>
          <w:lang w:eastAsia="zh-CN"/>
        </w:rPr>
        <w:t>g</w:t>
      </w:r>
      <w:r w:rsidRPr="007C71EE">
        <w:rPr>
          <w:rFonts w:eastAsia="SimSun"/>
          <w:lang w:eastAsia="zh-CN"/>
        </w:rPr>
        <w:t> 1</w:t>
      </w:r>
      <w:r w:rsidR="00CB0154" w:rsidRPr="002B4B04">
        <w:rPr>
          <w:rFonts w:eastAsia="SimSun"/>
          <w:lang w:eastAsia="zh-CN"/>
        </w:rPr>
        <w:t xml:space="preserve"> og deretter</w:t>
      </w:r>
      <w:r w:rsidRPr="007C71EE">
        <w:rPr>
          <w:rFonts w:eastAsia="SimSun"/>
          <w:lang w:eastAsia="zh-CN"/>
        </w:rPr>
        <w:t xml:space="preserve"> </w:t>
      </w:r>
      <w:r w:rsidR="008A15B4" w:rsidRPr="007C71EE">
        <w:rPr>
          <w:rFonts w:eastAsia="SimSun"/>
          <w:lang w:eastAsia="zh-CN"/>
        </w:rPr>
        <w:t>to gang</w:t>
      </w:r>
      <w:r w:rsidR="008A15B4" w:rsidRPr="002B4B04">
        <w:rPr>
          <w:rFonts w:eastAsia="SimSun"/>
          <w:lang w:eastAsia="zh-CN"/>
        </w:rPr>
        <w:t xml:space="preserve">er daglig i et kontinuerlig </w:t>
      </w:r>
      <w:r w:rsidR="00570332" w:rsidRPr="002B4B04">
        <w:rPr>
          <w:rFonts w:eastAsia="SimSun"/>
          <w:lang w:eastAsia="zh-CN"/>
        </w:rPr>
        <w:t>regime</w:t>
      </w:r>
      <w:r w:rsidRPr="007C71EE">
        <w:rPr>
          <w:rFonts w:eastAsia="SimSun"/>
          <w:lang w:eastAsia="zh-CN"/>
        </w:rPr>
        <w:t xml:space="preserve">. </w:t>
      </w:r>
      <w:r w:rsidR="00570332" w:rsidRPr="007C71EE">
        <w:rPr>
          <w:rFonts w:eastAsia="SimSun"/>
          <w:lang w:eastAsia="zh-CN"/>
        </w:rPr>
        <w:t>Av de</w:t>
      </w:r>
      <w:r w:rsidRPr="007C71EE">
        <w:rPr>
          <w:rFonts w:eastAsia="SimSun"/>
          <w:lang w:eastAsia="zh-CN"/>
        </w:rPr>
        <w:t>16 pa</w:t>
      </w:r>
      <w:r w:rsidR="00570332" w:rsidRPr="007C71EE">
        <w:rPr>
          <w:rFonts w:eastAsia="SimSun"/>
          <w:lang w:eastAsia="zh-CN"/>
        </w:rPr>
        <w:t>s</w:t>
      </w:r>
      <w:r w:rsidRPr="007C71EE">
        <w:rPr>
          <w:rFonts w:eastAsia="SimSun"/>
          <w:lang w:eastAsia="zh-CN"/>
        </w:rPr>
        <w:t>ient</w:t>
      </w:r>
      <w:r w:rsidR="00570332" w:rsidRPr="007C71EE">
        <w:rPr>
          <w:rFonts w:eastAsia="SimSun"/>
          <w:lang w:eastAsia="zh-CN"/>
        </w:rPr>
        <w:t>ene som ble inkludert</w:t>
      </w:r>
      <w:r w:rsidRPr="007C71EE">
        <w:rPr>
          <w:rFonts w:eastAsia="SimSun"/>
          <w:lang w:eastAsia="zh-CN"/>
        </w:rPr>
        <w:t xml:space="preserve">, </w:t>
      </w:r>
      <w:r w:rsidR="00570332" w:rsidRPr="007C71EE">
        <w:rPr>
          <w:rFonts w:eastAsia="SimSun"/>
          <w:lang w:eastAsia="zh-CN"/>
        </w:rPr>
        <w:t xml:space="preserve">fikk </w:t>
      </w:r>
      <w:r w:rsidRPr="007C71EE">
        <w:rPr>
          <w:rFonts w:eastAsia="SimSun"/>
          <w:lang w:eastAsia="zh-CN"/>
        </w:rPr>
        <w:t>13</w:t>
      </w:r>
      <w:r w:rsidR="00570332" w:rsidRPr="007C71EE">
        <w:rPr>
          <w:rFonts w:eastAsia="SimSun"/>
          <w:lang w:eastAsia="zh-CN"/>
        </w:rPr>
        <w:t> </w:t>
      </w:r>
      <w:r w:rsidRPr="007C71EE">
        <w:rPr>
          <w:rFonts w:eastAsia="SimSun"/>
          <w:lang w:eastAsia="zh-CN"/>
        </w:rPr>
        <w:t>pa</w:t>
      </w:r>
      <w:r w:rsidR="00570332" w:rsidRPr="007C71EE">
        <w:rPr>
          <w:rFonts w:eastAsia="SimSun"/>
          <w:lang w:eastAsia="zh-CN"/>
        </w:rPr>
        <w:t>s</w:t>
      </w:r>
      <w:r w:rsidRPr="007C71EE">
        <w:rPr>
          <w:rFonts w:eastAsia="SimSun"/>
          <w:lang w:eastAsia="zh-CN"/>
        </w:rPr>
        <w:t>ient</w:t>
      </w:r>
      <w:r w:rsidR="00570332" w:rsidRPr="007C71EE">
        <w:rPr>
          <w:rFonts w:eastAsia="SimSun"/>
          <w:lang w:eastAsia="zh-CN"/>
        </w:rPr>
        <w:t>er i alderen</w:t>
      </w:r>
      <w:r w:rsidRPr="007C71EE">
        <w:rPr>
          <w:rFonts w:eastAsia="SimSun"/>
          <w:lang w:eastAsia="zh-CN"/>
        </w:rPr>
        <w:t xml:space="preserve"> </w:t>
      </w:r>
      <w:r w:rsidRPr="007C71EE">
        <w:rPr>
          <w:rFonts w:eastAsia="SimSun" w:hint="eastAsia"/>
          <w:lang w:eastAsia="zh-CN"/>
        </w:rPr>
        <w:t>≥</w:t>
      </w:r>
      <w:r w:rsidRPr="007C71EE">
        <w:rPr>
          <w:rFonts w:eastAsia="SimSun" w:hint="eastAsia"/>
          <w:lang w:eastAsia="zh-CN"/>
        </w:rPr>
        <w:t> </w:t>
      </w:r>
      <w:r w:rsidRPr="007C71EE">
        <w:rPr>
          <w:rFonts w:eastAsia="SimSun"/>
          <w:lang w:eastAsia="zh-CN"/>
        </w:rPr>
        <w:t>12 </w:t>
      </w:r>
      <w:r w:rsidR="00570332" w:rsidRPr="007C71EE">
        <w:rPr>
          <w:rFonts w:eastAsia="SimSun"/>
          <w:lang w:eastAsia="zh-CN"/>
        </w:rPr>
        <w:t>år til</w:t>
      </w:r>
      <w:r w:rsidRPr="007C71EE">
        <w:rPr>
          <w:rFonts w:eastAsia="SimSun"/>
          <w:lang w:eastAsia="zh-CN"/>
        </w:rPr>
        <w:t xml:space="preserve"> &lt; 18 </w:t>
      </w:r>
      <w:r w:rsidR="00570332" w:rsidRPr="007C71EE">
        <w:rPr>
          <w:rFonts w:eastAsia="SimSun"/>
          <w:lang w:eastAsia="zh-CN"/>
        </w:rPr>
        <w:t xml:space="preserve">år </w:t>
      </w:r>
      <w:r w:rsidRPr="007C71EE">
        <w:rPr>
          <w:rFonts w:eastAsia="SimSun"/>
          <w:lang w:eastAsia="zh-CN"/>
        </w:rPr>
        <w:t>olaparib</w:t>
      </w:r>
      <w:r w:rsidR="00607656" w:rsidRPr="002B4B04">
        <w:rPr>
          <w:rFonts w:eastAsia="SimSun"/>
          <w:lang w:eastAsia="zh-CN"/>
        </w:rPr>
        <w:t xml:space="preserve"> 300 mg </w:t>
      </w:r>
      <w:r w:rsidRPr="007C71EE">
        <w:rPr>
          <w:rFonts w:eastAsia="SimSun"/>
          <w:lang w:eastAsia="zh-CN"/>
        </w:rPr>
        <w:t>tablet</w:t>
      </w:r>
      <w:r w:rsidR="00570332" w:rsidRPr="007C71EE">
        <w:rPr>
          <w:rFonts w:eastAsia="SimSun"/>
          <w:lang w:eastAsia="zh-CN"/>
        </w:rPr>
        <w:t>t</w:t>
      </w:r>
      <w:r w:rsidRPr="007C71EE">
        <w:rPr>
          <w:rFonts w:eastAsia="SimSun"/>
          <w:lang w:eastAsia="zh-CN"/>
        </w:rPr>
        <w:t xml:space="preserve"> </w:t>
      </w:r>
      <w:r w:rsidR="00570332" w:rsidRPr="007C71EE">
        <w:rPr>
          <w:rFonts w:eastAsia="SimSun"/>
          <w:lang w:eastAsia="zh-CN"/>
        </w:rPr>
        <w:t>to ganger d</w:t>
      </w:r>
      <w:r w:rsidR="00570332" w:rsidRPr="002B4B04">
        <w:rPr>
          <w:rFonts w:eastAsia="SimSun"/>
          <w:lang w:eastAsia="zh-CN"/>
        </w:rPr>
        <w:t xml:space="preserve">aglig, og </w:t>
      </w:r>
      <w:r w:rsidRPr="007C71EE">
        <w:rPr>
          <w:rFonts w:eastAsia="SimSun"/>
          <w:lang w:eastAsia="zh-CN"/>
        </w:rPr>
        <w:t>3 pa</w:t>
      </w:r>
      <w:r w:rsidR="00570332" w:rsidRPr="002B4B04">
        <w:rPr>
          <w:rFonts w:eastAsia="SimSun"/>
          <w:lang w:eastAsia="zh-CN"/>
        </w:rPr>
        <w:t>sienter i alderen</w:t>
      </w:r>
      <w:r w:rsidRPr="007C71EE">
        <w:rPr>
          <w:rFonts w:eastAsia="SimSun"/>
          <w:lang w:eastAsia="zh-CN"/>
        </w:rPr>
        <w:t xml:space="preserve"> </w:t>
      </w:r>
      <w:r w:rsidRPr="007C71EE">
        <w:rPr>
          <w:rFonts w:eastAsia="SimSun" w:hint="eastAsia"/>
          <w:lang w:eastAsia="zh-CN"/>
        </w:rPr>
        <w:t>≥</w:t>
      </w:r>
      <w:r w:rsidRPr="007C71EE">
        <w:rPr>
          <w:rFonts w:eastAsia="SimSun" w:hint="eastAsia"/>
          <w:lang w:eastAsia="zh-CN"/>
        </w:rPr>
        <w:t> </w:t>
      </w:r>
      <w:r w:rsidRPr="007C71EE">
        <w:rPr>
          <w:rFonts w:eastAsia="SimSun"/>
          <w:lang w:eastAsia="zh-CN"/>
        </w:rPr>
        <w:t>6 </w:t>
      </w:r>
      <w:r w:rsidR="00570332" w:rsidRPr="002B4B04">
        <w:rPr>
          <w:rFonts w:eastAsia="SimSun"/>
          <w:lang w:eastAsia="zh-CN"/>
        </w:rPr>
        <w:t xml:space="preserve">år til </w:t>
      </w:r>
      <w:r w:rsidRPr="007C71EE">
        <w:rPr>
          <w:rFonts w:eastAsia="SimSun"/>
          <w:lang w:eastAsia="zh-CN"/>
        </w:rPr>
        <w:t>&lt; 12 </w:t>
      </w:r>
      <w:r w:rsidR="00570332" w:rsidRPr="002B4B04">
        <w:rPr>
          <w:rFonts w:eastAsia="SimSun"/>
          <w:lang w:eastAsia="zh-CN"/>
        </w:rPr>
        <w:t>år</w:t>
      </w:r>
      <w:r w:rsidRPr="007C71EE">
        <w:rPr>
          <w:rFonts w:eastAsia="SimSun"/>
          <w:lang w:eastAsia="zh-CN"/>
        </w:rPr>
        <w:t xml:space="preserve"> </w:t>
      </w:r>
      <w:r w:rsidR="00570332" w:rsidRPr="002B4B04">
        <w:rPr>
          <w:rFonts w:eastAsia="SimSun"/>
          <w:lang w:eastAsia="zh-CN"/>
        </w:rPr>
        <w:t xml:space="preserve">fikk </w:t>
      </w:r>
      <w:r w:rsidRPr="007C71EE">
        <w:rPr>
          <w:rFonts w:eastAsia="SimSun"/>
          <w:lang w:eastAsia="zh-CN"/>
        </w:rPr>
        <w:t>olaparib</w:t>
      </w:r>
      <w:r w:rsidR="00607656" w:rsidRPr="002B4B04">
        <w:rPr>
          <w:rFonts w:eastAsia="SimSun"/>
          <w:lang w:eastAsia="zh-CN"/>
        </w:rPr>
        <w:t xml:space="preserve"> 200 mg </w:t>
      </w:r>
      <w:r w:rsidRPr="007C71EE">
        <w:rPr>
          <w:rFonts w:eastAsia="SimSun"/>
          <w:lang w:eastAsia="zh-CN"/>
        </w:rPr>
        <w:t>tablet</w:t>
      </w:r>
      <w:r w:rsidR="00570332" w:rsidRPr="002B4B04">
        <w:rPr>
          <w:rFonts w:eastAsia="SimSun"/>
          <w:lang w:eastAsia="zh-CN"/>
        </w:rPr>
        <w:t>t</w:t>
      </w:r>
      <w:r w:rsidRPr="007C71EE">
        <w:rPr>
          <w:rFonts w:eastAsia="SimSun"/>
          <w:lang w:eastAsia="zh-CN"/>
        </w:rPr>
        <w:t xml:space="preserve"> </w:t>
      </w:r>
      <w:r w:rsidR="00570332" w:rsidRPr="002B4B04">
        <w:rPr>
          <w:rFonts w:eastAsia="SimSun"/>
          <w:lang w:eastAsia="zh-CN"/>
        </w:rPr>
        <w:t>to</w:t>
      </w:r>
      <w:r w:rsidR="00607656" w:rsidRPr="002B4B04">
        <w:rPr>
          <w:rFonts w:eastAsia="SimSun"/>
          <w:lang w:eastAsia="zh-CN"/>
        </w:rPr>
        <w:t> </w:t>
      </w:r>
      <w:r w:rsidR="00570332" w:rsidRPr="002B4B04">
        <w:rPr>
          <w:rFonts w:eastAsia="SimSun"/>
          <w:lang w:eastAsia="zh-CN"/>
        </w:rPr>
        <w:t>ganger daglig frem til sykdomsprogresjon eller uakseptabel toksisitet</w:t>
      </w:r>
      <w:r w:rsidRPr="007C71EE">
        <w:rPr>
          <w:rFonts w:eastAsia="SimSun"/>
          <w:lang w:eastAsia="zh-CN"/>
        </w:rPr>
        <w:t xml:space="preserve">. </w:t>
      </w:r>
      <w:r w:rsidR="00570332" w:rsidRPr="002B4B04">
        <w:rPr>
          <w:rFonts w:eastAsia="SimSun"/>
          <w:lang w:eastAsia="zh-CN"/>
        </w:rPr>
        <w:t xml:space="preserve">Det </w:t>
      </w:r>
      <w:r w:rsidR="00A60400" w:rsidRPr="002B4B04">
        <w:rPr>
          <w:rFonts w:eastAsia="SimSun"/>
          <w:lang w:eastAsia="zh-CN"/>
        </w:rPr>
        <w:t xml:space="preserve">ble </w:t>
      </w:r>
      <w:r w:rsidR="00570332" w:rsidRPr="002B4B04">
        <w:rPr>
          <w:rFonts w:eastAsia="SimSun"/>
          <w:lang w:eastAsia="zh-CN"/>
        </w:rPr>
        <w:t xml:space="preserve">ikke observert </w:t>
      </w:r>
      <w:r w:rsidR="00570332" w:rsidRPr="007C71EE">
        <w:rPr>
          <w:rFonts w:eastAsia="SimSun"/>
          <w:lang w:eastAsia="zh-CN"/>
        </w:rPr>
        <w:t xml:space="preserve">objektiv </w:t>
      </w:r>
      <w:r w:rsidRPr="007C71EE">
        <w:rPr>
          <w:rFonts w:eastAsia="SimSun"/>
          <w:lang w:eastAsia="zh-CN"/>
        </w:rPr>
        <w:t xml:space="preserve">respons </w:t>
      </w:r>
      <w:r w:rsidR="00570332" w:rsidRPr="007C71EE">
        <w:rPr>
          <w:rFonts w:eastAsia="SimSun"/>
          <w:lang w:eastAsia="zh-CN"/>
        </w:rPr>
        <w:t xml:space="preserve">hos de </w:t>
      </w:r>
      <w:r w:rsidRPr="007C71EE">
        <w:rPr>
          <w:rFonts w:eastAsia="SimSun"/>
          <w:lang w:eastAsia="zh-CN"/>
        </w:rPr>
        <w:t>12 </w:t>
      </w:r>
      <w:r w:rsidR="00A60400" w:rsidRPr="002B4B04">
        <w:rPr>
          <w:rFonts w:eastAsia="SimSun"/>
          <w:lang w:eastAsia="zh-CN"/>
        </w:rPr>
        <w:t xml:space="preserve">inkluderte </w:t>
      </w:r>
      <w:r w:rsidR="00570332" w:rsidRPr="007C71EE">
        <w:rPr>
          <w:rFonts w:eastAsia="SimSun"/>
          <w:lang w:eastAsia="zh-CN"/>
        </w:rPr>
        <w:t>deltakerne</w:t>
      </w:r>
      <w:r w:rsidRPr="002B4B04">
        <w:rPr>
          <w:rFonts w:eastAsia="SimSun"/>
          <w:lang w:eastAsia="zh-CN"/>
        </w:rPr>
        <w:t xml:space="preserve"> </w:t>
      </w:r>
      <w:r w:rsidR="00A60400" w:rsidRPr="002B4B04">
        <w:rPr>
          <w:rFonts w:eastAsia="SimSun"/>
          <w:lang w:eastAsia="zh-CN"/>
        </w:rPr>
        <w:t xml:space="preserve">som hadde </w:t>
      </w:r>
      <w:r w:rsidR="00787428" w:rsidRPr="007C71EE">
        <w:rPr>
          <w:rFonts w:eastAsia="SimSun"/>
          <w:lang w:eastAsia="zh-CN"/>
        </w:rPr>
        <w:t xml:space="preserve">målbar sykdom ved </w:t>
      </w:r>
      <w:r w:rsidRPr="007C71EE">
        <w:rPr>
          <w:rFonts w:eastAsia="SimSun"/>
          <w:lang w:eastAsia="zh-CN"/>
        </w:rPr>
        <w:t xml:space="preserve">baseline. </w:t>
      </w:r>
      <w:r w:rsidR="00787428" w:rsidRPr="002B4B04">
        <w:rPr>
          <w:rFonts w:eastAsia="SimSun"/>
          <w:lang w:eastAsia="zh-CN"/>
        </w:rPr>
        <w:t>Basert på r</w:t>
      </w:r>
      <w:r w:rsidRPr="007C71EE">
        <w:rPr>
          <w:rFonts w:eastAsia="SimSun"/>
          <w:lang w:eastAsia="zh-CN"/>
        </w:rPr>
        <w:t>esult</w:t>
      </w:r>
      <w:r w:rsidR="00787428" w:rsidRPr="007C71EE">
        <w:rPr>
          <w:rFonts w:eastAsia="SimSun"/>
          <w:lang w:eastAsia="zh-CN"/>
        </w:rPr>
        <w:t xml:space="preserve">atene av studien var det ikke mulig å konkludere med at fordelene ved slik bruk </w:t>
      </w:r>
      <w:r w:rsidR="00A60400" w:rsidRPr="002B4B04">
        <w:rPr>
          <w:rFonts w:eastAsia="SimSun"/>
          <w:lang w:eastAsia="zh-CN"/>
        </w:rPr>
        <w:t>opp</w:t>
      </w:r>
      <w:r w:rsidR="00787428" w:rsidRPr="002B4B04">
        <w:rPr>
          <w:rFonts w:eastAsia="SimSun"/>
          <w:lang w:eastAsia="zh-CN"/>
        </w:rPr>
        <w:t>veier risikoen</w:t>
      </w:r>
      <w:r w:rsidRPr="007C71EE">
        <w:rPr>
          <w:rFonts w:eastAsia="SimSun"/>
          <w:lang w:eastAsia="zh-CN"/>
        </w:rPr>
        <w:t>.</w:t>
      </w:r>
      <w:r w:rsidRPr="002B4B04">
        <w:rPr>
          <w:rFonts w:eastAsia="SimSun"/>
          <w:lang w:eastAsia="zh-CN"/>
        </w:rPr>
        <w:t xml:space="preserve"> Se </w:t>
      </w:r>
      <w:r w:rsidR="00787428" w:rsidRPr="007C71EE">
        <w:rPr>
          <w:rFonts w:eastAsia="SimSun"/>
          <w:lang w:eastAsia="zh-CN"/>
        </w:rPr>
        <w:t>pkt.</w:t>
      </w:r>
      <w:r w:rsidRPr="002B4B04">
        <w:rPr>
          <w:rFonts w:eastAsia="SimSun"/>
          <w:lang w:eastAsia="zh-CN"/>
        </w:rPr>
        <w:t> 4.2 for informa</w:t>
      </w:r>
      <w:r w:rsidR="00787428" w:rsidRPr="007C71EE">
        <w:rPr>
          <w:rFonts w:eastAsia="SimSun"/>
          <w:lang w:eastAsia="zh-CN"/>
        </w:rPr>
        <w:t>sj</w:t>
      </w:r>
      <w:r w:rsidRPr="002B4B04">
        <w:rPr>
          <w:rFonts w:eastAsia="SimSun"/>
          <w:lang w:eastAsia="zh-CN"/>
        </w:rPr>
        <w:t>on o</w:t>
      </w:r>
      <w:r w:rsidR="00787428" w:rsidRPr="007C71EE">
        <w:rPr>
          <w:rFonts w:eastAsia="SimSun"/>
          <w:lang w:eastAsia="zh-CN"/>
        </w:rPr>
        <w:t>m</w:t>
      </w:r>
      <w:r w:rsidRPr="002B4B04">
        <w:rPr>
          <w:rFonts w:eastAsia="SimSun"/>
          <w:lang w:eastAsia="zh-CN"/>
        </w:rPr>
        <w:t xml:space="preserve"> pediatri</w:t>
      </w:r>
      <w:r w:rsidR="00787428" w:rsidRPr="007C71EE">
        <w:rPr>
          <w:rFonts w:eastAsia="SimSun"/>
          <w:lang w:eastAsia="zh-CN"/>
        </w:rPr>
        <w:t>sk</w:t>
      </w:r>
      <w:r w:rsidRPr="002B4B04">
        <w:rPr>
          <w:rFonts w:eastAsia="SimSun"/>
          <w:lang w:eastAsia="zh-CN"/>
        </w:rPr>
        <w:t xml:space="preserve"> </w:t>
      </w:r>
      <w:r w:rsidR="00696F99" w:rsidRPr="007C71EE">
        <w:rPr>
          <w:rFonts w:eastAsia="SimSun"/>
          <w:lang w:eastAsia="zh-CN"/>
        </w:rPr>
        <w:t>bruk</w:t>
      </w:r>
      <w:r w:rsidRPr="002B4B04">
        <w:rPr>
          <w:rFonts w:eastAsia="SimSun"/>
          <w:lang w:eastAsia="zh-CN"/>
        </w:rPr>
        <w:t>.</w:t>
      </w:r>
    </w:p>
    <w:p w14:paraId="3336C95F" w14:textId="77777777" w:rsidR="0029703E" w:rsidRPr="00A60400" w:rsidRDefault="0029703E" w:rsidP="0029703E">
      <w:pPr>
        <w:rPr>
          <w:szCs w:val="22"/>
        </w:rPr>
      </w:pPr>
    </w:p>
    <w:p w14:paraId="57D81FD8" w14:textId="77777777" w:rsidR="0029703E" w:rsidRPr="00BA198A" w:rsidRDefault="0029703E" w:rsidP="0029703E">
      <w:pPr>
        <w:keepNext/>
        <w:suppressAutoHyphens/>
        <w:ind w:left="567" w:hanging="567"/>
        <w:rPr>
          <w:szCs w:val="22"/>
        </w:rPr>
      </w:pPr>
      <w:r w:rsidRPr="00BA198A">
        <w:rPr>
          <w:b/>
          <w:szCs w:val="22"/>
        </w:rPr>
        <w:t>5.2</w:t>
      </w:r>
      <w:r w:rsidRPr="00BA198A">
        <w:rPr>
          <w:b/>
          <w:szCs w:val="22"/>
        </w:rPr>
        <w:tab/>
        <w:t>Farmakokinetiske egenskaper</w:t>
      </w:r>
    </w:p>
    <w:p w14:paraId="194A959C" w14:textId="77777777" w:rsidR="0029703E" w:rsidRPr="00BA198A" w:rsidRDefault="0029703E" w:rsidP="0029703E">
      <w:pPr>
        <w:keepNext/>
      </w:pPr>
    </w:p>
    <w:p w14:paraId="5D5A49FA" w14:textId="77777777" w:rsidR="0029703E" w:rsidRPr="00BA198A" w:rsidRDefault="0029703E" w:rsidP="0029703E">
      <w:pPr>
        <w:rPr>
          <w:szCs w:val="22"/>
        </w:rPr>
      </w:pPr>
      <w:r w:rsidRPr="00BA198A">
        <w:rPr>
          <w:szCs w:val="22"/>
        </w:rPr>
        <w:t>Farmakokinetikken til olaparib ved en daglig tablettdose på 300 mg er kjennetegnet ved en tilsynelatende plasmaclearance på ~7 l/t, et tilsynelatende distribusjonsvolum på ~158 l og en terminal halveringstid på 15 timer. Ved gjentatt dosering ble det observert en AUC akkumulasjonsratio på 1,8, og farmakokinetikken virket å være tidsavhengig i liten grad.</w:t>
      </w:r>
    </w:p>
    <w:p w14:paraId="6BD4E086" w14:textId="77777777" w:rsidR="0029703E" w:rsidRPr="00BA198A" w:rsidRDefault="0029703E" w:rsidP="0029703E">
      <w:pPr>
        <w:rPr>
          <w:szCs w:val="22"/>
        </w:rPr>
      </w:pPr>
    </w:p>
    <w:p w14:paraId="60B65350" w14:textId="77777777" w:rsidR="0029703E" w:rsidRPr="00BA198A" w:rsidRDefault="0029703E" w:rsidP="0029703E">
      <w:pPr>
        <w:keepNext/>
        <w:rPr>
          <w:noProof/>
          <w:szCs w:val="22"/>
          <w:u w:val="single"/>
        </w:rPr>
      </w:pPr>
      <w:r w:rsidRPr="00BA198A">
        <w:rPr>
          <w:noProof/>
          <w:szCs w:val="22"/>
          <w:u w:val="single"/>
        </w:rPr>
        <w:t>Absorpsjon</w:t>
      </w:r>
    </w:p>
    <w:p w14:paraId="4DA70DC9" w14:textId="77777777" w:rsidR="0029703E" w:rsidRPr="00BA198A" w:rsidRDefault="0029703E" w:rsidP="0029703E">
      <w:pPr>
        <w:rPr>
          <w:noProof/>
          <w:szCs w:val="22"/>
        </w:rPr>
      </w:pPr>
      <w:r w:rsidRPr="00BA198A">
        <w:rPr>
          <w:noProof/>
          <w:szCs w:val="22"/>
        </w:rPr>
        <w:t>Etter oral administrering av olaparib i tablettform (2 x 150 mg) er absorpsjonen rask, og median maksimal plasmakonsentrasjon oppnås typisk 1,5 timer etter dosering.</w:t>
      </w:r>
    </w:p>
    <w:p w14:paraId="1CC8BD2D" w14:textId="77777777" w:rsidR="0029703E" w:rsidRPr="00BA198A" w:rsidRDefault="0029703E" w:rsidP="0029703E">
      <w:pPr>
        <w:rPr>
          <w:noProof/>
          <w:szCs w:val="22"/>
        </w:rPr>
      </w:pPr>
    </w:p>
    <w:p w14:paraId="5C0E2310" w14:textId="77777777" w:rsidR="0029703E" w:rsidRPr="00BA198A" w:rsidRDefault="0029703E" w:rsidP="0029703E">
      <w:pPr>
        <w:rPr>
          <w:noProof/>
          <w:szCs w:val="22"/>
        </w:rPr>
      </w:pPr>
      <w:r w:rsidRPr="00BA198A">
        <w:rPr>
          <w:noProof/>
          <w:szCs w:val="22"/>
        </w:rPr>
        <w:t>Samtidig administrering med mat reduserte absorpsjonshastigheten (t</w:t>
      </w:r>
      <w:r w:rsidRPr="00BA198A">
        <w:rPr>
          <w:noProof/>
          <w:szCs w:val="22"/>
          <w:vertAlign w:val="subscript"/>
        </w:rPr>
        <w:t>max</w:t>
      </w:r>
      <w:r w:rsidRPr="00BA198A">
        <w:rPr>
          <w:noProof/>
          <w:szCs w:val="22"/>
        </w:rPr>
        <w:t xml:space="preserve"> forsinket med 2,5 timer og C</w:t>
      </w:r>
      <w:r w:rsidRPr="00BA198A">
        <w:rPr>
          <w:noProof/>
          <w:szCs w:val="22"/>
          <w:vertAlign w:val="subscript"/>
        </w:rPr>
        <w:t>max</w:t>
      </w:r>
      <w:r w:rsidRPr="00BA198A">
        <w:rPr>
          <w:noProof/>
          <w:szCs w:val="22"/>
        </w:rPr>
        <w:t xml:space="preserve"> redusert med omtrent 21 %), men påvirket ikke absorpsjonsgraden av olaparib i betydelig grad (AUC økte med 8 %). Dermed kan Lynparza tas uten hensyn til mat (se pkt. 4.2).</w:t>
      </w:r>
    </w:p>
    <w:p w14:paraId="2564141A" w14:textId="77777777" w:rsidR="0029703E" w:rsidRPr="00BA198A" w:rsidRDefault="0029703E" w:rsidP="0029703E">
      <w:pPr>
        <w:rPr>
          <w:i/>
          <w:noProof/>
          <w:szCs w:val="22"/>
        </w:rPr>
      </w:pPr>
    </w:p>
    <w:p w14:paraId="0B63E385" w14:textId="77777777" w:rsidR="0029703E" w:rsidRPr="00BA198A" w:rsidRDefault="0029703E" w:rsidP="0029703E">
      <w:pPr>
        <w:keepNext/>
        <w:rPr>
          <w:noProof/>
          <w:szCs w:val="22"/>
          <w:u w:val="single"/>
        </w:rPr>
      </w:pPr>
      <w:r w:rsidRPr="00BA198A">
        <w:rPr>
          <w:noProof/>
          <w:szCs w:val="22"/>
          <w:u w:val="single"/>
        </w:rPr>
        <w:t>Distribusjon</w:t>
      </w:r>
    </w:p>
    <w:p w14:paraId="121C1007" w14:textId="77777777" w:rsidR="0029703E" w:rsidRPr="00BA198A" w:rsidRDefault="0029703E" w:rsidP="0029703E">
      <w:pPr>
        <w:rPr>
          <w:noProof/>
          <w:szCs w:val="22"/>
        </w:rPr>
      </w:pPr>
      <w:r w:rsidRPr="00BA198A">
        <w:rPr>
          <w:noProof/>
          <w:szCs w:val="22"/>
        </w:rPr>
        <w:t xml:space="preserve">Proteinbindingen av olaparib </w:t>
      </w:r>
      <w:r w:rsidRPr="00BA198A">
        <w:rPr>
          <w:i/>
          <w:noProof/>
          <w:szCs w:val="22"/>
        </w:rPr>
        <w:t>in vitro</w:t>
      </w:r>
      <w:r w:rsidRPr="00BA198A">
        <w:rPr>
          <w:noProof/>
          <w:szCs w:val="22"/>
        </w:rPr>
        <w:t xml:space="preserve"> er omtrent 82 % ved 10 mikrog/ml, som er tilnærmet C</w:t>
      </w:r>
      <w:r w:rsidRPr="00BA198A">
        <w:rPr>
          <w:noProof/>
          <w:szCs w:val="22"/>
          <w:vertAlign w:val="subscript"/>
        </w:rPr>
        <w:t>max</w:t>
      </w:r>
      <w:r w:rsidRPr="00BA198A">
        <w:rPr>
          <w:noProof/>
          <w:szCs w:val="22"/>
        </w:rPr>
        <w:t>.</w:t>
      </w:r>
    </w:p>
    <w:p w14:paraId="599FA48C" w14:textId="77777777" w:rsidR="0029703E" w:rsidRPr="00BA198A" w:rsidRDefault="0029703E" w:rsidP="0029703E">
      <w:pPr>
        <w:rPr>
          <w:noProof/>
          <w:szCs w:val="22"/>
        </w:rPr>
      </w:pPr>
    </w:p>
    <w:p w14:paraId="5C787E0D" w14:textId="77777777" w:rsidR="0029703E" w:rsidRPr="00BA198A" w:rsidRDefault="0029703E" w:rsidP="0029703E">
      <w:pPr>
        <w:rPr>
          <w:noProof/>
          <w:szCs w:val="22"/>
        </w:rPr>
      </w:pPr>
      <w:r w:rsidRPr="00BA198A">
        <w:rPr>
          <w:noProof/>
          <w:szCs w:val="22"/>
        </w:rPr>
        <w:t xml:space="preserve">Proteinbindingen av olaparib i humant plasma </w:t>
      </w:r>
      <w:r w:rsidRPr="00BA198A">
        <w:rPr>
          <w:i/>
          <w:noProof/>
          <w:szCs w:val="22"/>
        </w:rPr>
        <w:t>in vitro</w:t>
      </w:r>
      <w:r w:rsidRPr="00BA198A">
        <w:rPr>
          <w:noProof/>
          <w:szCs w:val="22"/>
        </w:rPr>
        <w:t xml:space="preserve"> var doseavhengig. Den bundne fraksjonen var omtrent 91 % ved 1 mikrog/ml og ble redusert til 82 % ved 10 mikrog/ml og til 70 % ved 40 mikrog/ml. I løsninger med rensede proteiner var fraksjonen av olaparib bundet til albumin omtrent 56 %. Dette var uavhengig av konsentrasjonen av olaparib. Ved å bruke samme assay var fraksjonen bundet til alfa</w:t>
      </w:r>
      <w:r w:rsidRPr="00BA198A">
        <w:rPr>
          <w:noProof/>
          <w:szCs w:val="22"/>
        </w:rPr>
        <w:noBreakHyphen/>
        <w:t>1</w:t>
      </w:r>
      <w:r w:rsidRPr="00BA198A">
        <w:rPr>
          <w:noProof/>
          <w:szCs w:val="22"/>
        </w:rPr>
        <w:noBreakHyphen/>
        <w:t>syre glykoprotein 29 % ved 10 mikrog/ml, med en trend som viste redusert binding ved høyere konsentrasjoner.</w:t>
      </w:r>
    </w:p>
    <w:p w14:paraId="1588A7D8" w14:textId="77777777" w:rsidR="0029703E" w:rsidRPr="00BA198A" w:rsidRDefault="0029703E" w:rsidP="0029703E">
      <w:pPr>
        <w:rPr>
          <w:noProof/>
          <w:szCs w:val="22"/>
        </w:rPr>
      </w:pPr>
    </w:p>
    <w:p w14:paraId="369BCB42" w14:textId="77777777" w:rsidR="0029703E" w:rsidRPr="00BA198A" w:rsidRDefault="0029703E" w:rsidP="0029703E">
      <w:pPr>
        <w:keepNext/>
        <w:rPr>
          <w:noProof/>
          <w:szCs w:val="22"/>
          <w:u w:val="single"/>
        </w:rPr>
      </w:pPr>
      <w:r w:rsidRPr="00BA198A">
        <w:rPr>
          <w:noProof/>
          <w:szCs w:val="22"/>
          <w:u w:val="single"/>
        </w:rPr>
        <w:t>Biotransformasjon</w:t>
      </w:r>
    </w:p>
    <w:p w14:paraId="11D168E3" w14:textId="77777777" w:rsidR="0029703E" w:rsidRPr="00BA198A" w:rsidRDefault="0029703E" w:rsidP="0029703E">
      <w:pPr>
        <w:rPr>
          <w:noProof/>
          <w:szCs w:val="22"/>
        </w:rPr>
      </w:pPr>
      <w:r w:rsidRPr="00BA198A">
        <w:rPr>
          <w:noProof/>
          <w:szCs w:val="22"/>
        </w:rPr>
        <w:t xml:space="preserve">CYP3A4/5 ble vist å være de enzymene som primært var ansvarlige for metabolismen av olaparib </w:t>
      </w:r>
      <w:r w:rsidRPr="00BA198A">
        <w:rPr>
          <w:i/>
          <w:noProof/>
          <w:szCs w:val="22"/>
        </w:rPr>
        <w:t>in vitro</w:t>
      </w:r>
      <w:r w:rsidRPr="00BA198A">
        <w:rPr>
          <w:noProof/>
          <w:szCs w:val="22"/>
        </w:rPr>
        <w:t xml:space="preserve"> (se pkt. 4.5).</w:t>
      </w:r>
    </w:p>
    <w:p w14:paraId="29B19200" w14:textId="77777777" w:rsidR="0029703E" w:rsidRPr="00BA198A" w:rsidRDefault="0029703E" w:rsidP="0029703E">
      <w:pPr>
        <w:rPr>
          <w:noProof/>
          <w:szCs w:val="22"/>
        </w:rPr>
      </w:pPr>
    </w:p>
    <w:p w14:paraId="1C3AD30F" w14:textId="77777777" w:rsidR="0029703E" w:rsidRPr="00BA198A" w:rsidRDefault="0029703E" w:rsidP="0029703E">
      <w:pPr>
        <w:rPr>
          <w:noProof/>
          <w:szCs w:val="22"/>
        </w:rPr>
      </w:pPr>
      <w:r w:rsidRPr="00BA198A">
        <w:rPr>
          <w:noProof/>
          <w:szCs w:val="22"/>
        </w:rPr>
        <w:t xml:space="preserve">Etter oral dosering av </w:t>
      </w:r>
      <w:r w:rsidRPr="00BA198A">
        <w:rPr>
          <w:noProof/>
          <w:szCs w:val="22"/>
          <w:vertAlign w:val="superscript"/>
        </w:rPr>
        <w:t>14</w:t>
      </w:r>
      <w:r w:rsidRPr="00BA198A">
        <w:rPr>
          <w:noProof/>
          <w:szCs w:val="22"/>
        </w:rPr>
        <w:t>C</w:t>
      </w:r>
      <w:r w:rsidRPr="00BA198A">
        <w:rPr>
          <w:noProof/>
          <w:szCs w:val="22"/>
        </w:rPr>
        <w:noBreakHyphen/>
        <w:t>olaparib til kvinnelige pasienter, sto uforandret olaparib for mesteparten av den sirkulerende radioaktiviteten i plasma (70 %) og var hovedkomponenten som ble funnet i både urin og feces (henholdsvis 15 % og 6 % av dosen). Metabolismen av olaparib er omfattende. Majoriteten av metabolismen kunne tillegges oksidasjonsreaksjoner hvor en rekke av de dannede komponentene gjennomgikk en påfølgende glukuronid- eller sulfatkonjugering.</w:t>
      </w:r>
      <w:r w:rsidRPr="00BA198A">
        <w:rPr>
          <w:rFonts w:ascii="Arial" w:hAnsi="Arial" w:cs="Arial"/>
          <w:color w:val="222222"/>
        </w:rPr>
        <w:t xml:space="preserve"> </w:t>
      </w:r>
      <w:r w:rsidRPr="00BA198A">
        <w:rPr>
          <w:noProof/>
          <w:szCs w:val="22"/>
        </w:rPr>
        <w:t>Opptil 20, 37 og 20 metabolitter ble påvist i henholdsvis plasma, urin og feces, hvor flertallet representerte &lt; 1 % av dosert materiale. En ringåpnet piperazin</w:t>
      </w:r>
      <w:r w:rsidRPr="00BA198A">
        <w:rPr>
          <w:noProof/>
          <w:szCs w:val="22"/>
        </w:rPr>
        <w:noBreakHyphen/>
        <w:t>3</w:t>
      </w:r>
      <w:r w:rsidRPr="00BA198A">
        <w:rPr>
          <w:noProof/>
          <w:szCs w:val="22"/>
        </w:rPr>
        <w:noBreakHyphen/>
        <w:t xml:space="preserve">ol-del og to monooksygenerte metabolitter (hver ~10 %) var de sirkulerende hovedkomponentene, hvor en av de monooksygenerte metabolittene også var hovedmetabolitt i ekskretene (6 % og 5 % av radioaktiviteten i henholdsvis urin og feces). </w:t>
      </w:r>
    </w:p>
    <w:p w14:paraId="17BF9DC0" w14:textId="77777777" w:rsidR="0029703E" w:rsidRPr="00BA198A" w:rsidRDefault="0029703E" w:rsidP="0029703E">
      <w:pPr>
        <w:rPr>
          <w:i/>
          <w:noProof/>
          <w:szCs w:val="22"/>
        </w:rPr>
      </w:pPr>
    </w:p>
    <w:p w14:paraId="2D13842D" w14:textId="77777777" w:rsidR="0029703E" w:rsidRPr="00BA198A" w:rsidRDefault="0029703E" w:rsidP="0029703E">
      <w:pPr>
        <w:rPr>
          <w:noProof/>
          <w:szCs w:val="22"/>
        </w:rPr>
      </w:pPr>
      <w:r w:rsidRPr="00BA198A">
        <w:rPr>
          <w:i/>
          <w:noProof/>
          <w:szCs w:val="22"/>
        </w:rPr>
        <w:t>In vitro</w:t>
      </w:r>
      <w:r w:rsidRPr="00BA198A">
        <w:rPr>
          <w:noProof/>
          <w:szCs w:val="22"/>
        </w:rPr>
        <w:t xml:space="preserve"> ga olaparib lite/ingen hemming av </w:t>
      </w:r>
      <w:r w:rsidR="00086724" w:rsidRPr="00BA198A">
        <w:t xml:space="preserve">UGT1A4, UGT1A9, </w:t>
      </w:r>
      <w:r w:rsidRPr="00BA198A">
        <w:rPr>
          <w:noProof/>
          <w:szCs w:val="22"/>
        </w:rPr>
        <w:t>UGT2B7 eller CYPene 1A2, 2A6, 2B6, 2C8, 2C9, 2C19, 2D6 eller 2E1</w:t>
      </w:r>
      <w:r w:rsidRPr="00BA198A">
        <w:rPr>
          <w:i/>
          <w:noProof/>
          <w:szCs w:val="22"/>
        </w:rPr>
        <w:t>,</w:t>
      </w:r>
      <w:r w:rsidRPr="00BA198A">
        <w:rPr>
          <w:noProof/>
          <w:szCs w:val="22"/>
        </w:rPr>
        <w:t xml:space="preserve"> og forventes ikke å være en klinisk signifikant tidsavhengig hemmer av noen av disse CYP</w:t>
      </w:r>
      <w:r w:rsidRPr="00BA198A">
        <w:rPr>
          <w:noProof/>
          <w:szCs w:val="22"/>
        </w:rPr>
        <w:noBreakHyphen/>
        <w:t xml:space="preserve">enzymene. Olaparib hemmet UGT1A1 </w:t>
      </w:r>
      <w:r w:rsidRPr="00BA198A">
        <w:rPr>
          <w:i/>
          <w:noProof/>
          <w:szCs w:val="22"/>
        </w:rPr>
        <w:t>in vitro</w:t>
      </w:r>
      <w:r w:rsidRPr="00BA198A">
        <w:rPr>
          <w:noProof/>
          <w:szCs w:val="22"/>
        </w:rPr>
        <w:t>; imidlertid tyder PBPK-modellering på at dette ikke er klinisk viktig. Olaparib er et substrat for efflukstransportøren P</w:t>
      </w:r>
      <w:r w:rsidRPr="00BA198A">
        <w:rPr>
          <w:noProof/>
          <w:szCs w:val="22"/>
        </w:rPr>
        <w:noBreakHyphen/>
        <w:t xml:space="preserve">gp </w:t>
      </w:r>
      <w:r w:rsidRPr="00BA198A">
        <w:rPr>
          <w:i/>
          <w:noProof/>
          <w:szCs w:val="22"/>
        </w:rPr>
        <w:t>in vitro</w:t>
      </w:r>
      <w:r w:rsidRPr="00BA198A">
        <w:rPr>
          <w:noProof/>
          <w:szCs w:val="22"/>
        </w:rPr>
        <w:t>. Dette er imidlertid trolig ikke av klinisk betydning (se pkt. 4.5).</w:t>
      </w:r>
    </w:p>
    <w:p w14:paraId="60C27961" w14:textId="77777777" w:rsidR="0029703E" w:rsidRPr="00BA198A" w:rsidRDefault="0029703E" w:rsidP="0029703E">
      <w:pPr>
        <w:rPr>
          <w:noProof/>
          <w:szCs w:val="22"/>
        </w:rPr>
      </w:pPr>
    </w:p>
    <w:p w14:paraId="1FB75F93" w14:textId="77777777" w:rsidR="0029703E" w:rsidRPr="00BA198A" w:rsidRDefault="0029703E" w:rsidP="0029703E">
      <w:pPr>
        <w:rPr>
          <w:noProof/>
          <w:szCs w:val="22"/>
        </w:rPr>
      </w:pPr>
      <w:r w:rsidRPr="00BA198A">
        <w:rPr>
          <w:i/>
          <w:noProof/>
          <w:szCs w:val="22"/>
        </w:rPr>
        <w:t>In vitro</w:t>
      </w:r>
      <w:r w:rsidRPr="00BA198A">
        <w:rPr>
          <w:noProof/>
          <w:szCs w:val="22"/>
        </w:rPr>
        <w:t>-data viser også at olaparib ikke er et substrat for OATP1B1, OATP1B3, OCT1, BCRP eller MRP2, og ikke er en hemmer av OATP1B3, OAT1 eller MRP2.</w:t>
      </w:r>
    </w:p>
    <w:p w14:paraId="58DA3C01" w14:textId="77777777" w:rsidR="0029703E" w:rsidRPr="00BA198A" w:rsidRDefault="0029703E" w:rsidP="0029703E">
      <w:pPr>
        <w:rPr>
          <w:i/>
          <w:noProof/>
          <w:szCs w:val="22"/>
        </w:rPr>
      </w:pPr>
    </w:p>
    <w:p w14:paraId="473CD5A5" w14:textId="77777777" w:rsidR="0029703E" w:rsidRPr="00BA198A" w:rsidRDefault="0029703E" w:rsidP="001A0A4F">
      <w:pPr>
        <w:keepNext/>
        <w:rPr>
          <w:noProof/>
          <w:szCs w:val="22"/>
          <w:u w:val="single"/>
        </w:rPr>
      </w:pPr>
      <w:r w:rsidRPr="00BA198A">
        <w:rPr>
          <w:noProof/>
          <w:szCs w:val="22"/>
          <w:u w:val="single"/>
        </w:rPr>
        <w:t>Eliminasjon</w:t>
      </w:r>
    </w:p>
    <w:p w14:paraId="03DCE845" w14:textId="77777777" w:rsidR="0029703E" w:rsidRPr="00BA198A" w:rsidRDefault="0029703E" w:rsidP="0029703E">
      <w:pPr>
        <w:rPr>
          <w:noProof/>
          <w:szCs w:val="22"/>
        </w:rPr>
      </w:pPr>
      <w:r w:rsidRPr="00BA198A">
        <w:rPr>
          <w:noProof/>
          <w:szCs w:val="22"/>
        </w:rPr>
        <w:t xml:space="preserve">Etter en enkeltdose av </w:t>
      </w:r>
      <w:r w:rsidRPr="00BA198A">
        <w:rPr>
          <w:noProof/>
          <w:szCs w:val="22"/>
          <w:vertAlign w:val="superscript"/>
        </w:rPr>
        <w:t>14</w:t>
      </w:r>
      <w:r w:rsidRPr="00BA198A">
        <w:rPr>
          <w:noProof/>
          <w:szCs w:val="22"/>
        </w:rPr>
        <w:t>C</w:t>
      </w:r>
      <w:r w:rsidRPr="00BA198A">
        <w:rPr>
          <w:noProof/>
          <w:szCs w:val="22"/>
        </w:rPr>
        <w:noBreakHyphen/>
        <w:t>olaparib, ble ~86 % av den doserte radioaktiviteten gjenvunnet i løpet av en 7-dagers oppsamlingsperiode; ~44 % via urinen og ~42 % via feces. Hovedandelen av materialet ble utskilt som metabolitter.</w:t>
      </w:r>
    </w:p>
    <w:p w14:paraId="4CC763ED" w14:textId="77777777" w:rsidR="0029703E" w:rsidRPr="00BA198A" w:rsidRDefault="0029703E" w:rsidP="0029703E">
      <w:pPr>
        <w:rPr>
          <w:i/>
          <w:noProof/>
          <w:szCs w:val="22"/>
        </w:rPr>
      </w:pPr>
    </w:p>
    <w:p w14:paraId="1851522B" w14:textId="77777777" w:rsidR="0029703E" w:rsidRPr="00BA198A" w:rsidRDefault="0029703E" w:rsidP="0029703E">
      <w:pPr>
        <w:keepNext/>
        <w:rPr>
          <w:iCs/>
          <w:noProof/>
          <w:u w:val="single"/>
        </w:rPr>
      </w:pPr>
      <w:r w:rsidRPr="00BA198A">
        <w:rPr>
          <w:iCs/>
          <w:noProof/>
          <w:u w:val="single"/>
        </w:rPr>
        <w:t>Spesielle populasjoner</w:t>
      </w:r>
    </w:p>
    <w:p w14:paraId="02C9F1A6" w14:textId="37B4E021" w:rsidR="0029703E" w:rsidRPr="00BA198A" w:rsidRDefault="0029703E" w:rsidP="0029703E">
      <w:pPr>
        <w:rPr>
          <w:iCs/>
          <w:noProof/>
        </w:rPr>
      </w:pPr>
      <w:bookmarkStart w:id="24" w:name="_Hlk2597748"/>
      <w:r w:rsidRPr="00BA198A">
        <w:rPr>
          <w:iCs/>
          <w:noProof/>
        </w:rPr>
        <w:t xml:space="preserve">I populasjonsfarmakokinetiske analyser var pasientens alder, </w:t>
      </w:r>
      <w:r w:rsidR="002456BB" w:rsidRPr="00BA198A">
        <w:rPr>
          <w:iCs/>
          <w:noProof/>
        </w:rPr>
        <w:t xml:space="preserve">kjønn, </w:t>
      </w:r>
      <w:r w:rsidRPr="00BA198A">
        <w:rPr>
          <w:iCs/>
          <w:noProof/>
        </w:rPr>
        <w:t>kroppsvekt</w:t>
      </w:r>
      <w:r w:rsidR="00DA3358" w:rsidRPr="00BA198A">
        <w:rPr>
          <w:iCs/>
          <w:noProof/>
        </w:rPr>
        <w:t>, tumorlokasjon</w:t>
      </w:r>
      <w:r w:rsidRPr="00BA198A">
        <w:rPr>
          <w:iCs/>
          <w:noProof/>
        </w:rPr>
        <w:t xml:space="preserve"> og etnisitet (inkludert </w:t>
      </w:r>
      <w:r w:rsidR="00195485" w:rsidRPr="00BA198A">
        <w:rPr>
          <w:iCs/>
          <w:noProof/>
        </w:rPr>
        <w:t xml:space="preserve">pasienter med </w:t>
      </w:r>
      <w:r w:rsidR="00195485" w:rsidRPr="00BA198A">
        <w:rPr>
          <w:iCs/>
          <w:szCs w:val="22"/>
        </w:rPr>
        <w:t>europeisk avstamning</w:t>
      </w:r>
      <w:r w:rsidR="00195485" w:rsidRPr="00BA198A">
        <w:rPr>
          <w:iCs/>
          <w:noProof/>
        </w:rPr>
        <w:t xml:space="preserve"> </w:t>
      </w:r>
      <w:r w:rsidRPr="00BA198A">
        <w:rPr>
          <w:iCs/>
          <w:noProof/>
        </w:rPr>
        <w:t>og japanske pasienter) ikke signifikante kovariater.</w:t>
      </w:r>
    </w:p>
    <w:bookmarkEnd w:id="24"/>
    <w:p w14:paraId="18481F5C" w14:textId="77777777" w:rsidR="0029703E" w:rsidRPr="00BA198A" w:rsidRDefault="0029703E" w:rsidP="0029703E">
      <w:pPr>
        <w:rPr>
          <w:iCs/>
          <w:noProof/>
          <w:u w:val="single"/>
        </w:rPr>
      </w:pPr>
    </w:p>
    <w:p w14:paraId="21E7CCCA" w14:textId="77777777" w:rsidR="0029703E" w:rsidRPr="00BA198A" w:rsidRDefault="0029703E" w:rsidP="0029703E">
      <w:pPr>
        <w:keepNext/>
        <w:rPr>
          <w:i/>
          <w:iCs/>
          <w:noProof/>
        </w:rPr>
      </w:pPr>
      <w:r w:rsidRPr="00BA198A">
        <w:rPr>
          <w:i/>
          <w:iCs/>
          <w:noProof/>
        </w:rPr>
        <w:t>Nedsatt nyrefunksjon</w:t>
      </w:r>
    </w:p>
    <w:p w14:paraId="54A82CFC" w14:textId="77777777" w:rsidR="0029703E" w:rsidRPr="00BA198A" w:rsidRDefault="0029703E" w:rsidP="0029703E">
      <w:pPr>
        <w:rPr>
          <w:noProof/>
          <w:szCs w:val="22"/>
        </w:rPr>
      </w:pPr>
      <w:r w:rsidRPr="00BA198A">
        <w:rPr>
          <w:noProof/>
          <w:szCs w:val="22"/>
        </w:rPr>
        <w:t>Hos pasienter med lett nedsatt nyrefunksjon (kreatininclearance 51</w:t>
      </w:r>
      <w:r w:rsidRPr="00BA198A">
        <w:rPr>
          <w:noProof/>
          <w:szCs w:val="22"/>
        </w:rPr>
        <w:noBreakHyphen/>
        <w:t>80 ml/min) økte AUC med 24 % og C</w:t>
      </w:r>
      <w:r w:rsidRPr="00BA198A">
        <w:rPr>
          <w:noProof/>
          <w:szCs w:val="22"/>
          <w:vertAlign w:val="subscript"/>
        </w:rPr>
        <w:t>max</w:t>
      </w:r>
      <w:r w:rsidRPr="00BA198A">
        <w:rPr>
          <w:noProof/>
          <w:szCs w:val="22"/>
        </w:rPr>
        <w:t xml:space="preserve"> med 15 % sammenlignet med pasienter med normal nyrefunksjon. Ingen dosejustering av Lynparza er nødvendig hos pasienter med lett nedsatt nyrefunksjon.</w:t>
      </w:r>
    </w:p>
    <w:p w14:paraId="52D2A3F3" w14:textId="77777777" w:rsidR="0029703E" w:rsidRPr="00BA198A" w:rsidRDefault="0029703E" w:rsidP="0029703E">
      <w:pPr>
        <w:rPr>
          <w:noProof/>
          <w:szCs w:val="22"/>
        </w:rPr>
      </w:pPr>
    </w:p>
    <w:p w14:paraId="75E88A66" w14:textId="77777777" w:rsidR="0029703E" w:rsidRPr="00BA198A" w:rsidRDefault="0029703E" w:rsidP="0029703E">
      <w:pPr>
        <w:rPr>
          <w:noProof/>
          <w:szCs w:val="22"/>
        </w:rPr>
      </w:pPr>
      <w:r w:rsidRPr="00BA198A">
        <w:rPr>
          <w:noProof/>
          <w:szCs w:val="22"/>
        </w:rPr>
        <w:lastRenderedPageBreak/>
        <w:t>Hos pasienter med moderat nedsatt nyrefunksjon (kreatininclearance 31</w:t>
      </w:r>
      <w:r w:rsidRPr="00BA198A">
        <w:rPr>
          <w:noProof/>
          <w:szCs w:val="22"/>
        </w:rPr>
        <w:noBreakHyphen/>
        <w:t>50 ml/min) økte AUC med 44 % og C</w:t>
      </w:r>
      <w:r w:rsidRPr="00BA198A">
        <w:rPr>
          <w:noProof/>
          <w:szCs w:val="22"/>
          <w:vertAlign w:val="subscript"/>
        </w:rPr>
        <w:t>max</w:t>
      </w:r>
      <w:r w:rsidRPr="00BA198A">
        <w:rPr>
          <w:noProof/>
          <w:szCs w:val="22"/>
        </w:rPr>
        <w:t xml:space="preserve"> med 26 % sammenlignet med pasienter med normal nyrefunksjon. Dosejustering av Lynparza er anbefalt hos pasienter med moderat nedsatt nyrefunksjon (se pkt. 4.2).</w:t>
      </w:r>
    </w:p>
    <w:p w14:paraId="7512652F" w14:textId="77777777" w:rsidR="0029703E" w:rsidRPr="00BA198A" w:rsidRDefault="0029703E" w:rsidP="0029703E">
      <w:pPr>
        <w:rPr>
          <w:noProof/>
          <w:szCs w:val="22"/>
        </w:rPr>
      </w:pPr>
    </w:p>
    <w:p w14:paraId="5DC0BF46" w14:textId="77777777" w:rsidR="0029703E" w:rsidRPr="00BA198A" w:rsidRDefault="0029703E" w:rsidP="0029703E">
      <w:pPr>
        <w:rPr>
          <w:noProof/>
          <w:szCs w:val="22"/>
        </w:rPr>
      </w:pPr>
      <w:r w:rsidRPr="00BA198A">
        <w:rPr>
          <w:noProof/>
          <w:szCs w:val="22"/>
        </w:rPr>
        <w:t>Det foreligger ingen data hos pasienter med alvorlig nedsatt nyrefunksjon eller terminal nyresvikt (kreatininclearance &lt; 30 ml/min).</w:t>
      </w:r>
    </w:p>
    <w:p w14:paraId="4676BC5E" w14:textId="77777777" w:rsidR="0029703E" w:rsidRPr="00BA198A" w:rsidRDefault="0029703E" w:rsidP="0029703E">
      <w:pPr>
        <w:rPr>
          <w:szCs w:val="22"/>
        </w:rPr>
      </w:pPr>
    </w:p>
    <w:p w14:paraId="5425371E" w14:textId="77777777" w:rsidR="0029703E" w:rsidRPr="00BA198A" w:rsidRDefault="0029703E" w:rsidP="0029703E">
      <w:pPr>
        <w:keepNext/>
        <w:rPr>
          <w:i/>
          <w:iCs/>
        </w:rPr>
      </w:pPr>
      <w:r w:rsidRPr="00BA198A">
        <w:rPr>
          <w:i/>
          <w:iCs/>
        </w:rPr>
        <w:t>Nedsatt leverfunksjon</w:t>
      </w:r>
    </w:p>
    <w:p w14:paraId="32C052FD" w14:textId="77777777" w:rsidR="0029703E" w:rsidRPr="00BA198A" w:rsidRDefault="0029703E" w:rsidP="0029703E">
      <w:pPr>
        <w:rPr>
          <w:szCs w:val="22"/>
        </w:rPr>
      </w:pPr>
      <w:r w:rsidRPr="00BA198A">
        <w:rPr>
          <w:szCs w:val="22"/>
        </w:rPr>
        <w:t>Hos pasienter med lett nedsatt leverfunksjon (Child-Pugh klasse A) økte AUC med 15 % og C</w:t>
      </w:r>
      <w:r w:rsidRPr="00BA198A">
        <w:rPr>
          <w:szCs w:val="22"/>
          <w:vertAlign w:val="subscript"/>
        </w:rPr>
        <w:t>max</w:t>
      </w:r>
      <w:r w:rsidRPr="00BA198A">
        <w:rPr>
          <w:szCs w:val="22"/>
        </w:rPr>
        <w:t xml:space="preserve"> med 13 %, og hos pasienter med moderat nedsatt leverfunksjon (Child</w:t>
      </w:r>
      <w:r w:rsidRPr="00BA198A">
        <w:rPr>
          <w:szCs w:val="22"/>
        </w:rPr>
        <w:noBreakHyphen/>
        <w:t>Pugh klasse B) økte AUC med 8 % og C</w:t>
      </w:r>
      <w:r w:rsidRPr="00BA198A">
        <w:rPr>
          <w:szCs w:val="22"/>
          <w:vertAlign w:val="subscript"/>
        </w:rPr>
        <w:t>max</w:t>
      </w:r>
      <w:r w:rsidRPr="00BA198A">
        <w:rPr>
          <w:szCs w:val="22"/>
        </w:rPr>
        <w:t xml:space="preserve"> sank med 13 %, sammenlignet med pasienter med normal leverfunksjon. Dosejustering av Lynparza er ikke nødvendig hos pasienter med lett eller moderat nedsatt leverfunksjon (se pkt. 4.2). Det foreligger ingen data hos pasienter med alvorlig nedsatt leverfunksjon (Child</w:t>
      </w:r>
      <w:r w:rsidRPr="00BA198A">
        <w:rPr>
          <w:szCs w:val="22"/>
        </w:rPr>
        <w:noBreakHyphen/>
        <w:t>Pugh klasse C).</w:t>
      </w:r>
    </w:p>
    <w:p w14:paraId="173C8CA1" w14:textId="77777777" w:rsidR="0029703E" w:rsidRPr="00BA198A" w:rsidRDefault="0029703E" w:rsidP="0029703E">
      <w:pPr>
        <w:rPr>
          <w:szCs w:val="22"/>
        </w:rPr>
      </w:pPr>
    </w:p>
    <w:p w14:paraId="08EBB25E" w14:textId="77777777" w:rsidR="0029703E" w:rsidRPr="00BA198A" w:rsidRDefault="0029703E" w:rsidP="0029703E">
      <w:pPr>
        <w:keepNext/>
        <w:rPr>
          <w:i/>
          <w:szCs w:val="22"/>
        </w:rPr>
      </w:pPr>
      <w:r w:rsidRPr="00BA198A">
        <w:rPr>
          <w:i/>
          <w:szCs w:val="22"/>
        </w:rPr>
        <w:t>Pediatrisk populasjon</w:t>
      </w:r>
    </w:p>
    <w:p w14:paraId="55266443" w14:textId="3DAF9B9B" w:rsidR="0029703E" w:rsidRPr="002056B3" w:rsidRDefault="00A60400" w:rsidP="0029703E">
      <w:pPr>
        <w:rPr>
          <w:szCs w:val="22"/>
        </w:rPr>
      </w:pPr>
      <w:r w:rsidRPr="007C71EE">
        <w:rPr>
          <w:szCs w:val="22"/>
        </w:rPr>
        <w:t>F</w:t>
      </w:r>
      <w:r w:rsidRPr="00A60400">
        <w:rPr>
          <w:szCs w:val="22"/>
        </w:rPr>
        <w:t>arma</w:t>
      </w:r>
      <w:r w:rsidRPr="007C71EE">
        <w:rPr>
          <w:szCs w:val="22"/>
        </w:rPr>
        <w:t>k</w:t>
      </w:r>
      <w:r w:rsidRPr="00A60400">
        <w:rPr>
          <w:szCs w:val="22"/>
        </w:rPr>
        <w:t>okineti</w:t>
      </w:r>
      <w:r w:rsidRPr="007C71EE">
        <w:rPr>
          <w:szCs w:val="22"/>
        </w:rPr>
        <w:t>kken til</w:t>
      </w:r>
      <w:r w:rsidRPr="00A60400">
        <w:rPr>
          <w:szCs w:val="22"/>
        </w:rPr>
        <w:t xml:space="preserve"> olaparib </w:t>
      </w:r>
      <w:r w:rsidRPr="007C71EE">
        <w:rPr>
          <w:szCs w:val="22"/>
        </w:rPr>
        <w:t xml:space="preserve">ble </w:t>
      </w:r>
      <w:r w:rsidRPr="00A60400">
        <w:rPr>
          <w:szCs w:val="22"/>
        </w:rPr>
        <w:t>evalu</w:t>
      </w:r>
      <w:r w:rsidRPr="007C71EE">
        <w:rPr>
          <w:szCs w:val="22"/>
        </w:rPr>
        <w:t xml:space="preserve">ert hos </w:t>
      </w:r>
      <w:r w:rsidRPr="00A60400">
        <w:rPr>
          <w:szCs w:val="22"/>
        </w:rPr>
        <w:t>14 </w:t>
      </w:r>
      <w:r w:rsidRPr="007C71EE">
        <w:rPr>
          <w:szCs w:val="22"/>
        </w:rPr>
        <w:t xml:space="preserve">barn og ungdom </w:t>
      </w:r>
      <w:r w:rsidRPr="00A60400">
        <w:rPr>
          <w:szCs w:val="22"/>
        </w:rPr>
        <w:t>fr</w:t>
      </w:r>
      <w:r w:rsidRPr="007C71EE">
        <w:rPr>
          <w:szCs w:val="22"/>
        </w:rPr>
        <w:t>a</w:t>
      </w:r>
      <w:r w:rsidRPr="00A60400">
        <w:rPr>
          <w:szCs w:val="22"/>
        </w:rPr>
        <w:t xml:space="preserve"> ≥ 6 </w:t>
      </w:r>
      <w:r w:rsidRPr="007C71EE">
        <w:rPr>
          <w:szCs w:val="22"/>
        </w:rPr>
        <w:t xml:space="preserve">år til </w:t>
      </w:r>
      <w:r w:rsidRPr="00A60400">
        <w:rPr>
          <w:szCs w:val="22"/>
        </w:rPr>
        <w:t>&lt; 18 </w:t>
      </w:r>
      <w:r w:rsidRPr="007C71EE">
        <w:rPr>
          <w:szCs w:val="22"/>
        </w:rPr>
        <w:t>år i studien D0816C00025, der deltakerne fikk enten 300 mg to</w:t>
      </w:r>
      <w:r w:rsidR="002056B3">
        <w:rPr>
          <w:szCs w:val="22"/>
        </w:rPr>
        <w:t> </w:t>
      </w:r>
      <w:r w:rsidRPr="007C71EE">
        <w:rPr>
          <w:szCs w:val="22"/>
        </w:rPr>
        <w:t>ganger daglig (8 pasienter, 12</w:t>
      </w:r>
      <w:r w:rsidR="002056B3">
        <w:rPr>
          <w:szCs w:val="22"/>
        </w:rPr>
        <w:t> </w:t>
      </w:r>
      <w:r w:rsidRPr="007C71EE">
        <w:rPr>
          <w:szCs w:val="22"/>
        </w:rPr>
        <w:t xml:space="preserve">til &lt; 18 år) </w:t>
      </w:r>
      <w:r>
        <w:rPr>
          <w:szCs w:val="22"/>
        </w:rPr>
        <w:t>elle</w:t>
      </w:r>
      <w:r w:rsidRPr="007C71EE">
        <w:rPr>
          <w:szCs w:val="22"/>
        </w:rPr>
        <w:t>r 200 mg t</w:t>
      </w:r>
      <w:r>
        <w:rPr>
          <w:szCs w:val="22"/>
        </w:rPr>
        <w:t xml:space="preserve">o ganger daglig </w:t>
      </w:r>
      <w:r w:rsidRPr="007C71EE">
        <w:rPr>
          <w:szCs w:val="22"/>
        </w:rPr>
        <w:t>(3 pa</w:t>
      </w:r>
      <w:r>
        <w:rPr>
          <w:szCs w:val="22"/>
        </w:rPr>
        <w:t>s</w:t>
      </w:r>
      <w:r w:rsidRPr="007C71EE">
        <w:rPr>
          <w:szCs w:val="22"/>
        </w:rPr>
        <w:t>ient</w:t>
      </w:r>
      <w:r>
        <w:rPr>
          <w:szCs w:val="22"/>
        </w:rPr>
        <w:t>er</w:t>
      </w:r>
      <w:r w:rsidRPr="007C71EE">
        <w:rPr>
          <w:szCs w:val="22"/>
        </w:rPr>
        <w:t>, 6</w:t>
      </w:r>
      <w:r w:rsidR="002056B3">
        <w:rPr>
          <w:szCs w:val="22"/>
        </w:rPr>
        <w:t> </w:t>
      </w:r>
      <w:r w:rsidRPr="007C71EE">
        <w:rPr>
          <w:szCs w:val="22"/>
        </w:rPr>
        <w:t>t</w:t>
      </w:r>
      <w:r>
        <w:rPr>
          <w:szCs w:val="22"/>
        </w:rPr>
        <w:t>il</w:t>
      </w:r>
      <w:r w:rsidRPr="007C71EE">
        <w:rPr>
          <w:szCs w:val="22"/>
        </w:rPr>
        <w:t xml:space="preserve"> 11 </w:t>
      </w:r>
      <w:r>
        <w:rPr>
          <w:szCs w:val="22"/>
        </w:rPr>
        <w:t>år</w:t>
      </w:r>
      <w:r w:rsidRPr="007C71EE">
        <w:rPr>
          <w:szCs w:val="22"/>
        </w:rPr>
        <w:t>)</w:t>
      </w:r>
      <w:r w:rsidR="00E43F5F">
        <w:rPr>
          <w:szCs w:val="22"/>
        </w:rPr>
        <w:t>.</w:t>
      </w:r>
      <w:r w:rsidRPr="007C71EE">
        <w:rPr>
          <w:szCs w:val="22"/>
        </w:rPr>
        <w:t xml:space="preserve"> </w:t>
      </w:r>
      <w:r w:rsidR="00E43F5F">
        <w:rPr>
          <w:szCs w:val="22"/>
        </w:rPr>
        <w:t>Y</w:t>
      </w:r>
      <w:r>
        <w:rPr>
          <w:szCs w:val="22"/>
        </w:rPr>
        <w:t xml:space="preserve">tterligere </w:t>
      </w:r>
      <w:r w:rsidRPr="007C71EE">
        <w:rPr>
          <w:szCs w:val="22"/>
        </w:rPr>
        <w:t>3 pa</w:t>
      </w:r>
      <w:r>
        <w:rPr>
          <w:szCs w:val="22"/>
        </w:rPr>
        <w:t>s</w:t>
      </w:r>
      <w:r w:rsidRPr="007C71EE">
        <w:rPr>
          <w:szCs w:val="22"/>
        </w:rPr>
        <w:t>ient</w:t>
      </w:r>
      <w:r>
        <w:rPr>
          <w:szCs w:val="22"/>
        </w:rPr>
        <w:t>er ble behand</w:t>
      </w:r>
      <w:r w:rsidR="00607656">
        <w:rPr>
          <w:szCs w:val="22"/>
        </w:rPr>
        <w:t>l</w:t>
      </w:r>
      <w:r>
        <w:rPr>
          <w:szCs w:val="22"/>
        </w:rPr>
        <w:t xml:space="preserve">et i </w:t>
      </w:r>
      <w:r w:rsidRPr="007C71EE">
        <w:rPr>
          <w:szCs w:val="22"/>
        </w:rPr>
        <w:t>signalidentifi</w:t>
      </w:r>
      <w:r w:rsidR="00607656">
        <w:rPr>
          <w:szCs w:val="22"/>
        </w:rPr>
        <w:t>kasjonsf</w:t>
      </w:r>
      <w:r w:rsidRPr="007C71EE">
        <w:rPr>
          <w:szCs w:val="22"/>
        </w:rPr>
        <w:t>ase</w:t>
      </w:r>
      <w:r w:rsidR="00607656">
        <w:rPr>
          <w:szCs w:val="22"/>
        </w:rPr>
        <w:t>n</w:t>
      </w:r>
      <w:r w:rsidRPr="007C71EE">
        <w:rPr>
          <w:szCs w:val="22"/>
        </w:rPr>
        <w:t xml:space="preserve"> </w:t>
      </w:r>
      <w:r w:rsidR="00607656">
        <w:rPr>
          <w:szCs w:val="22"/>
        </w:rPr>
        <w:t xml:space="preserve">og fikk </w:t>
      </w:r>
      <w:r w:rsidRPr="007C71EE">
        <w:rPr>
          <w:szCs w:val="22"/>
        </w:rPr>
        <w:t>Lynparza 300 mg tablet</w:t>
      </w:r>
      <w:r w:rsidR="00607656">
        <w:rPr>
          <w:szCs w:val="22"/>
        </w:rPr>
        <w:t>t</w:t>
      </w:r>
      <w:r w:rsidRPr="007C71EE">
        <w:rPr>
          <w:szCs w:val="22"/>
        </w:rPr>
        <w:t xml:space="preserve"> t</w:t>
      </w:r>
      <w:r w:rsidR="00607656">
        <w:rPr>
          <w:szCs w:val="22"/>
        </w:rPr>
        <w:t>o</w:t>
      </w:r>
      <w:r w:rsidR="002056B3">
        <w:rPr>
          <w:szCs w:val="22"/>
        </w:rPr>
        <w:t> </w:t>
      </w:r>
      <w:r w:rsidR="00607656">
        <w:rPr>
          <w:szCs w:val="22"/>
        </w:rPr>
        <w:t>ganger daglig</w:t>
      </w:r>
      <w:r w:rsidRPr="007C71EE">
        <w:rPr>
          <w:szCs w:val="22"/>
        </w:rPr>
        <w:t xml:space="preserve"> (12</w:t>
      </w:r>
      <w:r w:rsidR="002056B3">
        <w:rPr>
          <w:szCs w:val="22"/>
        </w:rPr>
        <w:t> </w:t>
      </w:r>
      <w:r w:rsidRPr="007C71EE">
        <w:rPr>
          <w:szCs w:val="22"/>
        </w:rPr>
        <w:t>t</w:t>
      </w:r>
      <w:r w:rsidR="002056B3">
        <w:rPr>
          <w:szCs w:val="22"/>
        </w:rPr>
        <w:t>il</w:t>
      </w:r>
      <w:r w:rsidRPr="007C71EE">
        <w:rPr>
          <w:szCs w:val="22"/>
        </w:rPr>
        <w:t xml:space="preserve"> &lt; 18 </w:t>
      </w:r>
      <w:r w:rsidR="002056B3">
        <w:rPr>
          <w:szCs w:val="22"/>
        </w:rPr>
        <w:t>år</w:t>
      </w:r>
      <w:r w:rsidRPr="007C71EE">
        <w:rPr>
          <w:szCs w:val="22"/>
        </w:rPr>
        <w:t xml:space="preserve">) </w:t>
      </w:r>
      <w:r w:rsidR="002056B3">
        <w:rPr>
          <w:szCs w:val="22"/>
        </w:rPr>
        <w:t>frem til sykdoms</w:t>
      </w:r>
      <w:r w:rsidRPr="007C71EE">
        <w:rPr>
          <w:szCs w:val="22"/>
        </w:rPr>
        <w:t>progres</w:t>
      </w:r>
      <w:r w:rsidR="002056B3">
        <w:rPr>
          <w:szCs w:val="22"/>
        </w:rPr>
        <w:t>j</w:t>
      </w:r>
      <w:r w:rsidRPr="007C71EE">
        <w:rPr>
          <w:szCs w:val="22"/>
        </w:rPr>
        <w:t xml:space="preserve">on </w:t>
      </w:r>
      <w:r w:rsidR="002056B3">
        <w:rPr>
          <w:szCs w:val="22"/>
        </w:rPr>
        <w:t>elle</w:t>
      </w:r>
      <w:r w:rsidRPr="007C71EE">
        <w:rPr>
          <w:szCs w:val="22"/>
        </w:rPr>
        <w:t>r ua</w:t>
      </w:r>
      <w:r w:rsidR="002056B3">
        <w:rPr>
          <w:szCs w:val="22"/>
        </w:rPr>
        <w:t>ks</w:t>
      </w:r>
      <w:r w:rsidRPr="007C71EE">
        <w:rPr>
          <w:szCs w:val="22"/>
        </w:rPr>
        <w:t>eptab</w:t>
      </w:r>
      <w:r w:rsidR="002056B3">
        <w:rPr>
          <w:szCs w:val="22"/>
        </w:rPr>
        <w:t>e</w:t>
      </w:r>
      <w:r w:rsidRPr="007C71EE">
        <w:rPr>
          <w:szCs w:val="22"/>
        </w:rPr>
        <w:t>l to</w:t>
      </w:r>
      <w:r w:rsidR="002056B3">
        <w:rPr>
          <w:szCs w:val="22"/>
        </w:rPr>
        <w:t>ks</w:t>
      </w:r>
      <w:r w:rsidRPr="007C71EE">
        <w:rPr>
          <w:szCs w:val="22"/>
        </w:rPr>
        <w:t>i</w:t>
      </w:r>
      <w:r w:rsidR="002056B3">
        <w:rPr>
          <w:szCs w:val="22"/>
        </w:rPr>
        <w:t>s</w:t>
      </w:r>
      <w:r w:rsidRPr="007C71EE">
        <w:rPr>
          <w:szCs w:val="22"/>
        </w:rPr>
        <w:t>it</w:t>
      </w:r>
      <w:r w:rsidR="002056B3">
        <w:rPr>
          <w:szCs w:val="22"/>
        </w:rPr>
        <w:t>et</w:t>
      </w:r>
      <w:r w:rsidRPr="007C71EE">
        <w:rPr>
          <w:szCs w:val="22"/>
        </w:rPr>
        <w:t xml:space="preserve">. </w:t>
      </w:r>
      <w:r w:rsidR="002056B3" w:rsidRPr="007C71EE">
        <w:rPr>
          <w:szCs w:val="22"/>
        </w:rPr>
        <w:t>P</w:t>
      </w:r>
      <w:r w:rsidRPr="007C71EE">
        <w:rPr>
          <w:szCs w:val="22"/>
        </w:rPr>
        <w:t>lasma</w:t>
      </w:r>
      <w:r w:rsidR="002056B3" w:rsidRPr="007C71EE">
        <w:rPr>
          <w:szCs w:val="22"/>
        </w:rPr>
        <w:t>k</w:t>
      </w:r>
      <w:r w:rsidRPr="007C71EE">
        <w:rPr>
          <w:szCs w:val="22"/>
        </w:rPr>
        <w:t>on</w:t>
      </w:r>
      <w:r w:rsidR="002056B3" w:rsidRPr="007C71EE">
        <w:rPr>
          <w:szCs w:val="22"/>
        </w:rPr>
        <w:t>s</w:t>
      </w:r>
      <w:r w:rsidRPr="007C71EE">
        <w:rPr>
          <w:szCs w:val="22"/>
        </w:rPr>
        <w:t>entra</w:t>
      </w:r>
      <w:r w:rsidR="002056B3" w:rsidRPr="007C71EE">
        <w:rPr>
          <w:szCs w:val="22"/>
        </w:rPr>
        <w:t>sj</w:t>
      </w:r>
      <w:r w:rsidRPr="007C71EE">
        <w:rPr>
          <w:szCs w:val="22"/>
        </w:rPr>
        <w:t>on</w:t>
      </w:r>
      <w:r w:rsidR="002056B3" w:rsidRPr="007C71EE">
        <w:rPr>
          <w:szCs w:val="22"/>
        </w:rPr>
        <w:t>en</w:t>
      </w:r>
      <w:r w:rsidRPr="007C71EE">
        <w:rPr>
          <w:szCs w:val="22"/>
        </w:rPr>
        <w:t xml:space="preserve"> i </w:t>
      </w:r>
      <w:r w:rsidR="002056B3" w:rsidRPr="007C71EE">
        <w:rPr>
          <w:szCs w:val="22"/>
        </w:rPr>
        <w:t>begge gruppene</w:t>
      </w:r>
      <w:r w:rsidRPr="007C71EE">
        <w:rPr>
          <w:szCs w:val="22"/>
        </w:rPr>
        <w:t xml:space="preserve"> </w:t>
      </w:r>
      <w:r w:rsidR="002056B3" w:rsidRPr="007C71EE">
        <w:rPr>
          <w:szCs w:val="22"/>
        </w:rPr>
        <w:t xml:space="preserve">viste tilsvarende eksponering som for voksne ved dosen på </w:t>
      </w:r>
      <w:r w:rsidRPr="007C71EE">
        <w:rPr>
          <w:szCs w:val="22"/>
        </w:rPr>
        <w:t>300 mg.</w:t>
      </w:r>
    </w:p>
    <w:p w14:paraId="3CE14D4F" w14:textId="77777777" w:rsidR="0029703E" w:rsidRPr="002056B3" w:rsidRDefault="0029703E" w:rsidP="0029703E">
      <w:pPr>
        <w:rPr>
          <w:szCs w:val="22"/>
        </w:rPr>
      </w:pPr>
    </w:p>
    <w:p w14:paraId="2A5FA9EA" w14:textId="77777777" w:rsidR="0029703E" w:rsidRPr="00BA198A" w:rsidRDefault="0029703E" w:rsidP="0029703E">
      <w:pPr>
        <w:keepNext/>
        <w:suppressAutoHyphens/>
        <w:ind w:left="567" w:hanging="567"/>
        <w:rPr>
          <w:szCs w:val="22"/>
        </w:rPr>
      </w:pPr>
      <w:r w:rsidRPr="00BA198A">
        <w:rPr>
          <w:b/>
          <w:szCs w:val="22"/>
        </w:rPr>
        <w:t>5.3</w:t>
      </w:r>
      <w:r w:rsidRPr="00BA198A">
        <w:rPr>
          <w:b/>
          <w:szCs w:val="22"/>
        </w:rPr>
        <w:tab/>
        <w:t>Prekliniske sikkerhetsdata</w:t>
      </w:r>
    </w:p>
    <w:p w14:paraId="33064429" w14:textId="77777777" w:rsidR="0029703E" w:rsidRPr="00BA198A" w:rsidRDefault="0029703E" w:rsidP="0029703E">
      <w:pPr>
        <w:keepNext/>
      </w:pPr>
    </w:p>
    <w:p w14:paraId="0838904C" w14:textId="77777777" w:rsidR="0029703E" w:rsidRPr="00BA198A" w:rsidRDefault="0029703E" w:rsidP="0029703E">
      <w:pPr>
        <w:keepNext/>
        <w:rPr>
          <w:szCs w:val="22"/>
        </w:rPr>
      </w:pPr>
      <w:r w:rsidRPr="00BA198A">
        <w:rPr>
          <w:szCs w:val="22"/>
          <w:u w:val="single"/>
        </w:rPr>
        <w:t>Toksisitet ved gjentatt dosering</w:t>
      </w:r>
    </w:p>
    <w:p w14:paraId="7D04777E" w14:textId="77777777" w:rsidR="0029703E" w:rsidRPr="00BA198A" w:rsidRDefault="0029703E" w:rsidP="0029703E">
      <w:pPr>
        <w:rPr>
          <w:szCs w:val="22"/>
        </w:rPr>
      </w:pPr>
      <w:r w:rsidRPr="00BA198A">
        <w:rPr>
          <w:szCs w:val="22"/>
        </w:rPr>
        <w:t xml:space="preserve">I toksisitetsstudier på opptil 6 måneders varighet med gjentatt dosering til rotter og hunder, var daglige perorale doser av olaparib godt tolerert. Hovedorganet som primært ble toksisk angrepet var benmargen for begge arter, med tilhørende endringer i perifere hematologiske parametere. Disse endringene var reversible innen 4 uker etter avsluttet dosering. Hos rotter ble det også sett minimalt med degenerative påvirkninger på mage-tarmkanalen. Disse funnene forekom ved lavere eksponering enn de som var sett klinisk. </w:t>
      </w:r>
      <w:r w:rsidRPr="00BA198A">
        <w:rPr>
          <w:i/>
          <w:szCs w:val="22"/>
        </w:rPr>
        <w:t>Ex-vivo</w:t>
      </w:r>
      <w:r w:rsidRPr="00BA198A">
        <w:rPr>
          <w:szCs w:val="22"/>
        </w:rPr>
        <w:t>-studier med humane benmargsceller viste også at direkte eksponering for olaparib kan resultere i toksisitet hos benmargsceller.</w:t>
      </w:r>
    </w:p>
    <w:p w14:paraId="2F690C58" w14:textId="77777777" w:rsidR="0029703E" w:rsidRPr="00BA198A" w:rsidRDefault="0029703E" w:rsidP="0029703E">
      <w:pPr>
        <w:rPr>
          <w:szCs w:val="22"/>
        </w:rPr>
      </w:pPr>
    </w:p>
    <w:p w14:paraId="1395394E" w14:textId="77777777" w:rsidR="00DA3358" w:rsidRPr="00BA198A" w:rsidRDefault="00DA3358" w:rsidP="00DA3358">
      <w:pPr>
        <w:keepNext/>
        <w:rPr>
          <w:szCs w:val="22"/>
          <w:u w:val="single"/>
        </w:rPr>
      </w:pPr>
      <w:r w:rsidRPr="00BA198A">
        <w:rPr>
          <w:szCs w:val="22"/>
          <w:u w:val="single"/>
        </w:rPr>
        <w:t>Gentoksisitet</w:t>
      </w:r>
    </w:p>
    <w:p w14:paraId="5EC41C08" w14:textId="4326226D" w:rsidR="00DA3358" w:rsidRPr="00BA198A" w:rsidRDefault="00DA3358" w:rsidP="00DA3358">
      <w:pPr>
        <w:rPr>
          <w:szCs w:val="22"/>
        </w:rPr>
      </w:pPr>
      <w:r w:rsidRPr="00BA198A">
        <w:rPr>
          <w:szCs w:val="22"/>
        </w:rPr>
        <w:t xml:space="preserve">Olaparib viste ikke mutagent potensial, men var klastogent i pattedyrceller </w:t>
      </w:r>
      <w:r w:rsidRPr="00BA198A">
        <w:rPr>
          <w:i/>
          <w:szCs w:val="22"/>
        </w:rPr>
        <w:t>in vitro</w:t>
      </w:r>
      <w:r w:rsidRPr="00BA198A">
        <w:rPr>
          <w:szCs w:val="22"/>
        </w:rPr>
        <w:t xml:space="preserve">. Ved peroral dosering til rotter induserte olaparib mikrokjerner i benmargen. Denne klastogeniteten er </w:t>
      </w:r>
      <w:r w:rsidR="00017083" w:rsidRPr="00BA198A">
        <w:rPr>
          <w:szCs w:val="22"/>
        </w:rPr>
        <w:t>overensstemmende</w:t>
      </w:r>
      <w:r w:rsidRPr="00BA198A">
        <w:rPr>
          <w:szCs w:val="22"/>
        </w:rPr>
        <w:t xml:space="preserve"> med kjent farmakologi </w:t>
      </w:r>
      <w:r w:rsidR="00CE3D75" w:rsidRPr="00BA198A">
        <w:rPr>
          <w:szCs w:val="22"/>
        </w:rPr>
        <w:t>til</w:t>
      </w:r>
      <w:r w:rsidRPr="00BA198A">
        <w:rPr>
          <w:szCs w:val="22"/>
        </w:rPr>
        <w:t xml:space="preserve"> olaparib og indikerer potensial for gentoksisitet hos mennesker.</w:t>
      </w:r>
    </w:p>
    <w:p w14:paraId="5CD23296" w14:textId="77777777" w:rsidR="0029703E" w:rsidRPr="00BA198A" w:rsidRDefault="0029703E" w:rsidP="0029703E">
      <w:pPr>
        <w:rPr>
          <w:szCs w:val="22"/>
        </w:rPr>
      </w:pPr>
    </w:p>
    <w:p w14:paraId="06EB9D5B" w14:textId="77777777" w:rsidR="0029703E" w:rsidRPr="00BA198A" w:rsidRDefault="0029703E" w:rsidP="0029703E">
      <w:pPr>
        <w:keepNext/>
        <w:rPr>
          <w:szCs w:val="22"/>
          <w:u w:val="single"/>
        </w:rPr>
      </w:pPr>
      <w:r w:rsidRPr="00BA198A">
        <w:rPr>
          <w:szCs w:val="22"/>
          <w:u w:val="single"/>
        </w:rPr>
        <w:t>Karsinogenitet</w:t>
      </w:r>
    </w:p>
    <w:p w14:paraId="18005F03" w14:textId="30372015" w:rsidR="0029703E" w:rsidRPr="00BA198A" w:rsidRDefault="0029703E" w:rsidP="0029703E">
      <w:pPr>
        <w:rPr>
          <w:szCs w:val="22"/>
        </w:rPr>
      </w:pPr>
      <w:r w:rsidRPr="00BA198A">
        <w:rPr>
          <w:szCs w:val="22"/>
        </w:rPr>
        <w:t>Det er ikke utført karsinogenitetsstudier med olaparib.</w:t>
      </w:r>
    </w:p>
    <w:p w14:paraId="4DD685FE" w14:textId="77777777" w:rsidR="00DA3358" w:rsidRPr="00BA198A" w:rsidRDefault="00DA3358" w:rsidP="0029703E">
      <w:pPr>
        <w:rPr>
          <w:szCs w:val="22"/>
        </w:rPr>
      </w:pPr>
    </w:p>
    <w:p w14:paraId="5A9E0737" w14:textId="77777777" w:rsidR="00DA3358" w:rsidRPr="00BA198A" w:rsidRDefault="00DA3358" w:rsidP="00DA3358">
      <w:pPr>
        <w:keepNext/>
        <w:rPr>
          <w:szCs w:val="22"/>
          <w:u w:val="single"/>
        </w:rPr>
      </w:pPr>
      <w:r w:rsidRPr="00BA198A">
        <w:rPr>
          <w:szCs w:val="22"/>
          <w:u w:val="single"/>
        </w:rPr>
        <w:t>Reproduksjonstoksikologi</w:t>
      </w:r>
    </w:p>
    <w:p w14:paraId="7B87AB22" w14:textId="77777777" w:rsidR="00DA3358" w:rsidRPr="00BA198A" w:rsidRDefault="00DA3358" w:rsidP="00DA3358">
      <w:pPr>
        <w:rPr>
          <w:szCs w:val="22"/>
        </w:rPr>
      </w:pPr>
      <w:r w:rsidRPr="00BA198A">
        <w:rPr>
          <w:szCs w:val="22"/>
        </w:rPr>
        <w:t>I en fertilitetsstudie hvor hunnrotter ble dosert inntil implantasjon, ble ikke paring og drektighetsraten påvirket, men en lengre brunstperiode ble observert hos noen dyr. Det var imidlertid en svak reduksjon i embryoføtal overlevelse.</w:t>
      </w:r>
    </w:p>
    <w:p w14:paraId="1EBD359C" w14:textId="77777777" w:rsidR="00DA3358" w:rsidRPr="00BA198A" w:rsidRDefault="00DA3358" w:rsidP="00DA3358">
      <w:pPr>
        <w:rPr>
          <w:szCs w:val="22"/>
        </w:rPr>
      </w:pPr>
    </w:p>
    <w:p w14:paraId="5BBE57B2" w14:textId="0797010B" w:rsidR="00DA3358" w:rsidRPr="00BA198A" w:rsidRDefault="00DA3358" w:rsidP="00DA3358">
      <w:pPr>
        <w:rPr>
          <w:szCs w:val="22"/>
        </w:rPr>
      </w:pPr>
      <w:r w:rsidRPr="00BA198A">
        <w:rPr>
          <w:szCs w:val="22"/>
        </w:rPr>
        <w:t xml:space="preserve">I embryoføtale utviklingsstudier </w:t>
      </w:r>
      <w:r w:rsidR="00017083" w:rsidRPr="00BA198A">
        <w:rPr>
          <w:szCs w:val="22"/>
        </w:rPr>
        <w:t>på</w:t>
      </w:r>
      <w:r w:rsidRPr="00BA198A">
        <w:rPr>
          <w:szCs w:val="22"/>
        </w:rPr>
        <w:t xml:space="preserve"> rotter og ved dosenivåer som ikke induserte signifikant maternal toksisitet, forårsaket olaparib redusert embryoføtal overlevelse, redusert fostervekt og misdannelser under fosterutvikling, inkludert store misdannelser i øye (f.eks. </w:t>
      </w:r>
      <w:r w:rsidRPr="00BA198A">
        <w:t xml:space="preserve">anoftalmi, mikroftalmi), </w:t>
      </w:r>
      <w:r w:rsidR="00017083" w:rsidRPr="00BA198A">
        <w:t>misdannelser</w:t>
      </w:r>
      <w:r w:rsidRPr="00BA198A">
        <w:t>er i ryggvirvel/ribben, samt viscerale misdannelser og skjelettmisdannelser</w:t>
      </w:r>
      <w:r w:rsidRPr="00BA198A">
        <w:rPr>
          <w:szCs w:val="22"/>
        </w:rPr>
        <w:t>.</w:t>
      </w:r>
    </w:p>
    <w:p w14:paraId="6149BD58" w14:textId="77777777" w:rsidR="0029703E" w:rsidRPr="00BA198A" w:rsidRDefault="0029703E" w:rsidP="0029703E">
      <w:pPr>
        <w:rPr>
          <w:szCs w:val="22"/>
        </w:rPr>
      </w:pPr>
    </w:p>
    <w:p w14:paraId="64F1CF34" w14:textId="77777777" w:rsidR="0029703E" w:rsidRPr="00BA198A" w:rsidRDefault="0029703E" w:rsidP="0029703E">
      <w:pPr>
        <w:rPr>
          <w:szCs w:val="22"/>
        </w:rPr>
      </w:pPr>
    </w:p>
    <w:p w14:paraId="2BA6EFDC" w14:textId="77777777" w:rsidR="0029703E" w:rsidRPr="00BA198A" w:rsidRDefault="0029703E" w:rsidP="0029703E">
      <w:pPr>
        <w:keepNext/>
        <w:suppressAutoHyphens/>
        <w:ind w:left="567" w:hanging="567"/>
        <w:rPr>
          <w:szCs w:val="22"/>
        </w:rPr>
      </w:pPr>
      <w:r w:rsidRPr="00BA198A">
        <w:rPr>
          <w:b/>
          <w:szCs w:val="22"/>
        </w:rPr>
        <w:lastRenderedPageBreak/>
        <w:t>6.</w:t>
      </w:r>
      <w:r w:rsidRPr="00BA198A">
        <w:rPr>
          <w:b/>
          <w:szCs w:val="22"/>
        </w:rPr>
        <w:tab/>
        <w:t>FARMASØYTISKE OPPLYSNINGER</w:t>
      </w:r>
    </w:p>
    <w:p w14:paraId="3E4C88F7" w14:textId="77777777" w:rsidR="0029703E" w:rsidRPr="00BA198A" w:rsidRDefault="0029703E" w:rsidP="0029703E">
      <w:pPr>
        <w:keepNext/>
      </w:pPr>
    </w:p>
    <w:p w14:paraId="192F2E7F" w14:textId="1B7F0BE9" w:rsidR="0029703E" w:rsidRPr="00BA198A" w:rsidRDefault="0029703E" w:rsidP="0029703E">
      <w:pPr>
        <w:keepNext/>
        <w:suppressAutoHyphens/>
        <w:ind w:left="567" w:hanging="567"/>
        <w:rPr>
          <w:b/>
          <w:szCs w:val="22"/>
        </w:rPr>
      </w:pPr>
      <w:r w:rsidRPr="00BA198A">
        <w:rPr>
          <w:b/>
          <w:szCs w:val="22"/>
        </w:rPr>
        <w:t>6.1</w:t>
      </w:r>
      <w:r w:rsidRPr="00BA198A">
        <w:rPr>
          <w:b/>
          <w:szCs w:val="22"/>
        </w:rPr>
        <w:tab/>
      </w:r>
      <w:r w:rsidR="002C6C08" w:rsidRPr="00BA198A">
        <w:rPr>
          <w:b/>
          <w:szCs w:val="22"/>
        </w:rPr>
        <w:t>H</w:t>
      </w:r>
      <w:r w:rsidRPr="00BA198A">
        <w:rPr>
          <w:b/>
          <w:szCs w:val="22"/>
        </w:rPr>
        <w:t>jelpestoffer</w:t>
      </w:r>
    </w:p>
    <w:p w14:paraId="42176B8B" w14:textId="77777777" w:rsidR="0029703E" w:rsidRPr="00BA198A" w:rsidRDefault="0029703E" w:rsidP="0029703E">
      <w:pPr>
        <w:keepNext/>
      </w:pPr>
    </w:p>
    <w:p w14:paraId="1785902F" w14:textId="77777777" w:rsidR="0029703E" w:rsidRPr="00BA198A" w:rsidRDefault="0029703E" w:rsidP="0029703E">
      <w:pPr>
        <w:keepNext/>
        <w:suppressAutoHyphens/>
        <w:ind w:left="567" w:hanging="567"/>
        <w:rPr>
          <w:szCs w:val="22"/>
          <w:u w:val="single"/>
        </w:rPr>
      </w:pPr>
      <w:r w:rsidRPr="00BA198A">
        <w:rPr>
          <w:szCs w:val="22"/>
          <w:u w:val="single"/>
        </w:rPr>
        <w:t>Tablettkjerne</w:t>
      </w:r>
    </w:p>
    <w:p w14:paraId="79F928FF" w14:textId="77777777" w:rsidR="0029703E" w:rsidRPr="00BA198A" w:rsidRDefault="0029703E" w:rsidP="0029703E">
      <w:pPr>
        <w:rPr>
          <w:szCs w:val="22"/>
        </w:rPr>
      </w:pPr>
      <w:r w:rsidRPr="00BA198A">
        <w:rPr>
          <w:szCs w:val="22"/>
        </w:rPr>
        <w:t>Kopovidon</w:t>
      </w:r>
    </w:p>
    <w:p w14:paraId="66A6BB3E" w14:textId="77777777" w:rsidR="0029703E" w:rsidRPr="00BA198A" w:rsidRDefault="0029703E" w:rsidP="0029703E">
      <w:pPr>
        <w:rPr>
          <w:szCs w:val="22"/>
        </w:rPr>
      </w:pPr>
      <w:r w:rsidRPr="00BA198A">
        <w:rPr>
          <w:szCs w:val="22"/>
        </w:rPr>
        <w:t>Silika, kolloidal vannfri</w:t>
      </w:r>
    </w:p>
    <w:p w14:paraId="256A1610" w14:textId="77777777" w:rsidR="0029703E" w:rsidRPr="00BA198A" w:rsidRDefault="0029703E" w:rsidP="0029703E">
      <w:pPr>
        <w:rPr>
          <w:szCs w:val="22"/>
        </w:rPr>
      </w:pPr>
      <w:r w:rsidRPr="00BA198A">
        <w:rPr>
          <w:szCs w:val="22"/>
        </w:rPr>
        <w:t>Mannitol</w:t>
      </w:r>
    </w:p>
    <w:p w14:paraId="71DD23CC" w14:textId="77777777" w:rsidR="0029703E" w:rsidRPr="00BA198A" w:rsidRDefault="0029703E" w:rsidP="0029703E">
      <w:pPr>
        <w:rPr>
          <w:szCs w:val="22"/>
        </w:rPr>
      </w:pPr>
      <w:r w:rsidRPr="00BA198A">
        <w:rPr>
          <w:szCs w:val="22"/>
        </w:rPr>
        <w:t>Natriumstearylfumarat</w:t>
      </w:r>
    </w:p>
    <w:p w14:paraId="4BB34DF5" w14:textId="77777777" w:rsidR="0029703E" w:rsidRPr="00BA198A" w:rsidRDefault="0029703E" w:rsidP="0029703E">
      <w:pPr>
        <w:rPr>
          <w:szCs w:val="22"/>
        </w:rPr>
      </w:pPr>
    </w:p>
    <w:p w14:paraId="38C28BCB" w14:textId="77777777" w:rsidR="0029703E" w:rsidRPr="00BA198A" w:rsidRDefault="0029703E" w:rsidP="00015713">
      <w:pPr>
        <w:keepNext/>
        <w:rPr>
          <w:szCs w:val="22"/>
          <w:u w:val="single"/>
        </w:rPr>
      </w:pPr>
      <w:r w:rsidRPr="00BA198A">
        <w:rPr>
          <w:szCs w:val="22"/>
          <w:u w:val="single"/>
        </w:rPr>
        <w:t>Tablettdrasjering</w:t>
      </w:r>
    </w:p>
    <w:p w14:paraId="1A79B1C8" w14:textId="77777777" w:rsidR="0029703E" w:rsidRPr="00BA198A" w:rsidRDefault="0029703E" w:rsidP="0029703E">
      <w:pPr>
        <w:rPr>
          <w:szCs w:val="22"/>
        </w:rPr>
      </w:pPr>
      <w:r w:rsidRPr="00BA198A">
        <w:rPr>
          <w:szCs w:val="22"/>
        </w:rPr>
        <w:t>Hypromellose</w:t>
      </w:r>
    </w:p>
    <w:p w14:paraId="49A600A0" w14:textId="77777777" w:rsidR="0029703E" w:rsidRPr="00BA198A" w:rsidRDefault="0029703E" w:rsidP="0029703E">
      <w:pPr>
        <w:rPr>
          <w:szCs w:val="22"/>
        </w:rPr>
      </w:pPr>
      <w:r w:rsidRPr="00BA198A">
        <w:rPr>
          <w:szCs w:val="22"/>
        </w:rPr>
        <w:t>Makrogol 400</w:t>
      </w:r>
    </w:p>
    <w:p w14:paraId="0072D218" w14:textId="77777777" w:rsidR="0029703E" w:rsidRPr="00506C42" w:rsidRDefault="0029703E" w:rsidP="0029703E">
      <w:pPr>
        <w:rPr>
          <w:szCs w:val="22"/>
          <w:lang w:val="de-DE"/>
        </w:rPr>
      </w:pPr>
      <w:r w:rsidRPr="00506C42">
        <w:rPr>
          <w:szCs w:val="22"/>
          <w:lang w:val="de-DE"/>
        </w:rPr>
        <w:t>Titandioksid (E171)</w:t>
      </w:r>
    </w:p>
    <w:p w14:paraId="4FF29FA3" w14:textId="77777777" w:rsidR="0029703E" w:rsidRPr="00506C42" w:rsidRDefault="0029703E" w:rsidP="0029703E">
      <w:pPr>
        <w:rPr>
          <w:szCs w:val="22"/>
          <w:lang w:val="de-DE"/>
        </w:rPr>
      </w:pPr>
      <w:r w:rsidRPr="00506C42">
        <w:rPr>
          <w:szCs w:val="22"/>
          <w:lang w:val="de-DE"/>
        </w:rPr>
        <w:t>Jernoksid</w:t>
      </w:r>
      <w:r w:rsidR="00BC71DE" w:rsidRPr="00506C42">
        <w:rPr>
          <w:szCs w:val="22"/>
          <w:lang w:val="de-DE"/>
        </w:rPr>
        <w:t>,</w:t>
      </w:r>
      <w:r w:rsidRPr="00506C42">
        <w:rPr>
          <w:szCs w:val="22"/>
          <w:lang w:val="de-DE"/>
        </w:rPr>
        <w:t xml:space="preserve"> gult (E172)</w:t>
      </w:r>
    </w:p>
    <w:p w14:paraId="29E2FD8B" w14:textId="77777777" w:rsidR="0029703E" w:rsidRPr="00BA198A" w:rsidRDefault="0029703E" w:rsidP="0029703E">
      <w:pPr>
        <w:rPr>
          <w:szCs w:val="22"/>
        </w:rPr>
      </w:pPr>
      <w:r w:rsidRPr="00BA198A">
        <w:rPr>
          <w:szCs w:val="22"/>
        </w:rPr>
        <w:t>Jernoksid</w:t>
      </w:r>
      <w:r w:rsidR="00BC71DE" w:rsidRPr="00BA198A">
        <w:rPr>
          <w:szCs w:val="22"/>
        </w:rPr>
        <w:t>,</w:t>
      </w:r>
      <w:r w:rsidRPr="00BA198A">
        <w:rPr>
          <w:szCs w:val="22"/>
        </w:rPr>
        <w:t xml:space="preserve"> svart (E172) (kun tabletter à 150 mg)</w:t>
      </w:r>
    </w:p>
    <w:p w14:paraId="04258DD3" w14:textId="77777777" w:rsidR="0029703E" w:rsidRPr="00BA198A" w:rsidRDefault="0029703E" w:rsidP="0029703E">
      <w:pPr>
        <w:rPr>
          <w:szCs w:val="22"/>
        </w:rPr>
      </w:pPr>
    </w:p>
    <w:p w14:paraId="2FBE8057" w14:textId="77777777" w:rsidR="0029703E" w:rsidRPr="00BA198A" w:rsidRDefault="0029703E" w:rsidP="0029703E">
      <w:pPr>
        <w:keepNext/>
        <w:suppressAutoHyphens/>
        <w:ind w:left="570" w:hanging="570"/>
        <w:rPr>
          <w:szCs w:val="22"/>
        </w:rPr>
      </w:pPr>
      <w:r w:rsidRPr="00BA198A">
        <w:rPr>
          <w:b/>
          <w:szCs w:val="22"/>
        </w:rPr>
        <w:t>6.2</w:t>
      </w:r>
      <w:r w:rsidRPr="00BA198A">
        <w:rPr>
          <w:b/>
          <w:szCs w:val="22"/>
        </w:rPr>
        <w:tab/>
        <w:t>Uforlikeligheter</w:t>
      </w:r>
    </w:p>
    <w:p w14:paraId="3A4E5549" w14:textId="77777777" w:rsidR="0029703E" w:rsidRPr="00BA198A" w:rsidRDefault="0029703E" w:rsidP="0029703E">
      <w:pPr>
        <w:keepNext/>
      </w:pPr>
    </w:p>
    <w:p w14:paraId="6A2A9687" w14:textId="77777777" w:rsidR="0029703E" w:rsidRPr="00BA198A" w:rsidRDefault="0029703E" w:rsidP="0029703E">
      <w:pPr>
        <w:rPr>
          <w:szCs w:val="22"/>
        </w:rPr>
      </w:pPr>
      <w:r w:rsidRPr="00BA198A">
        <w:rPr>
          <w:szCs w:val="22"/>
        </w:rPr>
        <w:t>Ikke relevant.</w:t>
      </w:r>
    </w:p>
    <w:p w14:paraId="17050682" w14:textId="77777777" w:rsidR="0029703E" w:rsidRPr="00BA198A" w:rsidRDefault="0029703E" w:rsidP="0029703E">
      <w:pPr>
        <w:keepNext/>
        <w:suppressAutoHyphens/>
        <w:ind w:left="570" w:hanging="570"/>
        <w:rPr>
          <w:szCs w:val="22"/>
        </w:rPr>
      </w:pPr>
      <w:r w:rsidRPr="00BA198A">
        <w:rPr>
          <w:b/>
          <w:szCs w:val="22"/>
        </w:rPr>
        <w:t>6.3</w:t>
      </w:r>
      <w:r w:rsidRPr="00BA198A">
        <w:rPr>
          <w:b/>
          <w:szCs w:val="22"/>
        </w:rPr>
        <w:tab/>
        <w:t>Holdbarhet</w:t>
      </w:r>
    </w:p>
    <w:p w14:paraId="36D75C1B" w14:textId="77777777" w:rsidR="0029703E" w:rsidRPr="00BA198A" w:rsidRDefault="0029703E" w:rsidP="0029703E">
      <w:pPr>
        <w:keepNext/>
      </w:pPr>
    </w:p>
    <w:p w14:paraId="7EF53818" w14:textId="77777777" w:rsidR="0029703E" w:rsidRPr="00BA198A" w:rsidRDefault="00086724" w:rsidP="0029703E">
      <w:pPr>
        <w:rPr>
          <w:szCs w:val="22"/>
        </w:rPr>
      </w:pPr>
      <w:r w:rsidRPr="00BA198A">
        <w:rPr>
          <w:szCs w:val="22"/>
        </w:rPr>
        <w:t>4</w:t>
      </w:r>
      <w:r w:rsidR="0029703E" w:rsidRPr="00BA198A">
        <w:rPr>
          <w:szCs w:val="22"/>
        </w:rPr>
        <w:t xml:space="preserve"> år.</w:t>
      </w:r>
    </w:p>
    <w:p w14:paraId="2075EB14" w14:textId="77777777" w:rsidR="0029703E" w:rsidRPr="00BA198A" w:rsidRDefault="0029703E" w:rsidP="0029703E">
      <w:pPr>
        <w:rPr>
          <w:szCs w:val="22"/>
        </w:rPr>
      </w:pPr>
    </w:p>
    <w:p w14:paraId="66C82991" w14:textId="77777777" w:rsidR="0029703E" w:rsidRPr="00BA198A" w:rsidRDefault="0029703E" w:rsidP="0029703E">
      <w:pPr>
        <w:keepNext/>
        <w:suppressAutoHyphens/>
        <w:ind w:left="570" w:hanging="570"/>
        <w:rPr>
          <w:szCs w:val="22"/>
        </w:rPr>
      </w:pPr>
      <w:r w:rsidRPr="00BA198A">
        <w:rPr>
          <w:b/>
          <w:szCs w:val="22"/>
        </w:rPr>
        <w:t>6.4</w:t>
      </w:r>
      <w:r w:rsidRPr="00BA198A">
        <w:rPr>
          <w:b/>
          <w:szCs w:val="22"/>
        </w:rPr>
        <w:tab/>
        <w:t>Oppbevaringsbetingelser</w:t>
      </w:r>
    </w:p>
    <w:p w14:paraId="27EF8E92" w14:textId="77777777" w:rsidR="0029703E" w:rsidRPr="00BA198A" w:rsidRDefault="0029703E" w:rsidP="0029703E">
      <w:pPr>
        <w:keepNext/>
      </w:pPr>
    </w:p>
    <w:p w14:paraId="2C3D4A49" w14:textId="1A72178D" w:rsidR="0029703E" w:rsidRPr="00BA198A" w:rsidRDefault="0029703E" w:rsidP="0029703E">
      <w:pPr>
        <w:rPr>
          <w:szCs w:val="22"/>
        </w:rPr>
      </w:pPr>
      <w:r w:rsidRPr="00BA198A">
        <w:rPr>
          <w:szCs w:val="22"/>
        </w:rPr>
        <w:t xml:space="preserve">Oppbevares i </w:t>
      </w:r>
      <w:r w:rsidR="009B09A5" w:rsidRPr="009B09A5">
        <w:rPr>
          <w:szCs w:val="22"/>
        </w:rPr>
        <w:t>originalpakningen</w:t>
      </w:r>
      <w:r w:rsidRPr="00BA198A">
        <w:rPr>
          <w:szCs w:val="22"/>
        </w:rPr>
        <w:t xml:space="preserve"> for å beskytte mot fuktighet.</w:t>
      </w:r>
    </w:p>
    <w:p w14:paraId="4657A4CA" w14:textId="77777777" w:rsidR="0029703E" w:rsidRPr="00BA198A" w:rsidRDefault="0029703E" w:rsidP="0029703E">
      <w:pPr>
        <w:rPr>
          <w:szCs w:val="22"/>
        </w:rPr>
      </w:pPr>
    </w:p>
    <w:p w14:paraId="2B59C428" w14:textId="77777777" w:rsidR="0029703E" w:rsidRPr="00BA198A" w:rsidRDefault="0029703E" w:rsidP="0029703E">
      <w:pPr>
        <w:rPr>
          <w:szCs w:val="22"/>
        </w:rPr>
      </w:pPr>
      <w:r w:rsidRPr="00BA198A">
        <w:rPr>
          <w:szCs w:val="22"/>
        </w:rPr>
        <w:t>Dette legemidlet krever ingen spesielle oppbevaringsbetingelser vedrørende temperatur.</w:t>
      </w:r>
    </w:p>
    <w:p w14:paraId="2DC70627" w14:textId="77777777" w:rsidR="0029703E" w:rsidRPr="00BA198A" w:rsidRDefault="0029703E" w:rsidP="0029703E">
      <w:pPr>
        <w:rPr>
          <w:szCs w:val="22"/>
        </w:rPr>
      </w:pPr>
    </w:p>
    <w:p w14:paraId="4743D4EB" w14:textId="6BAA7667" w:rsidR="0029703E" w:rsidRPr="00BA198A" w:rsidRDefault="0004250C" w:rsidP="0004250C">
      <w:pPr>
        <w:keepNext/>
        <w:suppressAutoHyphens/>
        <w:ind w:left="567" w:hanging="567"/>
        <w:rPr>
          <w:b/>
          <w:szCs w:val="22"/>
        </w:rPr>
      </w:pPr>
      <w:r w:rsidRPr="00BA198A">
        <w:rPr>
          <w:b/>
          <w:szCs w:val="22"/>
        </w:rPr>
        <w:t>6.5</w:t>
      </w:r>
      <w:r w:rsidRPr="00BA198A">
        <w:rPr>
          <w:b/>
          <w:szCs w:val="22"/>
        </w:rPr>
        <w:tab/>
      </w:r>
      <w:r w:rsidR="0029703E" w:rsidRPr="00BA198A">
        <w:rPr>
          <w:b/>
          <w:szCs w:val="22"/>
        </w:rPr>
        <w:t>Emballasje (type og innhold)</w:t>
      </w:r>
    </w:p>
    <w:p w14:paraId="104C118B" w14:textId="77777777" w:rsidR="0029703E" w:rsidRPr="00BA198A" w:rsidRDefault="0029703E" w:rsidP="0029703E">
      <w:pPr>
        <w:keepNext/>
      </w:pPr>
    </w:p>
    <w:p w14:paraId="5149B0A0" w14:textId="77777777" w:rsidR="0029703E" w:rsidRPr="00BA198A" w:rsidRDefault="0029703E" w:rsidP="0029703E">
      <w:pPr>
        <w:rPr>
          <w:szCs w:val="22"/>
        </w:rPr>
      </w:pPr>
      <w:r w:rsidRPr="00BA198A">
        <w:rPr>
          <w:szCs w:val="22"/>
        </w:rPr>
        <w:t>Alu/Alu ikke-perforert blister som inneholder 8 filmdrasjerte tabletter.</w:t>
      </w:r>
    </w:p>
    <w:p w14:paraId="1309CDA2" w14:textId="77777777" w:rsidR="0029703E" w:rsidRPr="00BA198A" w:rsidRDefault="0029703E" w:rsidP="0029703E">
      <w:pPr>
        <w:rPr>
          <w:szCs w:val="22"/>
        </w:rPr>
      </w:pPr>
    </w:p>
    <w:p w14:paraId="7A227BB7" w14:textId="77777777" w:rsidR="0029703E" w:rsidRPr="00BA198A" w:rsidRDefault="0029703E" w:rsidP="0029703E">
      <w:pPr>
        <w:rPr>
          <w:szCs w:val="22"/>
        </w:rPr>
      </w:pPr>
      <w:r w:rsidRPr="00BA198A">
        <w:rPr>
          <w:szCs w:val="22"/>
        </w:rPr>
        <w:t>Pakningsstørrelser:</w:t>
      </w:r>
    </w:p>
    <w:p w14:paraId="17F120B5" w14:textId="77777777" w:rsidR="0029703E" w:rsidRPr="00BA198A" w:rsidRDefault="0029703E" w:rsidP="0029703E">
      <w:pPr>
        <w:rPr>
          <w:szCs w:val="22"/>
        </w:rPr>
      </w:pPr>
      <w:r w:rsidRPr="00BA198A">
        <w:rPr>
          <w:szCs w:val="22"/>
        </w:rPr>
        <w:t>56 filmdrasjerte tabletter (7 blistere)</w:t>
      </w:r>
    </w:p>
    <w:p w14:paraId="188071BC" w14:textId="77777777" w:rsidR="0029703E" w:rsidRPr="00BA198A" w:rsidRDefault="0029703E" w:rsidP="0029703E">
      <w:pPr>
        <w:rPr>
          <w:szCs w:val="22"/>
        </w:rPr>
      </w:pPr>
      <w:r w:rsidRPr="00BA198A">
        <w:rPr>
          <w:szCs w:val="22"/>
        </w:rPr>
        <w:t>Flerpakning som inneholder 112 (2 pakninger med 56) filmdrasjerte tabletter.</w:t>
      </w:r>
    </w:p>
    <w:p w14:paraId="1297F2B2" w14:textId="77777777" w:rsidR="0029703E" w:rsidRPr="00BA198A" w:rsidRDefault="0029703E" w:rsidP="0029703E">
      <w:pPr>
        <w:rPr>
          <w:szCs w:val="22"/>
        </w:rPr>
      </w:pPr>
    </w:p>
    <w:p w14:paraId="6A464F62" w14:textId="77777777" w:rsidR="0029703E" w:rsidRPr="00BA198A" w:rsidRDefault="0029703E" w:rsidP="0029703E">
      <w:pPr>
        <w:rPr>
          <w:szCs w:val="22"/>
        </w:rPr>
      </w:pPr>
      <w:r w:rsidRPr="00BA198A">
        <w:rPr>
          <w:szCs w:val="22"/>
        </w:rPr>
        <w:t>Ikke alle pakningsstørrelser vil nødvendigvis bli markedsført.</w:t>
      </w:r>
    </w:p>
    <w:p w14:paraId="26604FB3" w14:textId="77777777" w:rsidR="0029703E" w:rsidRPr="00BA198A" w:rsidRDefault="0029703E" w:rsidP="0029703E">
      <w:pPr>
        <w:rPr>
          <w:szCs w:val="22"/>
        </w:rPr>
      </w:pPr>
    </w:p>
    <w:p w14:paraId="57DE4B7C" w14:textId="77777777" w:rsidR="0029703E" w:rsidRPr="00BA198A" w:rsidRDefault="0029703E" w:rsidP="0029703E">
      <w:pPr>
        <w:keepNext/>
        <w:suppressAutoHyphens/>
        <w:ind w:left="567" w:hanging="567"/>
        <w:rPr>
          <w:b/>
          <w:szCs w:val="22"/>
        </w:rPr>
      </w:pPr>
      <w:r w:rsidRPr="00BA198A">
        <w:rPr>
          <w:b/>
          <w:szCs w:val="22"/>
        </w:rPr>
        <w:t>6.6</w:t>
      </w:r>
      <w:r w:rsidRPr="00BA198A">
        <w:rPr>
          <w:b/>
          <w:szCs w:val="22"/>
        </w:rPr>
        <w:tab/>
        <w:t>Spesielle forholdsregler for destruksjon</w:t>
      </w:r>
    </w:p>
    <w:p w14:paraId="0602BC80" w14:textId="77777777" w:rsidR="0029703E" w:rsidRPr="00BA198A" w:rsidRDefault="0029703E" w:rsidP="0029703E">
      <w:pPr>
        <w:keepNext/>
      </w:pPr>
    </w:p>
    <w:p w14:paraId="320635EB" w14:textId="77777777" w:rsidR="0029703E" w:rsidRPr="00BA198A" w:rsidRDefault="0029703E" w:rsidP="0029703E">
      <w:pPr>
        <w:rPr>
          <w:szCs w:val="22"/>
        </w:rPr>
      </w:pPr>
      <w:r w:rsidRPr="00BA198A">
        <w:rPr>
          <w:szCs w:val="22"/>
        </w:rPr>
        <w:t>Ikke anvendt legemiddel samt avfall bør destrueres i overensstemmelse med lokale krav.</w:t>
      </w:r>
    </w:p>
    <w:p w14:paraId="334F53C9" w14:textId="77777777" w:rsidR="0029703E" w:rsidRPr="00BA198A" w:rsidRDefault="0029703E" w:rsidP="0029703E">
      <w:pPr>
        <w:rPr>
          <w:szCs w:val="22"/>
        </w:rPr>
      </w:pPr>
    </w:p>
    <w:p w14:paraId="054E1094" w14:textId="77777777" w:rsidR="0029703E" w:rsidRPr="00BA198A" w:rsidRDefault="0029703E" w:rsidP="0029703E">
      <w:pPr>
        <w:rPr>
          <w:szCs w:val="22"/>
        </w:rPr>
      </w:pPr>
    </w:p>
    <w:p w14:paraId="1EDEA6FB" w14:textId="77777777" w:rsidR="0029703E" w:rsidRPr="00BA198A" w:rsidRDefault="0029703E" w:rsidP="0029703E">
      <w:pPr>
        <w:keepNext/>
        <w:suppressAutoHyphens/>
        <w:ind w:left="567" w:hanging="567"/>
        <w:rPr>
          <w:szCs w:val="22"/>
        </w:rPr>
      </w:pPr>
      <w:r w:rsidRPr="00BA198A">
        <w:rPr>
          <w:b/>
          <w:szCs w:val="22"/>
        </w:rPr>
        <w:t>7.</w:t>
      </w:r>
      <w:r w:rsidRPr="00BA198A">
        <w:rPr>
          <w:b/>
          <w:szCs w:val="22"/>
        </w:rPr>
        <w:tab/>
        <w:t>INNEHAVER AV MARKEDSFØRINGSTILLATELSEN</w:t>
      </w:r>
    </w:p>
    <w:p w14:paraId="5EB89AE9" w14:textId="77777777" w:rsidR="0029703E" w:rsidRPr="00BA198A" w:rsidRDefault="0029703E" w:rsidP="0029703E">
      <w:pPr>
        <w:keepNext/>
      </w:pPr>
    </w:p>
    <w:p w14:paraId="6B1BD188" w14:textId="77777777" w:rsidR="0029703E" w:rsidRPr="00BA198A" w:rsidRDefault="0029703E" w:rsidP="0029703E">
      <w:pPr>
        <w:rPr>
          <w:szCs w:val="22"/>
        </w:rPr>
      </w:pPr>
      <w:r w:rsidRPr="00BA198A">
        <w:rPr>
          <w:szCs w:val="22"/>
        </w:rPr>
        <w:t>AstraZeneca AB</w:t>
      </w:r>
    </w:p>
    <w:p w14:paraId="25423609" w14:textId="77777777" w:rsidR="0029703E" w:rsidRPr="00BA198A" w:rsidRDefault="0029703E" w:rsidP="0029703E">
      <w:pPr>
        <w:rPr>
          <w:szCs w:val="22"/>
        </w:rPr>
      </w:pPr>
      <w:r w:rsidRPr="00BA198A">
        <w:rPr>
          <w:szCs w:val="22"/>
        </w:rPr>
        <w:t>SE</w:t>
      </w:r>
      <w:r w:rsidRPr="00BA198A">
        <w:rPr>
          <w:szCs w:val="22"/>
        </w:rPr>
        <w:noBreakHyphen/>
        <w:t>151 85 Södertälje</w:t>
      </w:r>
    </w:p>
    <w:p w14:paraId="781FB2D6" w14:textId="77777777" w:rsidR="0029703E" w:rsidRPr="00BA198A" w:rsidRDefault="0029703E" w:rsidP="0029703E">
      <w:pPr>
        <w:rPr>
          <w:szCs w:val="22"/>
        </w:rPr>
      </w:pPr>
      <w:r w:rsidRPr="00BA198A">
        <w:rPr>
          <w:szCs w:val="22"/>
        </w:rPr>
        <w:t>Sverige</w:t>
      </w:r>
    </w:p>
    <w:p w14:paraId="731CA517" w14:textId="77777777" w:rsidR="0029703E" w:rsidRPr="00BA198A" w:rsidRDefault="0029703E" w:rsidP="0029703E">
      <w:pPr>
        <w:rPr>
          <w:szCs w:val="22"/>
        </w:rPr>
      </w:pPr>
    </w:p>
    <w:p w14:paraId="2CF64C2F" w14:textId="77777777" w:rsidR="0029703E" w:rsidRPr="00BA198A" w:rsidRDefault="0029703E" w:rsidP="0029703E">
      <w:pPr>
        <w:rPr>
          <w:szCs w:val="22"/>
        </w:rPr>
      </w:pPr>
    </w:p>
    <w:p w14:paraId="7FD55F0B" w14:textId="77777777" w:rsidR="0029703E" w:rsidRPr="00BA198A" w:rsidRDefault="0029703E" w:rsidP="0029703E">
      <w:pPr>
        <w:keepNext/>
        <w:suppressAutoHyphens/>
        <w:ind w:left="567" w:hanging="567"/>
        <w:rPr>
          <w:szCs w:val="22"/>
        </w:rPr>
      </w:pPr>
      <w:r w:rsidRPr="00BA198A">
        <w:rPr>
          <w:b/>
          <w:szCs w:val="22"/>
        </w:rPr>
        <w:t>8.</w:t>
      </w:r>
      <w:r w:rsidRPr="00BA198A">
        <w:rPr>
          <w:b/>
          <w:szCs w:val="22"/>
        </w:rPr>
        <w:tab/>
        <w:t>MARKEDSFØRINGSTILLATELSESNUMMER (NUMRE)</w:t>
      </w:r>
    </w:p>
    <w:p w14:paraId="37AC1D23" w14:textId="77777777" w:rsidR="0029703E" w:rsidRPr="00BA198A" w:rsidRDefault="0029703E" w:rsidP="0029703E">
      <w:pPr>
        <w:keepNext/>
      </w:pPr>
    </w:p>
    <w:p w14:paraId="60E6902B" w14:textId="73F8B22C" w:rsidR="0029703E" w:rsidRPr="00BA198A" w:rsidRDefault="0029703E" w:rsidP="0029703E">
      <w:r w:rsidRPr="00BA198A">
        <w:t>EU/1/14/959/00</w:t>
      </w:r>
      <w:r w:rsidR="00B140D8" w:rsidRPr="00BA198A">
        <w:t>2</w:t>
      </w:r>
      <w:r w:rsidR="005640BE" w:rsidRPr="00BA198A">
        <w:t xml:space="preserve"> 56</w:t>
      </w:r>
      <w:r w:rsidR="00AA5648" w:rsidRPr="00BA198A">
        <w:t> </w:t>
      </w:r>
      <w:r w:rsidR="005640BE" w:rsidRPr="00BA198A">
        <w:t>filmdrasjerte tabletter (100 mg)</w:t>
      </w:r>
    </w:p>
    <w:p w14:paraId="0835B444" w14:textId="192E68E4" w:rsidR="0029703E" w:rsidRPr="00BA198A" w:rsidRDefault="0029703E" w:rsidP="0029703E">
      <w:r w:rsidRPr="00BA198A">
        <w:t>EU/1/14/959/00</w:t>
      </w:r>
      <w:r w:rsidR="00B140D8" w:rsidRPr="00BA198A">
        <w:t>3</w:t>
      </w:r>
      <w:r w:rsidR="005640BE" w:rsidRPr="00BA198A">
        <w:t xml:space="preserve"> </w:t>
      </w:r>
      <w:r w:rsidR="00492A44" w:rsidRPr="00BA198A">
        <w:t>112 filmdrasjerte tabletter (2 pakninger med 56) (100 mg</w:t>
      </w:r>
      <w:r w:rsidR="00A02BCB" w:rsidRPr="00BA198A">
        <w:t>)</w:t>
      </w:r>
      <w:r w:rsidR="00492A44" w:rsidRPr="00BA198A" w:rsidDel="00492A44">
        <w:t xml:space="preserve"> </w:t>
      </w:r>
    </w:p>
    <w:p w14:paraId="0F5144BC" w14:textId="1CDF78C6" w:rsidR="0029703E" w:rsidRPr="00BA198A" w:rsidRDefault="0029703E" w:rsidP="0029703E">
      <w:r w:rsidRPr="00BA198A">
        <w:t>EU/1/14/959/00</w:t>
      </w:r>
      <w:r w:rsidR="00B140D8" w:rsidRPr="00BA198A">
        <w:t>4</w:t>
      </w:r>
      <w:r w:rsidR="005640BE" w:rsidRPr="00BA198A">
        <w:t xml:space="preserve"> </w:t>
      </w:r>
      <w:r w:rsidR="00492A44" w:rsidRPr="00BA198A">
        <w:t>56 filmdrasjerte tabletter (150 mg)</w:t>
      </w:r>
    </w:p>
    <w:p w14:paraId="5C1CB2D5" w14:textId="7385EF9D" w:rsidR="00E45BC4" w:rsidRPr="00BA198A" w:rsidRDefault="0029703E" w:rsidP="00E45BC4">
      <w:r w:rsidRPr="00BA198A">
        <w:lastRenderedPageBreak/>
        <w:t>EU/1/14/959/00</w:t>
      </w:r>
      <w:r w:rsidR="00B140D8" w:rsidRPr="00BA198A">
        <w:t>5</w:t>
      </w:r>
      <w:r w:rsidR="00E45BC4" w:rsidRPr="00BA198A">
        <w:t xml:space="preserve"> 112</w:t>
      </w:r>
      <w:r w:rsidR="007F56DF" w:rsidRPr="00BA198A">
        <w:t> </w:t>
      </w:r>
      <w:r w:rsidR="00E45BC4" w:rsidRPr="00BA198A">
        <w:t>filmdrasjerte tabletter (2</w:t>
      </w:r>
      <w:r w:rsidR="007F56DF" w:rsidRPr="00BA198A">
        <w:t> </w:t>
      </w:r>
      <w:r w:rsidR="00E45BC4" w:rsidRPr="00BA198A">
        <w:t>pakninger med 56) (150 mg)</w:t>
      </w:r>
    </w:p>
    <w:p w14:paraId="4E9B2805" w14:textId="77777777" w:rsidR="0029703E" w:rsidRPr="00BA198A" w:rsidRDefault="0029703E" w:rsidP="0029703E"/>
    <w:p w14:paraId="315B2B2C" w14:textId="77777777" w:rsidR="0029703E" w:rsidRPr="00BA198A" w:rsidRDefault="0029703E" w:rsidP="0029703E">
      <w:pPr>
        <w:rPr>
          <w:szCs w:val="22"/>
        </w:rPr>
      </w:pPr>
    </w:p>
    <w:p w14:paraId="11940B48" w14:textId="77777777" w:rsidR="0029703E" w:rsidRPr="00BA198A" w:rsidRDefault="0029703E" w:rsidP="0029703E">
      <w:pPr>
        <w:keepNext/>
        <w:suppressAutoHyphens/>
        <w:ind w:left="567" w:hanging="567"/>
        <w:rPr>
          <w:szCs w:val="22"/>
        </w:rPr>
      </w:pPr>
      <w:r w:rsidRPr="00BA198A">
        <w:rPr>
          <w:b/>
          <w:szCs w:val="22"/>
        </w:rPr>
        <w:t>9.</w:t>
      </w:r>
      <w:r w:rsidRPr="00BA198A">
        <w:rPr>
          <w:b/>
          <w:szCs w:val="22"/>
        </w:rPr>
        <w:tab/>
        <w:t>DATO FOR FØRSTE MARKEDSFØRINGSTILLATELSE / SISTE FORNYELSE</w:t>
      </w:r>
    </w:p>
    <w:p w14:paraId="778189E4" w14:textId="77777777" w:rsidR="0029703E" w:rsidRPr="00BA198A" w:rsidRDefault="0029703E" w:rsidP="0029703E">
      <w:pPr>
        <w:keepNext/>
      </w:pPr>
    </w:p>
    <w:p w14:paraId="3F93EDA2" w14:textId="77777777" w:rsidR="00DE598B" w:rsidRPr="00BA198A" w:rsidRDefault="00DE598B" w:rsidP="00DE598B">
      <w:pPr>
        <w:rPr>
          <w:szCs w:val="22"/>
        </w:rPr>
      </w:pPr>
      <w:r w:rsidRPr="00BA198A">
        <w:rPr>
          <w:szCs w:val="22"/>
        </w:rPr>
        <w:t>Dato for første markedsføringstillatelse: 16. desember 2014</w:t>
      </w:r>
    </w:p>
    <w:p w14:paraId="291038CB" w14:textId="3F7FA1B4" w:rsidR="0064252E" w:rsidRPr="00BA198A" w:rsidRDefault="0064252E" w:rsidP="00DE598B">
      <w:pPr>
        <w:rPr>
          <w:szCs w:val="22"/>
        </w:rPr>
      </w:pPr>
      <w:r w:rsidRPr="00BA198A">
        <w:rPr>
          <w:szCs w:val="22"/>
        </w:rPr>
        <w:t>Dato for siste fornyelse:</w:t>
      </w:r>
      <w:r w:rsidR="00844F7E" w:rsidRPr="00BA198A">
        <w:rPr>
          <w:szCs w:val="22"/>
        </w:rPr>
        <w:t xml:space="preserve"> </w:t>
      </w:r>
      <w:r w:rsidR="008256C1" w:rsidRPr="00BA198A">
        <w:rPr>
          <w:szCs w:val="22"/>
        </w:rPr>
        <w:t>01</w:t>
      </w:r>
      <w:r w:rsidR="000464E6" w:rsidRPr="00BA198A">
        <w:rPr>
          <w:szCs w:val="22"/>
        </w:rPr>
        <w:t>.</w:t>
      </w:r>
      <w:r w:rsidR="008256C1" w:rsidRPr="00BA198A">
        <w:rPr>
          <w:szCs w:val="22"/>
        </w:rPr>
        <w:t xml:space="preserve"> oktober 2019</w:t>
      </w:r>
    </w:p>
    <w:p w14:paraId="6E5F8E86" w14:textId="77777777" w:rsidR="0029703E" w:rsidRPr="00BA198A" w:rsidRDefault="0029703E" w:rsidP="0029703E">
      <w:pPr>
        <w:rPr>
          <w:szCs w:val="22"/>
        </w:rPr>
      </w:pPr>
    </w:p>
    <w:p w14:paraId="62EB8F28" w14:textId="77777777" w:rsidR="00BC71DE" w:rsidRPr="00BA198A" w:rsidRDefault="00BC71DE" w:rsidP="0029703E">
      <w:pPr>
        <w:rPr>
          <w:szCs w:val="22"/>
        </w:rPr>
      </w:pPr>
    </w:p>
    <w:p w14:paraId="01DFE1B4" w14:textId="77777777" w:rsidR="0029703E" w:rsidRPr="00BA198A" w:rsidRDefault="0029703E" w:rsidP="0029703E">
      <w:pPr>
        <w:keepNext/>
        <w:suppressAutoHyphens/>
        <w:ind w:left="567" w:hanging="567"/>
        <w:rPr>
          <w:szCs w:val="22"/>
        </w:rPr>
      </w:pPr>
      <w:r w:rsidRPr="00BA198A">
        <w:rPr>
          <w:b/>
          <w:szCs w:val="22"/>
        </w:rPr>
        <w:t>10.</w:t>
      </w:r>
      <w:r w:rsidRPr="00BA198A">
        <w:rPr>
          <w:b/>
          <w:szCs w:val="22"/>
        </w:rPr>
        <w:tab/>
        <w:t>OPPDATERINGSDATO</w:t>
      </w:r>
    </w:p>
    <w:p w14:paraId="04E266A6" w14:textId="77777777" w:rsidR="0029703E" w:rsidRPr="00BA198A" w:rsidRDefault="0029703E" w:rsidP="0029703E">
      <w:pPr>
        <w:suppressAutoHyphens/>
        <w:rPr>
          <w:szCs w:val="22"/>
        </w:rPr>
      </w:pPr>
    </w:p>
    <w:p w14:paraId="7C88A0E1" w14:textId="718D0ABD" w:rsidR="0029703E" w:rsidRPr="00BA198A" w:rsidRDefault="0029703E" w:rsidP="0029703E">
      <w:pPr>
        <w:suppressAutoHyphens/>
        <w:rPr>
          <w:noProof/>
          <w:color w:val="0000FF"/>
          <w:szCs w:val="22"/>
        </w:rPr>
      </w:pPr>
      <w:r w:rsidRPr="00BA198A">
        <w:rPr>
          <w:szCs w:val="22"/>
        </w:rPr>
        <w:t>Detaljert informasjon om dette legemidlet er tilgjengelig på nettstedet til Det europeiske legemiddelkontoret (</w:t>
      </w:r>
      <w:r w:rsidR="002C6C08" w:rsidRPr="00BA198A">
        <w:rPr>
          <w:szCs w:val="22"/>
        </w:rPr>
        <w:t>t</w:t>
      </w:r>
      <w:r w:rsidRPr="00BA198A">
        <w:rPr>
          <w:szCs w:val="22"/>
        </w:rPr>
        <w:t xml:space="preserve">he European Medicines Agency) </w:t>
      </w:r>
      <w:hyperlink r:id="rId38" w:history="1">
        <w:r w:rsidR="009B09A5" w:rsidRPr="009B09A5">
          <w:rPr>
            <w:rStyle w:val="Hyperlink"/>
            <w:noProof/>
            <w:szCs w:val="22"/>
          </w:rPr>
          <w:t>https://www.ema.europa.eu</w:t>
        </w:r>
      </w:hyperlink>
      <w:r w:rsidRPr="00BA198A">
        <w:rPr>
          <w:noProof/>
          <w:color w:val="0000FF"/>
          <w:szCs w:val="22"/>
        </w:rPr>
        <w:t>.</w:t>
      </w:r>
    </w:p>
    <w:p w14:paraId="70E96093" w14:textId="791D8234" w:rsidR="0029703E" w:rsidRPr="00BA198A" w:rsidRDefault="00934ECC" w:rsidP="007B1372">
      <w:pPr>
        <w:rPr>
          <w:szCs w:val="22"/>
        </w:rPr>
      </w:pPr>
      <w:r w:rsidRPr="00BA198A">
        <w:rPr>
          <w:noProof/>
          <w:color w:val="0000FF"/>
          <w:szCs w:val="22"/>
        </w:rPr>
        <w:br w:type="page"/>
      </w:r>
    </w:p>
    <w:p w14:paraId="442ADD31" w14:textId="77777777" w:rsidR="0039462F" w:rsidRPr="00BA198A" w:rsidRDefault="0039462F">
      <w:pPr>
        <w:jc w:val="center"/>
        <w:rPr>
          <w:szCs w:val="22"/>
        </w:rPr>
      </w:pPr>
    </w:p>
    <w:p w14:paraId="3B7468F5" w14:textId="77777777" w:rsidR="0039462F" w:rsidRPr="00BA198A" w:rsidRDefault="0039462F">
      <w:pPr>
        <w:jc w:val="center"/>
        <w:rPr>
          <w:szCs w:val="22"/>
        </w:rPr>
      </w:pPr>
    </w:p>
    <w:p w14:paraId="7BEB55C4" w14:textId="77777777" w:rsidR="0039462F" w:rsidRPr="00BA198A" w:rsidRDefault="0039462F">
      <w:pPr>
        <w:jc w:val="center"/>
        <w:rPr>
          <w:szCs w:val="22"/>
        </w:rPr>
      </w:pPr>
    </w:p>
    <w:p w14:paraId="0E464D72" w14:textId="77777777" w:rsidR="0039462F" w:rsidRPr="00BA198A" w:rsidRDefault="0039462F">
      <w:pPr>
        <w:jc w:val="center"/>
        <w:rPr>
          <w:szCs w:val="22"/>
        </w:rPr>
      </w:pPr>
    </w:p>
    <w:p w14:paraId="3A15D107" w14:textId="77777777" w:rsidR="0039462F" w:rsidRPr="00BA198A" w:rsidRDefault="0039462F">
      <w:pPr>
        <w:jc w:val="center"/>
        <w:rPr>
          <w:szCs w:val="22"/>
        </w:rPr>
      </w:pPr>
    </w:p>
    <w:p w14:paraId="7200BF60" w14:textId="77777777" w:rsidR="0039462F" w:rsidRPr="00BA198A" w:rsidRDefault="0039462F">
      <w:pPr>
        <w:jc w:val="center"/>
        <w:rPr>
          <w:szCs w:val="22"/>
        </w:rPr>
      </w:pPr>
    </w:p>
    <w:p w14:paraId="21BAAACE" w14:textId="77777777" w:rsidR="0039462F" w:rsidRPr="00BA198A" w:rsidRDefault="0039462F">
      <w:pPr>
        <w:jc w:val="center"/>
        <w:rPr>
          <w:szCs w:val="22"/>
        </w:rPr>
      </w:pPr>
    </w:p>
    <w:p w14:paraId="11376E17" w14:textId="77777777" w:rsidR="0039462F" w:rsidRPr="00BA198A" w:rsidRDefault="0039462F">
      <w:pPr>
        <w:jc w:val="center"/>
        <w:rPr>
          <w:szCs w:val="22"/>
        </w:rPr>
      </w:pPr>
    </w:p>
    <w:p w14:paraId="16872640" w14:textId="77777777" w:rsidR="0039462F" w:rsidRPr="00BA198A" w:rsidRDefault="0039462F">
      <w:pPr>
        <w:jc w:val="center"/>
        <w:rPr>
          <w:szCs w:val="22"/>
        </w:rPr>
      </w:pPr>
    </w:p>
    <w:p w14:paraId="59D31A13" w14:textId="77777777" w:rsidR="0039462F" w:rsidRPr="00BA198A" w:rsidRDefault="0039462F">
      <w:pPr>
        <w:jc w:val="center"/>
        <w:rPr>
          <w:szCs w:val="22"/>
        </w:rPr>
      </w:pPr>
    </w:p>
    <w:p w14:paraId="129C26EB" w14:textId="77777777" w:rsidR="0039462F" w:rsidRPr="00BA198A" w:rsidRDefault="0039462F">
      <w:pPr>
        <w:jc w:val="center"/>
        <w:rPr>
          <w:szCs w:val="22"/>
        </w:rPr>
      </w:pPr>
    </w:p>
    <w:p w14:paraId="0B8DBAF3" w14:textId="77777777" w:rsidR="0039462F" w:rsidRPr="00BA198A" w:rsidRDefault="0039462F">
      <w:pPr>
        <w:jc w:val="center"/>
        <w:rPr>
          <w:szCs w:val="22"/>
        </w:rPr>
      </w:pPr>
    </w:p>
    <w:p w14:paraId="5749AAE2" w14:textId="77777777" w:rsidR="0039462F" w:rsidRPr="00BA198A" w:rsidRDefault="0039462F">
      <w:pPr>
        <w:jc w:val="center"/>
        <w:rPr>
          <w:szCs w:val="22"/>
        </w:rPr>
      </w:pPr>
    </w:p>
    <w:p w14:paraId="402D7931" w14:textId="77777777" w:rsidR="0039462F" w:rsidRPr="00BA198A" w:rsidRDefault="0039462F">
      <w:pPr>
        <w:jc w:val="center"/>
        <w:rPr>
          <w:szCs w:val="22"/>
        </w:rPr>
      </w:pPr>
    </w:p>
    <w:p w14:paraId="2B8F2584" w14:textId="77777777" w:rsidR="0039462F" w:rsidRPr="00BA198A" w:rsidRDefault="0039462F">
      <w:pPr>
        <w:jc w:val="center"/>
        <w:rPr>
          <w:szCs w:val="22"/>
        </w:rPr>
      </w:pPr>
    </w:p>
    <w:p w14:paraId="2D9F1531" w14:textId="77777777" w:rsidR="0039462F" w:rsidRPr="00BA198A" w:rsidRDefault="0039462F">
      <w:pPr>
        <w:jc w:val="center"/>
        <w:rPr>
          <w:szCs w:val="22"/>
        </w:rPr>
      </w:pPr>
    </w:p>
    <w:p w14:paraId="4AFCC347" w14:textId="77777777" w:rsidR="0039462F" w:rsidRPr="00BA198A" w:rsidRDefault="0039462F">
      <w:pPr>
        <w:jc w:val="center"/>
        <w:rPr>
          <w:szCs w:val="22"/>
        </w:rPr>
      </w:pPr>
    </w:p>
    <w:p w14:paraId="5DDC69C3" w14:textId="77777777" w:rsidR="0039462F" w:rsidRPr="00BA198A" w:rsidRDefault="0039462F">
      <w:pPr>
        <w:jc w:val="center"/>
        <w:rPr>
          <w:szCs w:val="22"/>
        </w:rPr>
      </w:pPr>
    </w:p>
    <w:p w14:paraId="6BD2380D" w14:textId="77777777" w:rsidR="0039462F" w:rsidRPr="00BA198A" w:rsidRDefault="0039462F">
      <w:pPr>
        <w:jc w:val="center"/>
        <w:rPr>
          <w:szCs w:val="22"/>
        </w:rPr>
      </w:pPr>
    </w:p>
    <w:p w14:paraId="7ABD3F3C" w14:textId="77777777" w:rsidR="0039462F" w:rsidRPr="00BA198A" w:rsidRDefault="0039462F" w:rsidP="00656345">
      <w:pPr>
        <w:jc w:val="center"/>
        <w:rPr>
          <w:szCs w:val="22"/>
        </w:rPr>
      </w:pPr>
    </w:p>
    <w:p w14:paraId="492FCC05" w14:textId="77777777" w:rsidR="0039462F" w:rsidRPr="00BA198A" w:rsidRDefault="0039462F" w:rsidP="00656345">
      <w:pPr>
        <w:jc w:val="center"/>
        <w:rPr>
          <w:szCs w:val="22"/>
        </w:rPr>
      </w:pPr>
    </w:p>
    <w:p w14:paraId="49B2B2F5" w14:textId="77777777" w:rsidR="0039462F" w:rsidRPr="00BA198A" w:rsidRDefault="0039462F" w:rsidP="00656345">
      <w:pPr>
        <w:jc w:val="center"/>
        <w:rPr>
          <w:szCs w:val="22"/>
        </w:rPr>
      </w:pPr>
    </w:p>
    <w:p w14:paraId="6788445B" w14:textId="77777777" w:rsidR="005F0367" w:rsidRPr="00BA198A" w:rsidRDefault="005F0367">
      <w:pPr>
        <w:jc w:val="center"/>
        <w:rPr>
          <w:b/>
          <w:bCs/>
        </w:rPr>
      </w:pPr>
    </w:p>
    <w:p w14:paraId="71B351B7" w14:textId="77777777" w:rsidR="0039462F" w:rsidRPr="00BA198A" w:rsidRDefault="0039462F">
      <w:pPr>
        <w:jc w:val="center"/>
        <w:rPr>
          <w:b/>
          <w:bCs/>
        </w:rPr>
      </w:pPr>
      <w:r w:rsidRPr="00BA198A">
        <w:rPr>
          <w:b/>
          <w:bCs/>
        </w:rPr>
        <w:t>VEDLEGG II</w:t>
      </w:r>
    </w:p>
    <w:p w14:paraId="0752C096" w14:textId="77777777" w:rsidR="0039462F" w:rsidRPr="00BA198A" w:rsidRDefault="0039462F">
      <w:pPr>
        <w:rPr>
          <w:b/>
          <w:bCs/>
        </w:rPr>
      </w:pPr>
    </w:p>
    <w:p w14:paraId="0CB2EB93" w14:textId="77777777" w:rsidR="0039462F" w:rsidRPr="00BA198A" w:rsidRDefault="0039462F">
      <w:pPr>
        <w:ind w:left="1701" w:right="-1" w:hanging="567"/>
        <w:rPr>
          <w:b/>
          <w:bCs/>
        </w:rPr>
      </w:pPr>
      <w:r w:rsidRPr="00BA198A">
        <w:rPr>
          <w:b/>
          <w:bCs/>
        </w:rPr>
        <w:t>A.</w:t>
      </w:r>
      <w:r w:rsidRPr="00BA198A">
        <w:rPr>
          <w:b/>
          <w:bCs/>
        </w:rPr>
        <w:tab/>
        <w:t>TILVIRKER ANSVARLIG FOR BATCH RELEASE</w:t>
      </w:r>
    </w:p>
    <w:p w14:paraId="470418E7" w14:textId="77777777" w:rsidR="0039462F" w:rsidRPr="00BA198A" w:rsidRDefault="0039462F">
      <w:pPr>
        <w:ind w:left="1701" w:right="-1" w:hanging="567"/>
      </w:pPr>
    </w:p>
    <w:p w14:paraId="033C4018" w14:textId="77777777" w:rsidR="0039462F" w:rsidRPr="00BA198A" w:rsidRDefault="0039462F">
      <w:pPr>
        <w:numPr>
          <w:ilvl w:val="0"/>
          <w:numId w:val="28"/>
        </w:numPr>
        <w:ind w:left="1701" w:right="-1" w:hanging="567"/>
        <w:rPr>
          <w:b/>
          <w:bCs/>
        </w:rPr>
      </w:pPr>
      <w:r w:rsidRPr="00BA198A">
        <w:rPr>
          <w:b/>
          <w:bCs/>
        </w:rPr>
        <w:t>VILKÅR ELLER RESTRIKSJONER VEDRØRENDE LEVERANSE OG BRUK</w:t>
      </w:r>
    </w:p>
    <w:p w14:paraId="39739AF5" w14:textId="77777777" w:rsidR="0039462F" w:rsidRPr="00BA198A" w:rsidRDefault="0039462F">
      <w:pPr>
        <w:ind w:left="1701" w:right="-1" w:hanging="567"/>
      </w:pPr>
    </w:p>
    <w:p w14:paraId="230C725D" w14:textId="77777777" w:rsidR="0039462F" w:rsidRPr="00BA198A" w:rsidRDefault="0039462F">
      <w:pPr>
        <w:ind w:left="1701" w:right="-1" w:hanging="567"/>
        <w:rPr>
          <w:b/>
          <w:bCs/>
        </w:rPr>
      </w:pPr>
      <w:r w:rsidRPr="00BA198A">
        <w:rPr>
          <w:b/>
          <w:bCs/>
        </w:rPr>
        <w:t>C.</w:t>
      </w:r>
      <w:r w:rsidRPr="00BA198A">
        <w:rPr>
          <w:b/>
          <w:bCs/>
        </w:rPr>
        <w:tab/>
        <w:t>ANDRE VILKÅR OG KRAV TIL MARKEDSFØRINGSTILLATELSEN</w:t>
      </w:r>
    </w:p>
    <w:p w14:paraId="2F8C1D99" w14:textId="77777777" w:rsidR="0039462F" w:rsidRPr="00BA198A" w:rsidRDefault="0039462F">
      <w:pPr>
        <w:ind w:left="1701" w:hanging="567"/>
      </w:pPr>
    </w:p>
    <w:p w14:paraId="2D5838D2" w14:textId="77777777" w:rsidR="0039462F" w:rsidRPr="00BA198A" w:rsidRDefault="0039462F">
      <w:pPr>
        <w:ind w:left="1701" w:right="1416" w:hanging="567"/>
        <w:rPr>
          <w:b/>
        </w:rPr>
      </w:pPr>
      <w:r w:rsidRPr="00BA198A">
        <w:rPr>
          <w:b/>
        </w:rPr>
        <w:t>D.</w:t>
      </w:r>
      <w:r w:rsidRPr="00BA198A">
        <w:rPr>
          <w:b/>
        </w:rPr>
        <w:tab/>
        <w:t>VILKÅR ELLER RESTRIKSJONER VEDRØRENDE SIKKER OG EFFEKTIV BRUK AV LEGEMIDLET</w:t>
      </w:r>
    </w:p>
    <w:p w14:paraId="2C8899A5" w14:textId="77777777" w:rsidR="0039462F" w:rsidRPr="00BA198A" w:rsidRDefault="0039462F">
      <w:pPr>
        <w:ind w:right="1416"/>
        <w:rPr>
          <w:b/>
        </w:rPr>
      </w:pPr>
    </w:p>
    <w:p w14:paraId="0F7B221D" w14:textId="77777777" w:rsidR="0039462F" w:rsidRPr="00BA198A" w:rsidRDefault="0039462F">
      <w:pPr>
        <w:ind w:left="1701" w:right="1416" w:hanging="567"/>
        <w:rPr>
          <w:bCs/>
        </w:rPr>
      </w:pPr>
    </w:p>
    <w:p w14:paraId="01D87DD8" w14:textId="2D1B9D80" w:rsidR="0039462F" w:rsidRPr="004272ED" w:rsidRDefault="0039462F" w:rsidP="001A0A4F">
      <w:pPr>
        <w:pStyle w:val="A-Heading1"/>
        <w:rPr>
          <w:b w:val="0"/>
          <w:lang w:val="nb-NO"/>
        </w:rPr>
      </w:pPr>
      <w:r w:rsidRPr="00506C42">
        <w:rPr>
          <w:lang w:val="nb-NO"/>
        </w:rPr>
        <w:br w:type="page"/>
      </w:r>
      <w:r w:rsidRPr="004272ED">
        <w:rPr>
          <w:lang w:val="nb-NO"/>
        </w:rPr>
        <w:lastRenderedPageBreak/>
        <w:t>A.</w:t>
      </w:r>
      <w:r w:rsidRPr="004272ED">
        <w:rPr>
          <w:lang w:val="nb-NO"/>
        </w:rPr>
        <w:tab/>
        <w:t>TILVIRKER ANSVARLIG FOR BATCH RELEASE</w:t>
      </w:r>
      <w:r w:rsidR="004272ED">
        <w:rPr>
          <w:lang w:val="nb-NO"/>
        </w:rPr>
        <w:fldChar w:fldCharType="begin"/>
      </w:r>
      <w:r w:rsidR="004272ED">
        <w:rPr>
          <w:lang w:val="nb-NO"/>
        </w:rPr>
        <w:instrText xml:space="preserve"> DOCVARIABLE VAULT_ND_0c85218c-9242-4129-a5a5-c8bdff097b85 \* MERGEFORMAT </w:instrText>
      </w:r>
      <w:r w:rsidR="004272ED">
        <w:rPr>
          <w:lang w:val="nb-NO"/>
        </w:rPr>
        <w:fldChar w:fldCharType="separate"/>
      </w:r>
      <w:r w:rsidR="004272ED">
        <w:rPr>
          <w:lang w:val="nb-NO"/>
        </w:rPr>
        <w:t xml:space="preserve"> </w:t>
      </w:r>
      <w:r w:rsidR="004272ED">
        <w:rPr>
          <w:lang w:val="nb-NO"/>
        </w:rPr>
        <w:fldChar w:fldCharType="end"/>
      </w:r>
    </w:p>
    <w:p w14:paraId="696069A2" w14:textId="77777777" w:rsidR="0039462F" w:rsidRPr="00BA198A" w:rsidRDefault="0039462F"/>
    <w:p w14:paraId="32C16577" w14:textId="77777777" w:rsidR="0039462F" w:rsidRPr="00BA198A" w:rsidRDefault="0039462F">
      <w:pPr>
        <w:ind w:left="567" w:hanging="567"/>
        <w:rPr>
          <w:u w:val="single"/>
        </w:rPr>
      </w:pPr>
      <w:r w:rsidRPr="00BA198A">
        <w:rPr>
          <w:u w:val="single"/>
        </w:rPr>
        <w:t>Navn og adresse til tilvirker</w:t>
      </w:r>
      <w:r w:rsidR="0074107B" w:rsidRPr="00BA198A">
        <w:rPr>
          <w:u w:val="single"/>
        </w:rPr>
        <w:t>e</w:t>
      </w:r>
      <w:r w:rsidRPr="00BA198A">
        <w:rPr>
          <w:u w:val="single"/>
        </w:rPr>
        <w:t xml:space="preserve"> ansvarlig for batch release</w:t>
      </w:r>
    </w:p>
    <w:p w14:paraId="405E4924" w14:textId="77777777" w:rsidR="0039462F" w:rsidRPr="00BA198A" w:rsidRDefault="0039462F">
      <w:pPr>
        <w:ind w:left="567" w:hanging="567"/>
      </w:pPr>
    </w:p>
    <w:p w14:paraId="7C28CBC8" w14:textId="77777777" w:rsidR="0074107B" w:rsidRPr="00BA198A" w:rsidRDefault="0074107B" w:rsidP="0074107B">
      <w:pPr>
        <w:ind w:left="567" w:hanging="567"/>
      </w:pPr>
      <w:r w:rsidRPr="00BA198A">
        <w:t>AstraZeneca AB</w:t>
      </w:r>
    </w:p>
    <w:p w14:paraId="441EB277" w14:textId="77777777" w:rsidR="0074107B" w:rsidRPr="00BA198A" w:rsidRDefault="0074107B" w:rsidP="0074107B">
      <w:pPr>
        <w:ind w:left="567" w:hanging="567"/>
      </w:pPr>
      <w:r w:rsidRPr="00BA198A">
        <w:t>Gärtunavägen</w:t>
      </w:r>
    </w:p>
    <w:p w14:paraId="68B14DFA" w14:textId="77EA2B6C" w:rsidR="0074107B" w:rsidRPr="00BA198A" w:rsidRDefault="0074107B" w:rsidP="0074107B">
      <w:pPr>
        <w:ind w:left="567" w:hanging="567"/>
      </w:pPr>
      <w:r w:rsidRPr="00BA198A">
        <w:t>SE</w:t>
      </w:r>
      <w:r w:rsidRPr="00BA198A">
        <w:noBreakHyphen/>
      </w:r>
      <w:r w:rsidR="00A957BB" w:rsidRPr="00A957BB">
        <w:t>152 57</w:t>
      </w:r>
      <w:r w:rsidR="00A957BB" w:rsidRPr="00A957BB" w:rsidDel="00A957BB">
        <w:t xml:space="preserve"> </w:t>
      </w:r>
      <w:r w:rsidRPr="00BA198A">
        <w:t>Södertälje</w:t>
      </w:r>
    </w:p>
    <w:p w14:paraId="75096C59" w14:textId="77777777" w:rsidR="0074107B" w:rsidRPr="00BA198A" w:rsidRDefault="0074107B" w:rsidP="0074107B">
      <w:pPr>
        <w:ind w:left="567" w:hanging="567"/>
      </w:pPr>
      <w:r w:rsidRPr="00BA198A">
        <w:t>Sverige</w:t>
      </w:r>
    </w:p>
    <w:p w14:paraId="00341C35" w14:textId="77777777" w:rsidR="0039462F" w:rsidRPr="009E59D1" w:rsidRDefault="0039462F">
      <w:pPr>
        <w:autoSpaceDE w:val="0"/>
        <w:autoSpaceDN w:val="0"/>
        <w:adjustRightInd w:val="0"/>
      </w:pPr>
    </w:p>
    <w:p w14:paraId="6A2ACC62" w14:textId="77777777" w:rsidR="000B5C63" w:rsidRPr="009E59D1" w:rsidRDefault="000B5C63" w:rsidP="000B5C63">
      <w:r w:rsidRPr="009E59D1">
        <w:t>I pakningsvedlegget skal det stå navn og adresse til tilvirkeren som er ansvarlig for batch release for gjeldende batch.</w:t>
      </w:r>
    </w:p>
    <w:p w14:paraId="06EFAF1D" w14:textId="77777777" w:rsidR="000B5C63" w:rsidRPr="009E59D1" w:rsidRDefault="000B5C63">
      <w:pPr>
        <w:autoSpaceDE w:val="0"/>
        <w:autoSpaceDN w:val="0"/>
        <w:adjustRightInd w:val="0"/>
      </w:pPr>
    </w:p>
    <w:p w14:paraId="341D8F6D" w14:textId="77777777" w:rsidR="0039462F" w:rsidRPr="009E59D1" w:rsidRDefault="0039462F">
      <w:pPr>
        <w:ind w:left="567" w:hanging="567"/>
      </w:pPr>
    </w:p>
    <w:p w14:paraId="6D1422A9" w14:textId="796B54CF" w:rsidR="0039462F" w:rsidRPr="004272ED" w:rsidRDefault="009A2EE3" w:rsidP="001A0A4F">
      <w:pPr>
        <w:pStyle w:val="A-Heading1"/>
        <w:rPr>
          <w:b w:val="0"/>
          <w:lang w:val="nb-NO"/>
        </w:rPr>
      </w:pPr>
      <w:r w:rsidRPr="004272ED">
        <w:rPr>
          <w:lang w:val="nb-NO"/>
        </w:rPr>
        <w:t>B.</w:t>
      </w:r>
      <w:r w:rsidRPr="004272ED">
        <w:rPr>
          <w:lang w:val="nb-NO"/>
        </w:rPr>
        <w:tab/>
      </w:r>
      <w:r w:rsidR="0039462F" w:rsidRPr="004272ED">
        <w:rPr>
          <w:lang w:val="nb-NO"/>
        </w:rPr>
        <w:t>VILKÅR ELLER RESTRIKSJONER VEDRØRENDE LEVERANSE OG BRUK</w:t>
      </w:r>
      <w:r w:rsidR="004272ED">
        <w:rPr>
          <w:lang w:val="nb-NO"/>
        </w:rPr>
        <w:fldChar w:fldCharType="begin"/>
      </w:r>
      <w:r w:rsidR="004272ED">
        <w:rPr>
          <w:lang w:val="nb-NO"/>
        </w:rPr>
        <w:instrText xml:space="preserve"> DOCVARIABLE VAULT_ND_733600b9-13de-4973-9dd8-0b175d30bd62 \* MERGEFORMAT </w:instrText>
      </w:r>
      <w:r w:rsidR="004272ED">
        <w:rPr>
          <w:lang w:val="nb-NO"/>
        </w:rPr>
        <w:fldChar w:fldCharType="separate"/>
      </w:r>
      <w:r w:rsidR="004272ED">
        <w:rPr>
          <w:lang w:val="nb-NO"/>
        </w:rPr>
        <w:t xml:space="preserve"> </w:t>
      </w:r>
      <w:r w:rsidR="004272ED">
        <w:rPr>
          <w:lang w:val="nb-NO"/>
        </w:rPr>
        <w:fldChar w:fldCharType="end"/>
      </w:r>
    </w:p>
    <w:p w14:paraId="388293F9" w14:textId="77777777" w:rsidR="0039462F" w:rsidRPr="00BA198A" w:rsidRDefault="0039462F"/>
    <w:p w14:paraId="04738490" w14:textId="77777777" w:rsidR="0039462F" w:rsidRPr="00BA198A" w:rsidRDefault="0039462F">
      <w:r w:rsidRPr="00BA198A">
        <w:t>Legemiddel underlagt begrenset forskrivning (se Vedlegg I, Preparatomtale, pkt. 4.2).</w:t>
      </w:r>
    </w:p>
    <w:p w14:paraId="5EB13844" w14:textId="77777777" w:rsidR="0039462F" w:rsidRPr="00BA198A" w:rsidRDefault="0039462F">
      <w:pPr>
        <w:widowControl w:val="0"/>
      </w:pPr>
    </w:p>
    <w:p w14:paraId="4FC86C22" w14:textId="77777777" w:rsidR="0039462F" w:rsidRPr="00BA198A" w:rsidRDefault="0039462F">
      <w:pPr>
        <w:widowControl w:val="0"/>
      </w:pPr>
    </w:p>
    <w:p w14:paraId="56E92F9D" w14:textId="6021682F" w:rsidR="0039462F" w:rsidRPr="004272ED" w:rsidRDefault="0039462F" w:rsidP="001A0A4F">
      <w:pPr>
        <w:pStyle w:val="A-Heading1"/>
        <w:rPr>
          <w:b w:val="0"/>
          <w:lang w:val="nb-NO"/>
        </w:rPr>
      </w:pPr>
      <w:r w:rsidRPr="004272ED">
        <w:rPr>
          <w:lang w:val="nb-NO"/>
        </w:rPr>
        <w:t>C.</w:t>
      </w:r>
      <w:r w:rsidRPr="004272ED">
        <w:rPr>
          <w:lang w:val="nb-NO"/>
        </w:rPr>
        <w:tab/>
        <w:t>ANDRE VILKÅR OG KRAV TIL MARKEDSFØRINGSTILLATELSEN</w:t>
      </w:r>
      <w:r w:rsidR="004272ED">
        <w:rPr>
          <w:lang w:val="nb-NO"/>
        </w:rPr>
        <w:fldChar w:fldCharType="begin"/>
      </w:r>
      <w:r w:rsidR="004272ED">
        <w:rPr>
          <w:lang w:val="nb-NO"/>
        </w:rPr>
        <w:instrText xml:space="preserve"> DOCVARIABLE VAULT_ND_32b31683-f94a-4e0e-9749-9fe276d53170 \* MERGEFORMAT </w:instrText>
      </w:r>
      <w:r w:rsidR="004272ED">
        <w:rPr>
          <w:lang w:val="nb-NO"/>
        </w:rPr>
        <w:fldChar w:fldCharType="separate"/>
      </w:r>
      <w:r w:rsidR="004272ED">
        <w:rPr>
          <w:lang w:val="nb-NO"/>
        </w:rPr>
        <w:t xml:space="preserve"> </w:t>
      </w:r>
      <w:r w:rsidR="004272ED">
        <w:rPr>
          <w:lang w:val="nb-NO"/>
        </w:rPr>
        <w:fldChar w:fldCharType="end"/>
      </w:r>
    </w:p>
    <w:p w14:paraId="4AD47D04" w14:textId="77777777" w:rsidR="0039462F" w:rsidRPr="00BA198A" w:rsidRDefault="0039462F"/>
    <w:p w14:paraId="54CCDA45" w14:textId="321DBB36" w:rsidR="0039462F" w:rsidRPr="00BA198A" w:rsidRDefault="0039462F" w:rsidP="003C0A72">
      <w:pPr>
        <w:numPr>
          <w:ilvl w:val="0"/>
          <w:numId w:val="30"/>
        </w:numPr>
        <w:suppressLineNumbers/>
        <w:tabs>
          <w:tab w:val="clear" w:pos="720"/>
          <w:tab w:val="num" w:pos="567"/>
        </w:tabs>
        <w:ind w:left="567" w:right="-1" w:hanging="567"/>
        <w:rPr>
          <w:b/>
        </w:rPr>
      </w:pPr>
      <w:r w:rsidRPr="00BA198A">
        <w:rPr>
          <w:b/>
        </w:rPr>
        <w:t>Periodiske sikkerhetsoppdateringsrapporter (PSUR</w:t>
      </w:r>
      <w:r w:rsidR="00EC45E6" w:rsidRPr="00BA198A">
        <w:rPr>
          <w:b/>
        </w:rPr>
        <w:t>-er</w:t>
      </w:r>
      <w:r w:rsidRPr="00BA198A">
        <w:rPr>
          <w:b/>
        </w:rPr>
        <w:t>)</w:t>
      </w:r>
    </w:p>
    <w:p w14:paraId="51DE5E69" w14:textId="77777777" w:rsidR="0039462F" w:rsidRPr="00BA198A" w:rsidRDefault="0039462F">
      <w:pPr>
        <w:ind w:right="-1"/>
        <w:rPr>
          <w:iCs/>
          <w:noProof/>
        </w:rPr>
      </w:pPr>
    </w:p>
    <w:p w14:paraId="5AD8B7B6" w14:textId="48ECB452" w:rsidR="0039462F" w:rsidRPr="00BA198A" w:rsidRDefault="00B13AC8">
      <w:r w:rsidRPr="00BA198A">
        <w:t>K</w:t>
      </w:r>
      <w:r w:rsidR="0039462F" w:rsidRPr="00BA198A">
        <w:t>ravene</w:t>
      </w:r>
      <w:r w:rsidR="006D6D52" w:rsidRPr="00BA198A">
        <w:t xml:space="preserve"> for innsendelse av periodiske sikkerhetsoppdateringsrapporter </w:t>
      </w:r>
      <w:r w:rsidR="00EC45E6" w:rsidRPr="00BA198A">
        <w:t xml:space="preserve">(PSUR-er) </w:t>
      </w:r>
      <w:r w:rsidR="006D6D52" w:rsidRPr="00BA198A">
        <w:t>for dette legemidlet er angitt</w:t>
      </w:r>
      <w:r w:rsidR="0039462F" w:rsidRPr="00BA198A">
        <w:t xml:space="preserve"> i EURD</w:t>
      </w:r>
      <w:r w:rsidR="0039462F" w:rsidRPr="00BA198A">
        <w:noBreakHyphen/>
        <w:t>listen (European Union Reference Date list)</w:t>
      </w:r>
      <w:r w:rsidR="006D6D52" w:rsidRPr="00BA198A">
        <w:t>,</w:t>
      </w:r>
      <w:r w:rsidR="0039462F" w:rsidRPr="00BA198A">
        <w:t xml:space="preserve"> som gjort rede for i Artikkel 107c(7) av direktiv 2001/83/EF og</w:t>
      </w:r>
      <w:r w:rsidR="006D6D52" w:rsidRPr="00BA198A">
        <w:t xml:space="preserve"> i enhver oppdatering av EURD-listen som</w:t>
      </w:r>
      <w:r w:rsidR="0039462F" w:rsidRPr="00BA198A">
        <w:t xml:space="preserve"> publiser</w:t>
      </w:r>
      <w:r w:rsidR="006D6D52" w:rsidRPr="00BA198A">
        <w:t>es</w:t>
      </w:r>
      <w:r w:rsidR="0039462F" w:rsidRPr="00BA198A">
        <w:t xml:space="preserve"> på nettstedet til Det europeiske legemiddelkontor</w:t>
      </w:r>
      <w:r w:rsidR="006D6D52" w:rsidRPr="00BA198A">
        <w:t>et</w:t>
      </w:r>
      <w:r w:rsidR="0039462F" w:rsidRPr="00BA198A">
        <w:t xml:space="preserve"> (</w:t>
      </w:r>
      <w:r w:rsidR="002A533C" w:rsidRPr="00BA198A">
        <w:t>t</w:t>
      </w:r>
      <w:r w:rsidR="0039462F" w:rsidRPr="00BA198A">
        <w:t>he European Medicines Agency).</w:t>
      </w:r>
    </w:p>
    <w:p w14:paraId="470CAB97" w14:textId="77777777" w:rsidR="0039462F" w:rsidRPr="00BA198A" w:rsidRDefault="0039462F"/>
    <w:p w14:paraId="4C1F9DF7" w14:textId="77777777" w:rsidR="0039462F" w:rsidRPr="00BA198A" w:rsidRDefault="0039462F"/>
    <w:p w14:paraId="73FBEBF6" w14:textId="5D786E1F" w:rsidR="0039462F" w:rsidRPr="004272ED" w:rsidRDefault="0039462F" w:rsidP="001A0A4F">
      <w:pPr>
        <w:pStyle w:val="A-Heading1"/>
        <w:rPr>
          <w:b w:val="0"/>
          <w:lang w:val="nb-NO"/>
        </w:rPr>
      </w:pPr>
      <w:r w:rsidRPr="004272ED">
        <w:rPr>
          <w:lang w:val="nb-NO"/>
        </w:rPr>
        <w:t>D.</w:t>
      </w:r>
      <w:r w:rsidRPr="004272ED">
        <w:rPr>
          <w:lang w:val="nb-NO"/>
        </w:rPr>
        <w:tab/>
        <w:t>VILKÅR ELLER RESTRIKSJONER VEDRØRENDE SIKKER OG EFFEKTIV BRUK AV LEGEMIDLET</w:t>
      </w:r>
      <w:r w:rsidR="004272ED">
        <w:rPr>
          <w:lang w:val="nb-NO"/>
        </w:rPr>
        <w:fldChar w:fldCharType="begin"/>
      </w:r>
      <w:r w:rsidR="004272ED">
        <w:rPr>
          <w:lang w:val="nb-NO"/>
        </w:rPr>
        <w:instrText xml:space="preserve"> DOCVARIABLE VAULT_ND_6d074a0a-7df6-48c2-ba0a-fc1f931f0ad5 \* MERGEFORMAT </w:instrText>
      </w:r>
      <w:r w:rsidR="004272ED">
        <w:rPr>
          <w:lang w:val="nb-NO"/>
        </w:rPr>
        <w:fldChar w:fldCharType="separate"/>
      </w:r>
      <w:r w:rsidR="004272ED">
        <w:rPr>
          <w:lang w:val="nb-NO"/>
        </w:rPr>
        <w:t xml:space="preserve"> </w:t>
      </w:r>
      <w:r w:rsidR="004272ED">
        <w:rPr>
          <w:lang w:val="nb-NO"/>
        </w:rPr>
        <w:fldChar w:fldCharType="end"/>
      </w:r>
    </w:p>
    <w:p w14:paraId="22983767" w14:textId="77777777" w:rsidR="00884F98" w:rsidRPr="00BA198A" w:rsidRDefault="00884F98">
      <w:pPr>
        <w:suppressLineNumbers/>
        <w:ind w:left="567" w:hanging="567"/>
        <w:rPr>
          <w:b/>
          <w:bCs/>
        </w:rPr>
      </w:pPr>
    </w:p>
    <w:p w14:paraId="449227C9" w14:textId="77777777" w:rsidR="0039462F" w:rsidRPr="00BA198A" w:rsidRDefault="0039462F" w:rsidP="003C0A72">
      <w:pPr>
        <w:numPr>
          <w:ilvl w:val="0"/>
          <w:numId w:val="30"/>
        </w:numPr>
        <w:suppressLineNumbers/>
        <w:tabs>
          <w:tab w:val="clear" w:pos="720"/>
          <w:tab w:val="num" w:pos="567"/>
        </w:tabs>
        <w:ind w:left="567" w:right="-1" w:hanging="567"/>
        <w:rPr>
          <w:iCs/>
          <w:u w:val="single"/>
        </w:rPr>
      </w:pPr>
      <w:r w:rsidRPr="00BA198A">
        <w:rPr>
          <w:b/>
        </w:rPr>
        <w:t>Risikohåndteringsplan (RMP)</w:t>
      </w:r>
    </w:p>
    <w:p w14:paraId="360D1ACB" w14:textId="77777777" w:rsidR="0039462F" w:rsidRPr="00BA198A" w:rsidRDefault="0039462F">
      <w:pPr>
        <w:widowControl w:val="0"/>
      </w:pPr>
    </w:p>
    <w:p w14:paraId="2FC9B03E" w14:textId="77777777" w:rsidR="0039462F" w:rsidRPr="00BA198A" w:rsidRDefault="0039462F">
      <w:pPr>
        <w:widowControl w:val="0"/>
      </w:pPr>
      <w:r w:rsidRPr="00BA198A">
        <w:t>Innehaver av markedsføringstillatelsen skal gjennomføre de nødvendige aktiviteter og intervensjoner vedrørende legemiddelovervåkning spesifisert i godkjent RMP presentert i Modul 1.8.2 i markedsføringstillatelsen samt enhver godkjent påfølgende oppdatering av RMP.</w:t>
      </w:r>
    </w:p>
    <w:p w14:paraId="677B13D6" w14:textId="77777777" w:rsidR="0039462F" w:rsidRPr="00BA198A" w:rsidRDefault="0039462F">
      <w:pPr>
        <w:ind w:right="-1"/>
      </w:pPr>
    </w:p>
    <w:p w14:paraId="77B4E65C" w14:textId="77777777" w:rsidR="0039462F" w:rsidRPr="00BA198A" w:rsidRDefault="0039462F">
      <w:pPr>
        <w:ind w:right="-1"/>
        <w:rPr>
          <w:iCs/>
          <w:noProof/>
        </w:rPr>
      </w:pPr>
      <w:r w:rsidRPr="00BA198A">
        <w:t>En oppdatert RMP skal sendes inn:</w:t>
      </w:r>
    </w:p>
    <w:p w14:paraId="71F64DA8" w14:textId="3BCE9A36" w:rsidR="0039462F" w:rsidRPr="00BA198A" w:rsidRDefault="0039462F" w:rsidP="00C2632A">
      <w:pPr>
        <w:numPr>
          <w:ilvl w:val="0"/>
          <w:numId w:val="7"/>
        </w:numPr>
        <w:tabs>
          <w:tab w:val="clear" w:pos="720"/>
          <w:tab w:val="num" w:pos="567"/>
        </w:tabs>
        <w:ind w:left="284" w:hanging="284"/>
        <w:rPr>
          <w:iCs/>
          <w:noProof/>
        </w:rPr>
      </w:pPr>
      <w:r w:rsidRPr="00BA198A">
        <w:rPr>
          <w:iCs/>
          <w:noProof/>
        </w:rPr>
        <w:t xml:space="preserve">på forespørsel fra </w:t>
      </w:r>
      <w:r w:rsidRPr="00BA198A">
        <w:rPr>
          <w:rFonts w:eastAsia="SimSun"/>
          <w:lang w:eastAsia="zh-CN"/>
        </w:rPr>
        <w:t xml:space="preserve">Det europeiske legemiddelkontoret </w:t>
      </w:r>
      <w:r w:rsidRPr="00BA198A">
        <w:t>(</w:t>
      </w:r>
      <w:r w:rsidR="00C8368A" w:rsidRPr="00BA198A">
        <w:t>t</w:t>
      </w:r>
      <w:r w:rsidRPr="00BA198A">
        <w:t>he European Medicines Agency)</w:t>
      </w:r>
      <w:r w:rsidRPr="00BA198A">
        <w:rPr>
          <w:rFonts w:eastAsia="SimSun"/>
          <w:lang w:eastAsia="zh-CN"/>
        </w:rPr>
        <w:t>;</w:t>
      </w:r>
    </w:p>
    <w:p w14:paraId="110E1826" w14:textId="77777777" w:rsidR="0039462F" w:rsidRPr="00BA198A" w:rsidRDefault="0039462F" w:rsidP="00C2632A">
      <w:pPr>
        <w:numPr>
          <w:ilvl w:val="0"/>
          <w:numId w:val="7"/>
        </w:numPr>
        <w:tabs>
          <w:tab w:val="clear" w:pos="720"/>
          <w:tab w:val="num" w:pos="567"/>
        </w:tabs>
        <w:ind w:left="284" w:hanging="284"/>
        <w:rPr>
          <w:iCs/>
          <w:noProof/>
        </w:rPr>
      </w:pPr>
      <w:r w:rsidRPr="00BA198A">
        <w:rPr>
          <w:iCs/>
          <w:noProof/>
        </w:rPr>
        <w:t>når risikohåndteringssystemet er modifisert, spesielt som resultat av at det fremkommer ny informasjon som kan lede til en betydelig endring i nytte/risiko profilen eller som resultat av at en viktig milepel (legemiddelovervåkning eller risikominimering) er nådd.</w:t>
      </w:r>
    </w:p>
    <w:p w14:paraId="64C135DB" w14:textId="77777777" w:rsidR="0039462F" w:rsidRPr="00BA198A" w:rsidRDefault="0039462F">
      <w:pPr>
        <w:ind w:right="-1"/>
        <w:rPr>
          <w:iCs/>
          <w:noProof/>
        </w:rPr>
      </w:pPr>
    </w:p>
    <w:p w14:paraId="633BFA68" w14:textId="6DD20307" w:rsidR="0039462F" w:rsidRPr="00BA198A" w:rsidRDefault="0039462F">
      <w:pPr>
        <w:widowControl w:val="0"/>
        <w:numPr>
          <w:ilvl w:val="0"/>
          <w:numId w:val="11"/>
        </w:numPr>
        <w:tabs>
          <w:tab w:val="left" w:pos="468"/>
        </w:tabs>
        <w:autoSpaceDE w:val="0"/>
        <w:autoSpaceDN w:val="0"/>
        <w:adjustRightInd w:val="0"/>
        <w:ind w:left="468" w:hanging="468"/>
        <w:rPr>
          <w:color w:val="000000"/>
          <w:szCs w:val="22"/>
        </w:rPr>
      </w:pPr>
      <w:r w:rsidRPr="00BA198A">
        <w:rPr>
          <w:b/>
          <w:bCs/>
          <w:color w:val="000000"/>
          <w:szCs w:val="22"/>
        </w:rPr>
        <w:t xml:space="preserve">Forpliktelse til å </w:t>
      </w:r>
      <w:r w:rsidR="00603ECE" w:rsidRPr="00BA198A">
        <w:rPr>
          <w:b/>
          <w:bCs/>
          <w:color w:val="000000"/>
          <w:szCs w:val="22"/>
        </w:rPr>
        <w:t>utføre</w:t>
      </w:r>
      <w:r w:rsidRPr="00BA198A">
        <w:rPr>
          <w:b/>
          <w:bCs/>
          <w:color w:val="000000"/>
          <w:szCs w:val="22"/>
        </w:rPr>
        <w:t xml:space="preserve"> tiltak etter </w:t>
      </w:r>
      <w:r w:rsidR="009B09A5" w:rsidRPr="009B09A5">
        <w:rPr>
          <w:b/>
          <w:bCs/>
          <w:color w:val="000000"/>
          <w:szCs w:val="22"/>
        </w:rPr>
        <w:t>autorisasjon</w:t>
      </w:r>
    </w:p>
    <w:p w14:paraId="24B2F2E6" w14:textId="3006E999" w:rsidR="004D6C77" w:rsidRPr="00BA198A" w:rsidRDefault="004D6C77">
      <w:pPr>
        <w:rPr>
          <w:color w:val="000000"/>
          <w:szCs w:val="22"/>
        </w:rPr>
      </w:pPr>
    </w:p>
    <w:p w14:paraId="1FD91F83" w14:textId="6C1B4849" w:rsidR="0039462F" w:rsidRDefault="0039462F" w:rsidP="00522C50">
      <w:pPr>
        <w:widowControl w:val="0"/>
        <w:autoSpaceDE w:val="0"/>
        <w:autoSpaceDN w:val="0"/>
        <w:adjustRightInd w:val="0"/>
        <w:spacing w:after="140"/>
        <w:ind w:right="120"/>
        <w:rPr>
          <w:color w:val="000000"/>
          <w:szCs w:val="22"/>
        </w:rPr>
      </w:pPr>
      <w:r w:rsidRPr="00BA198A">
        <w:rPr>
          <w:color w:val="000000"/>
          <w:szCs w:val="22"/>
        </w:rPr>
        <w:t>Innehaver av markedsføringstillatelse</w:t>
      </w:r>
      <w:r w:rsidR="00F036B8" w:rsidRPr="00BA198A">
        <w:rPr>
          <w:color w:val="000000"/>
          <w:szCs w:val="22"/>
        </w:rPr>
        <w:t>n</w:t>
      </w:r>
      <w:r w:rsidRPr="00BA198A">
        <w:rPr>
          <w:color w:val="000000"/>
          <w:szCs w:val="22"/>
        </w:rPr>
        <w:t xml:space="preserve"> skal fullføre </w:t>
      </w:r>
      <w:r w:rsidR="00F036B8" w:rsidRPr="00BA198A">
        <w:rPr>
          <w:color w:val="000000"/>
          <w:szCs w:val="22"/>
        </w:rPr>
        <w:t xml:space="preserve">følgende </w:t>
      </w:r>
      <w:r w:rsidRPr="00BA198A">
        <w:rPr>
          <w:color w:val="000000"/>
          <w:szCs w:val="22"/>
        </w:rPr>
        <w:t xml:space="preserve">tiltak innen de </w:t>
      </w:r>
      <w:r w:rsidR="00F036B8" w:rsidRPr="00BA198A">
        <w:rPr>
          <w:color w:val="000000"/>
          <w:szCs w:val="22"/>
        </w:rPr>
        <w:t>an</w:t>
      </w:r>
      <w:r w:rsidRPr="00BA198A">
        <w:rPr>
          <w:color w:val="000000"/>
          <w:szCs w:val="22"/>
        </w:rPr>
        <w:t>gitte tidsramme</w:t>
      </w:r>
      <w:r w:rsidR="00F036B8" w:rsidRPr="00BA198A">
        <w:rPr>
          <w:color w:val="000000"/>
          <w:szCs w:val="22"/>
        </w:rPr>
        <w:t>r</w:t>
      </w:r>
      <w:r w:rsidRPr="00BA198A">
        <w:rPr>
          <w:color w:val="000000"/>
          <w:szCs w:val="22"/>
        </w:rPr>
        <w:t>:</w:t>
      </w:r>
    </w:p>
    <w:p w14:paraId="6DB1034A" w14:textId="77777777" w:rsidR="00522C50" w:rsidRPr="00BA198A" w:rsidRDefault="00522C50" w:rsidP="00522C50">
      <w:pPr>
        <w:widowControl w:val="0"/>
        <w:autoSpaceDE w:val="0"/>
        <w:autoSpaceDN w:val="0"/>
        <w:adjustRightInd w:val="0"/>
        <w:spacing w:after="140"/>
        <w:ind w:right="120"/>
        <w:rPr>
          <w:color w:val="000000"/>
          <w:szCs w:val="22"/>
        </w:rPr>
      </w:pPr>
    </w:p>
    <w:tbl>
      <w:tblPr>
        <w:tblW w:w="9436" w:type="dxa"/>
        <w:tblInd w:w="24" w:type="dxa"/>
        <w:tblLayout w:type="fixed"/>
        <w:tblCellMar>
          <w:left w:w="0" w:type="dxa"/>
          <w:right w:w="0" w:type="dxa"/>
        </w:tblCellMar>
        <w:tblLook w:val="0000" w:firstRow="0" w:lastRow="0" w:firstColumn="0" w:lastColumn="0" w:noHBand="0" w:noVBand="0"/>
      </w:tblPr>
      <w:tblGrid>
        <w:gridCol w:w="7890"/>
        <w:gridCol w:w="1546"/>
      </w:tblGrid>
      <w:tr w:rsidR="0039462F" w:rsidRPr="00BA198A" w14:paraId="0DE65B18" w14:textId="77777777" w:rsidTr="00567415">
        <w:tc>
          <w:tcPr>
            <w:tcW w:w="7890" w:type="dxa"/>
            <w:tcBorders>
              <w:top w:val="single" w:sz="4" w:space="0" w:color="000000"/>
              <w:left w:val="single" w:sz="4" w:space="0" w:color="000000"/>
              <w:bottom w:val="single" w:sz="4" w:space="0" w:color="000000"/>
              <w:right w:val="single" w:sz="4" w:space="0" w:color="000000"/>
            </w:tcBorders>
            <w:shd w:val="clear" w:color="auto" w:fill="FFFFFF"/>
          </w:tcPr>
          <w:p w14:paraId="679AA9F9" w14:textId="77777777" w:rsidR="0039462F" w:rsidRPr="00BA198A" w:rsidRDefault="0039462F" w:rsidP="000504BA">
            <w:pPr>
              <w:keepNext/>
              <w:widowControl w:val="0"/>
              <w:autoSpaceDE w:val="0"/>
              <w:autoSpaceDN w:val="0"/>
              <w:adjustRightInd w:val="0"/>
              <w:ind w:left="108" w:right="98"/>
              <w:rPr>
                <w:b/>
                <w:bCs/>
                <w:color w:val="000000"/>
                <w:szCs w:val="22"/>
              </w:rPr>
            </w:pPr>
            <w:r w:rsidRPr="00BA198A">
              <w:rPr>
                <w:b/>
                <w:bCs/>
                <w:color w:val="000000"/>
                <w:szCs w:val="22"/>
              </w:rPr>
              <w:lastRenderedPageBreak/>
              <w:t>Beskrivelse</w:t>
            </w:r>
          </w:p>
        </w:tc>
        <w:tc>
          <w:tcPr>
            <w:tcW w:w="1546" w:type="dxa"/>
            <w:tcBorders>
              <w:top w:val="single" w:sz="4" w:space="0" w:color="000000"/>
              <w:left w:val="single" w:sz="4" w:space="0" w:color="000000"/>
              <w:bottom w:val="single" w:sz="4" w:space="0" w:color="000000"/>
              <w:right w:val="single" w:sz="4" w:space="0" w:color="000000"/>
            </w:tcBorders>
            <w:shd w:val="clear" w:color="auto" w:fill="FFFFFF"/>
          </w:tcPr>
          <w:p w14:paraId="337796F1" w14:textId="77777777" w:rsidR="0039462F" w:rsidRPr="00BA198A" w:rsidRDefault="001A1302" w:rsidP="000504BA">
            <w:pPr>
              <w:keepNext/>
              <w:widowControl w:val="0"/>
              <w:autoSpaceDE w:val="0"/>
              <w:autoSpaceDN w:val="0"/>
              <w:adjustRightInd w:val="0"/>
              <w:ind w:left="118" w:right="92"/>
              <w:rPr>
                <w:b/>
                <w:bCs/>
                <w:color w:val="000000"/>
                <w:szCs w:val="22"/>
              </w:rPr>
            </w:pPr>
            <w:r w:rsidRPr="00BA198A">
              <w:rPr>
                <w:b/>
                <w:bCs/>
                <w:color w:val="000000"/>
                <w:szCs w:val="22"/>
              </w:rPr>
              <w:t>Forfallsdato</w:t>
            </w:r>
          </w:p>
        </w:tc>
      </w:tr>
      <w:tr w:rsidR="00E42913" w:rsidRPr="00BA198A" w14:paraId="56440331" w14:textId="77777777" w:rsidTr="00567415">
        <w:tc>
          <w:tcPr>
            <w:tcW w:w="7890" w:type="dxa"/>
            <w:tcBorders>
              <w:top w:val="single" w:sz="4" w:space="0" w:color="000000"/>
              <w:left w:val="single" w:sz="4" w:space="0" w:color="000000"/>
              <w:bottom w:val="single" w:sz="4" w:space="0" w:color="000000"/>
              <w:right w:val="single" w:sz="4" w:space="0" w:color="000000"/>
            </w:tcBorders>
            <w:shd w:val="clear" w:color="auto" w:fill="FFFFFF"/>
          </w:tcPr>
          <w:p w14:paraId="4A7980D1" w14:textId="30D277FA" w:rsidR="00E42913" w:rsidRPr="00BA198A" w:rsidRDefault="00E42913" w:rsidP="000504BA">
            <w:pPr>
              <w:keepNext/>
              <w:widowControl w:val="0"/>
              <w:autoSpaceDE w:val="0"/>
              <w:autoSpaceDN w:val="0"/>
              <w:adjustRightInd w:val="0"/>
              <w:ind w:left="108" w:right="98"/>
              <w:rPr>
                <w:color w:val="000000"/>
                <w:szCs w:val="22"/>
              </w:rPr>
            </w:pPr>
            <w:r w:rsidRPr="00BA198A">
              <w:rPr>
                <w:color w:val="000000"/>
                <w:szCs w:val="22"/>
              </w:rPr>
              <w:t>PAES</w:t>
            </w:r>
            <w:r w:rsidR="00E1125F">
              <w:rPr>
                <w:color w:val="000000"/>
                <w:szCs w:val="22"/>
              </w:rPr>
              <w:t xml:space="preserve"> </w:t>
            </w:r>
            <w:r w:rsidR="00810997">
              <w:rPr>
                <w:color w:val="000000"/>
                <w:szCs w:val="22"/>
              </w:rPr>
              <w:t>– Effektstudier etter markedsføring</w:t>
            </w:r>
            <w:r w:rsidRPr="00BA198A">
              <w:rPr>
                <w:color w:val="000000"/>
                <w:szCs w:val="22"/>
              </w:rPr>
              <w:t>: For ytterligere</w:t>
            </w:r>
            <w:r w:rsidR="00EF6D4D" w:rsidRPr="00BA198A">
              <w:rPr>
                <w:color w:val="000000"/>
                <w:szCs w:val="22"/>
              </w:rPr>
              <w:t xml:space="preserve"> å</w:t>
            </w:r>
            <w:r w:rsidRPr="00BA198A">
              <w:rPr>
                <w:color w:val="000000"/>
                <w:szCs w:val="22"/>
              </w:rPr>
              <w:t xml:space="preserve"> kunne bekrefte effekten av olaparib som vedlikeholdsbehandling </w:t>
            </w:r>
            <w:r w:rsidR="00C0488F" w:rsidRPr="00BA198A">
              <w:rPr>
                <w:color w:val="000000"/>
                <w:szCs w:val="22"/>
              </w:rPr>
              <w:t>etter</w:t>
            </w:r>
            <w:r w:rsidRPr="00BA198A">
              <w:rPr>
                <w:color w:val="000000"/>
                <w:szCs w:val="22"/>
              </w:rPr>
              <w:t xml:space="preserve"> førstelinje platina</w:t>
            </w:r>
            <w:r w:rsidR="00EF6D4D" w:rsidRPr="00BA198A">
              <w:rPr>
                <w:color w:val="000000"/>
                <w:szCs w:val="22"/>
              </w:rPr>
              <w:t>basert</w:t>
            </w:r>
            <w:r w:rsidRPr="00BA198A">
              <w:rPr>
                <w:color w:val="000000"/>
                <w:szCs w:val="22"/>
              </w:rPr>
              <w:t xml:space="preserve"> kjemoterapi hos pasienter med </w:t>
            </w:r>
            <w:r w:rsidRPr="00BA198A">
              <w:rPr>
                <w:i/>
                <w:color w:val="000000"/>
                <w:szCs w:val="22"/>
              </w:rPr>
              <w:t>BRCA</w:t>
            </w:r>
            <w:r w:rsidRPr="00BA198A">
              <w:rPr>
                <w:color w:val="000000"/>
                <w:szCs w:val="22"/>
              </w:rPr>
              <w:t>-mutert høygradig ovarialkreft, skal innehaver av markedsføringstillatelsen sende inn oppdatert PFS2, oppdatert OS og endelig</w:t>
            </w:r>
            <w:r w:rsidR="00EF6D4D" w:rsidRPr="00BA198A">
              <w:rPr>
                <w:color w:val="000000"/>
                <w:szCs w:val="22"/>
              </w:rPr>
              <w:t>e</w:t>
            </w:r>
            <w:r w:rsidRPr="00BA198A">
              <w:rPr>
                <w:color w:val="000000"/>
                <w:szCs w:val="22"/>
              </w:rPr>
              <w:t xml:space="preserve"> OS-resultat</w:t>
            </w:r>
            <w:r w:rsidR="00FF6000" w:rsidRPr="00BA198A">
              <w:rPr>
                <w:color w:val="000000"/>
                <w:szCs w:val="22"/>
              </w:rPr>
              <w:t>er</w:t>
            </w:r>
            <w:r w:rsidRPr="00BA198A">
              <w:rPr>
                <w:color w:val="000000"/>
                <w:szCs w:val="22"/>
              </w:rPr>
              <w:t xml:space="preserve"> </w:t>
            </w:r>
            <w:r w:rsidR="00FF6000" w:rsidRPr="00BA198A">
              <w:rPr>
                <w:color w:val="000000"/>
                <w:szCs w:val="22"/>
              </w:rPr>
              <w:t>fra</w:t>
            </w:r>
            <w:r w:rsidRPr="00BA198A">
              <w:rPr>
                <w:color w:val="000000"/>
                <w:szCs w:val="22"/>
              </w:rPr>
              <w:t xml:space="preserve"> studie D0818C00001 (SOLO1), en randomisert, dobbeltblind</w:t>
            </w:r>
            <w:r w:rsidR="00EF6D4D" w:rsidRPr="00BA198A">
              <w:rPr>
                <w:color w:val="000000"/>
                <w:szCs w:val="22"/>
              </w:rPr>
              <w:t>et</w:t>
            </w:r>
            <w:r w:rsidR="00F056E5" w:rsidRPr="00BA198A">
              <w:rPr>
                <w:color w:val="000000"/>
                <w:szCs w:val="22"/>
              </w:rPr>
              <w:t>,</w:t>
            </w:r>
            <w:r w:rsidRPr="00BA198A">
              <w:rPr>
                <w:color w:val="000000"/>
                <w:szCs w:val="22"/>
              </w:rPr>
              <w:t xml:space="preserve"> placebokontrollert multi</w:t>
            </w:r>
            <w:r w:rsidR="00FF6000" w:rsidRPr="00BA198A">
              <w:rPr>
                <w:color w:val="000000"/>
                <w:szCs w:val="22"/>
              </w:rPr>
              <w:t>s</w:t>
            </w:r>
            <w:r w:rsidRPr="00BA198A">
              <w:rPr>
                <w:color w:val="000000"/>
                <w:szCs w:val="22"/>
              </w:rPr>
              <w:t>enter fase III-studie.</w:t>
            </w:r>
          </w:p>
          <w:p w14:paraId="324FB5CE" w14:textId="77777777" w:rsidR="00E42913" w:rsidRPr="00BA198A" w:rsidRDefault="00E42913" w:rsidP="000504BA">
            <w:pPr>
              <w:keepNext/>
              <w:widowControl w:val="0"/>
              <w:autoSpaceDE w:val="0"/>
              <w:autoSpaceDN w:val="0"/>
              <w:adjustRightInd w:val="0"/>
              <w:ind w:left="108" w:right="98"/>
              <w:rPr>
                <w:color w:val="000000"/>
                <w:szCs w:val="22"/>
              </w:rPr>
            </w:pPr>
          </w:p>
          <w:p w14:paraId="5C498B1D" w14:textId="0402F4A7" w:rsidR="00CD5335" w:rsidRPr="00BA198A" w:rsidRDefault="00E42913" w:rsidP="000504BA">
            <w:pPr>
              <w:keepNext/>
              <w:widowControl w:val="0"/>
              <w:autoSpaceDE w:val="0"/>
              <w:autoSpaceDN w:val="0"/>
              <w:adjustRightInd w:val="0"/>
              <w:ind w:left="108" w:right="98"/>
              <w:rPr>
                <w:color w:val="000000"/>
                <w:szCs w:val="22"/>
              </w:rPr>
            </w:pPr>
            <w:r w:rsidRPr="00BA198A">
              <w:rPr>
                <w:color w:val="000000"/>
                <w:szCs w:val="22"/>
              </w:rPr>
              <w:t xml:space="preserve">Den kliniske studierapporten skal sendes inn </w:t>
            </w:r>
            <w:r w:rsidR="006C0447" w:rsidRPr="00BA198A">
              <w:rPr>
                <w:color w:val="000000"/>
                <w:szCs w:val="22"/>
              </w:rPr>
              <w:t>innen</w:t>
            </w:r>
            <w:r w:rsidRPr="00BA198A">
              <w:rPr>
                <w:color w:val="000000"/>
                <w:szCs w:val="22"/>
              </w:rPr>
              <w:t>:</w:t>
            </w:r>
          </w:p>
        </w:tc>
        <w:tc>
          <w:tcPr>
            <w:tcW w:w="1546" w:type="dxa"/>
            <w:tcBorders>
              <w:top w:val="single" w:sz="4" w:space="0" w:color="000000"/>
              <w:left w:val="single" w:sz="4" w:space="0" w:color="000000"/>
              <w:bottom w:val="single" w:sz="4" w:space="0" w:color="000000"/>
              <w:right w:val="single" w:sz="4" w:space="0" w:color="000000"/>
            </w:tcBorders>
            <w:shd w:val="clear" w:color="auto" w:fill="FFFFFF"/>
          </w:tcPr>
          <w:p w14:paraId="0C6AB19A" w14:textId="77777777" w:rsidR="00E42913" w:rsidRPr="00BA198A" w:rsidRDefault="00E42913" w:rsidP="000504BA">
            <w:pPr>
              <w:keepNext/>
              <w:widowControl w:val="0"/>
              <w:autoSpaceDE w:val="0"/>
              <w:autoSpaceDN w:val="0"/>
              <w:adjustRightInd w:val="0"/>
              <w:ind w:left="118" w:right="92"/>
              <w:rPr>
                <w:color w:val="000000"/>
                <w:szCs w:val="22"/>
              </w:rPr>
            </w:pPr>
          </w:p>
          <w:p w14:paraId="742C2128" w14:textId="77777777" w:rsidR="00E42913" w:rsidRPr="00BA198A" w:rsidRDefault="00E42913" w:rsidP="000504BA">
            <w:pPr>
              <w:keepNext/>
              <w:widowControl w:val="0"/>
              <w:autoSpaceDE w:val="0"/>
              <w:autoSpaceDN w:val="0"/>
              <w:adjustRightInd w:val="0"/>
              <w:ind w:left="118" w:right="92"/>
              <w:rPr>
                <w:color w:val="000000"/>
                <w:szCs w:val="22"/>
              </w:rPr>
            </w:pPr>
          </w:p>
          <w:p w14:paraId="5C00EEEB" w14:textId="77777777" w:rsidR="00E42913" w:rsidRPr="00BA198A" w:rsidRDefault="00E42913" w:rsidP="000504BA">
            <w:pPr>
              <w:keepNext/>
              <w:widowControl w:val="0"/>
              <w:autoSpaceDE w:val="0"/>
              <w:autoSpaceDN w:val="0"/>
              <w:adjustRightInd w:val="0"/>
              <w:ind w:left="118" w:right="92"/>
              <w:rPr>
                <w:color w:val="000000"/>
                <w:szCs w:val="22"/>
              </w:rPr>
            </w:pPr>
          </w:p>
          <w:p w14:paraId="2ADAA316" w14:textId="77777777" w:rsidR="00E42913" w:rsidRPr="00BA198A" w:rsidRDefault="00E42913" w:rsidP="000504BA">
            <w:pPr>
              <w:keepNext/>
              <w:widowControl w:val="0"/>
              <w:autoSpaceDE w:val="0"/>
              <w:autoSpaceDN w:val="0"/>
              <w:adjustRightInd w:val="0"/>
              <w:ind w:left="118" w:right="92"/>
              <w:rPr>
                <w:color w:val="000000"/>
                <w:szCs w:val="22"/>
              </w:rPr>
            </w:pPr>
          </w:p>
          <w:p w14:paraId="20AF442F" w14:textId="77777777" w:rsidR="00E42913" w:rsidRPr="00BA198A" w:rsidRDefault="00E42913" w:rsidP="000504BA">
            <w:pPr>
              <w:keepNext/>
              <w:widowControl w:val="0"/>
              <w:autoSpaceDE w:val="0"/>
              <w:autoSpaceDN w:val="0"/>
              <w:adjustRightInd w:val="0"/>
              <w:ind w:left="118" w:right="92"/>
              <w:rPr>
                <w:color w:val="000000"/>
                <w:szCs w:val="22"/>
              </w:rPr>
            </w:pPr>
          </w:p>
          <w:p w14:paraId="7ED77398" w14:textId="77777777" w:rsidR="00CD5335" w:rsidRPr="00BA198A" w:rsidRDefault="00CD5335" w:rsidP="000504BA">
            <w:pPr>
              <w:keepNext/>
              <w:widowControl w:val="0"/>
              <w:autoSpaceDE w:val="0"/>
              <w:autoSpaceDN w:val="0"/>
              <w:adjustRightInd w:val="0"/>
              <w:ind w:left="118" w:right="92"/>
              <w:rPr>
                <w:color w:val="000000"/>
                <w:szCs w:val="22"/>
              </w:rPr>
            </w:pPr>
          </w:p>
          <w:p w14:paraId="2A7A9B16" w14:textId="77777777" w:rsidR="00CD5335" w:rsidRPr="00BA198A" w:rsidRDefault="00CD5335" w:rsidP="000504BA">
            <w:pPr>
              <w:keepNext/>
              <w:widowControl w:val="0"/>
              <w:autoSpaceDE w:val="0"/>
              <w:autoSpaceDN w:val="0"/>
              <w:adjustRightInd w:val="0"/>
              <w:ind w:left="118" w:right="92"/>
              <w:rPr>
                <w:color w:val="000000"/>
                <w:szCs w:val="22"/>
              </w:rPr>
            </w:pPr>
          </w:p>
          <w:p w14:paraId="3C9C610D" w14:textId="5E2882A2" w:rsidR="00AC44A4" w:rsidRPr="00BA198A" w:rsidRDefault="00E42913" w:rsidP="000504BA">
            <w:pPr>
              <w:keepNext/>
              <w:widowControl w:val="0"/>
              <w:autoSpaceDE w:val="0"/>
              <w:autoSpaceDN w:val="0"/>
              <w:adjustRightInd w:val="0"/>
              <w:ind w:left="118" w:right="92"/>
              <w:rPr>
                <w:color w:val="000000"/>
                <w:szCs w:val="22"/>
              </w:rPr>
            </w:pPr>
            <w:r w:rsidRPr="00BA198A">
              <w:rPr>
                <w:color w:val="000000"/>
                <w:szCs w:val="22"/>
              </w:rPr>
              <w:t xml:space="preserve">Desember </w:t>
            </w:r>
            <w:r w:rsidR="003908AD">
              <w:rPr>
                <w:color w:val="000000"/>
                <w:szCs w:val="22"/>
              </w:rPr>
              <w:t>2029</w:t>
            </w:r>
          </w:p>
        </w:tc>
      </w:tr>
      <w:tr w:rsidR="00B70C05" w14:paraId="4D82F8CC" w14:textId="77777777" w:rsidTr="00B70C05">
        <w:tc>
          <w:tcPr>
            <w:tcW w:w="7890" w:type="dxa"/>
            <w:tcBorders>
              <w:top w:val="single" w:sz="4" w:space="0" w:color="000000"/>
              <w:left w:val="single" w:sz="4" w:space="0" w:color="000000"/>
              <w:bottom w:val="single" w:sz="4" w:space="0" w:color="000000"/>
              <w:right w:val="single" w:sz="4" w:space="0" w:color="000000"/>
            </w:tcBorders>
            <w:shd w:val="clear" w:color="auto" w:fill="FFFFFF"/>
          </w:tcPr>
          <w:p w14:paraId="11E2BD2D" w14:textId="4A1C5DDC" w:rsidR="00B70C05" w:rsidRPr="00B70C05" w:rsidRDefault="00B70C05" w:rsidP="004C6A9B">
            <w:pPr>
              <w:widowControl w:val="0"/>
              <w:autoSpaceDE w:val="0"/>
              <w:autoSpaceDN w:val="0"/>
              <w:adjustRightInd w:val="0"/>
              <w:ind w:left="108" w:right="98"/>
              <w:rPr>
                <w:color w:val="000000"/>
                <w:szCs w:val="22"/>
              </w:rPr>
            </w:pPr>
            <w:r w:rsidRPr="00B70C05">
              <w:rPr>
                <w:color w:val="000000"/>
                <w:szCs w:val="22"/>
              </w:rPr>
              <w:t>PAES</w:t>
            </w:r>
            <w:r w:rsidR="00E107A0">
              <w:rPr>
                <w:color w:val="000000"/>
                <w:szCs w:val="22"/>
              </w:rPr>
              <w:t xml:space="preserve"> – Effektstudier etter markedsføring</w:t>
            </w:r>
            <w:r w:rsidRPr="00B70C05">
              <w:rPr>
                <w:color w:val="000000"/>
                <w:szCs w:val="22"/>
              </w:rPr>
              <w:t xml:space="preserve">: </w:t>
            </w:r>
            <w:r w:rsidR="007539A1">
              <w:rPr>
                <w:color w:val="000000"/>
                <w:szCs w:val="22"/>
              </w:rPr>
              <w:t>For ytterlige</w:t>
            </w:r>
            <w:r w:rsidR="00773403">
              <w:rPr>
                <w:color w:val="000000"/>
                <w:szCs w:val="22"/>
              </w:rPr>
              <w:t xml:space="preserve">re </w:t>
            </w:r>
            <w:r w:rsidR="00AB4BF7">
              <w:rPr>
                <w:color w:val="000000"/>
                <w:szCs w:val="22"/>
              </w:rPr>
              <w:t>å kunne kartlegge langtids</w:t>
            </w:r>
            <w:r w:rsidRPr="00B70C05">
              <w:rPr>
                <w:color w:val="000000"/>
                <w:szCs w:val="22"/>
              </w:rPr>
              <w:t>eff</w:t>
            </w:r>
            <w:r w:rsidR="00AB4BF7">
              <w:rPr>
                <w:color w:val="000000"/>
                <w:szCs w:val="22"/>
              </w:rPr>
              <w:t xml:space="preserve">ekten av </w:t>
            </w:r>
            <w:r w:rsidRPr="00B70C05">
              <w:rPr>
                <w:color w:val="000000"/>
                <w:szCs w:val="22"/>
              </w:rPr>
              <w:t xml:space="preserve">olaparib </w:t>
            </w:r>
            <w:r w:rsidR="00EC34EE">
              <w:rPr>
                <w:color w:val="000000"/>
                <w:szCs w:val="22"/>
              </w:rPr>
              <w:t xml:space="preserve">i kombinasjon med durvalumab </w:t>
            </w:r>
            <w:r w:rsidR="00B77CFC">
              <w:rPr>
                <w:color w:val="000000"/>
                <w:szCs w:val="22"/>
              </w:rPr>
              <w:t xml:space="preserve">som </w:t>
            </w:r>
            <w:r w:rsidR="00717467">
              <w:rPr>
                <w:color w:val="000000"/>
                <w:szCs w:val="22"/>
              </w:rPr>
              <w:t>vedlikeholds</w:t>
            </w:r>
            <w:r w:rsidR="00B77CFC">
              <w:rPr>
                <w:color w:val="000000"/>
                <w:szCs w:val="22"/>
              </w:rPr>
              <w:t xml:space="preserve">behandling </w:t>
            </w:r>
            <w:r w:rsidR="005215C2">
              <w:rPr>
                <w:color w:val="000000"/>
                <w:szCs w:val="22"/>
              </w:rPr>
              <w:t>av</w:t>
            </w:r>
            <w:r w:rsidRPr="00B70C05">
              <w:rPr>
                <w:color w:val="000000"/>
                <w:szCs w:val="22"/>
              </w:rPr>
              <w:t xml:space="preserve"> </w:t>
            </w:r>
            <w:r w:rsidR="00EC34EE">
              <w:rPr>
                <w:color w:val="000000"/>
                <w:szCs w:val="22"/>
              </w:rPr>
              <w:t xml:space="preserve">voksne pasienter med primær avansert eller tilbakevendende </w:t>
            </w:r>
            <w:r w:rsidRPr="00B70C05">
              <w:rPr>
                <w:color w:val="000000"/>
                <w:szCs w:val="22"/>
              </w:rPr>
              <w:t>endometr</w:t>
            </w:r>
            <w:r w:rsidR="005215C2">
              <w:rPr>
                <w:color w:val="000000"/>
                <w:szCs w:val="22"/>
              </w:rPr>
              <w:t>iekreft</w:t>
            </w:r>
            <w:r w:rsidR="00EC34EE">
              <w:rPr>
                <w:color w:val="000000"/>
                <w:szCs w:val="22"/>
              </w:rPr>
              <w:t xml:space="preserve"> som er mismatch proficient (pMMR), når sykdommen ikke har progrediert ved førstelinjebehandling med durvalumab i kombinasjon med karboplatin og paklitaksel</w:t>
            </w:r>
            <w:r w:rsidRPr="00B70C05">
              <w:rPr>
                <w:color w:val="000000"/>
                <w:szCs w:val="22"/>
              </w:rPr>
              <w:t xml:space="preserve">, </w:t>
            </w:r>
            <w:r w:rsidR="005215C2">
              <w:rPr>
                <w:color w:val="000000"/>
                <w:szCs w:val="22"/>
              </w:rPr>
              <w:t xml:space="preserve">skal innehaver av markedsføringstillatelsen </w:t>
            </w:r>
            <w:r w:rsidR="00EC34EE">
              <w:rPr>
                <w:color w:val="000000"/>
                <w:szCs w:val="22"/>
              </w:rPr>
              <w:t xml:space="preserve">sende inn </w:t>
            </w:r>
            <w:r w:rsidR="00610483">
              <w:rPr>
                <w:color w:val="000000"/>
                <w:szCs w:val="22"/>
              </w:rPr>
              <w:t xml:space="preserve">resultatene av den andre </w:t>
            </w:r>
            <w:r w:rsidRPr="00B70C05">
              <w:rPr>
                <w:color w:val="000000"/>
                <w:szCs w:val="22"/>
              </w:rPr>
              <w:t>interimanalys</w:t>
            </w:r>
            <w:r w:rsidR="00610483">
              <w:rPr>
                <w:color w:val="000000"/>
                <w:szCs w:val="22"/>
              </w:rPr>
              <w:t>en</w:t>
            </w:r>
            <w:r w:rsidRPr="00B70C05">
              <w:rPr>
                <w:color w:val="000000"/>
                <w:szCs w:val="22"/>
              </w:rPr>
              <w:t xml:space="preserve"> </w:t>
            </w:r>
            <w:r w:rsidR="00EC34EE">
              <w:rPr>
                <w:color w:val="000000"/>
                <w:szCs w:val="22"/>
              </w:rPr>
              <w:t xml:space="preserve">av OS </w:t>
            </w:r>
            <w:r w:rsidR="00610483">
              <w:rPr>
                <w:color w:val="000000"/>
                <w:szCs w:val="22"/>
              </w:rPr>
              <w:t xml:space="preserve">og </w:t>
            </w:r>
            <w:r w:rsidR="00B740EB">
              <w:rPr>
                <w:color w:val="000000"/>
                <w:szCs w:val="22"/>
              </w:rPr>
              <w:t xml:space="preserve">den endelige analysen av </w:t>
            </w:r>
            <w:r w:rsidRPr="00B70C05">
              <w:rPr>
                <w:color w:val="000000"/>
                <w:szCs w:val="22"/>
              </w:rPr>
              <w:t>OS fr</w:t>
            </w:r>
            <w:r w:rsidR="0016285F">
              <w:rPr>
                <w:color w:val="000000"/>
                <w:szCs w:val="22"/>
              </w:rPr>
              <w:t>a</w:t>
            </w:r>
            <w:r w:rsidRPr="00B70C05">
              <w:rPr>
                <w:color w:val="000000"/>
                <w:szCs w:val="22"/>
              </w:rPr>
              <w:t xml:space="preserve"> stud</w:t>
            </w:r>
            <w:r w:rsidR="0016285F">
              <w:rPr>
                <w:color w:val="000000"/>
                <w:szCs w:val="22"/>
              </w:rPr>
              <w:t>ien</w:t>
            </w:r>
            <w:r w:rsidRPr="00B70C05">
              <w:rPr>
                <w:color w:val="000000"/>
                <w:szCs w:val="22"/>
              </w:rPr>
              <w:t xml:space="preserve"> D9311C00001 (DUO-E), </w:t>
            </w:r>
            <w:r w:rsidR="0016285F">
              <w:rPr>
                <w:color w:val="000000"/>
                <w:szCs w:val="22"/>
              </w:rPr>
              <w:t xml:space="preserve">en </w:t>
            </w:r>
            <w:r w:rsidRPr="00B70C05">
              <w:rPr>
                <w:color w:val="000000"/>
                <w:szCs w:val="22"/>
              </w:rPr>
              <w:t>randomise</w:t>
            </w:r>
            <w:r w:rsidR="0016285F">
              <w:rPr>
                <w:color w:val="000000"/>
                <w:szCs w:val="22"/>
              </w:rPr>
              <w:t>rt</w:t>
            </w:r>
            <w:r w:rsidR="000D56CE">
              <w:rPr>
                <w:color w:val="000000"/>
                <w:szCs w:val="22"/>
              </w:rPr>
              <w:t>,</w:t>
            </w:r>
            <w:r w:rsidRPr="00B70C05">
              <w:rPr>
                <w:color w:val="000000"/>
                <w:szCs w:val="22"/>
              </w:rPr>
              <w:t xml:space="preserve"> </w:t>
            </w:r>
            <w:r w:rsidR="000D56CE">
              <w:rPr>
                <w:color w:val="000000"/>
                <w:szCs w:val="22"/>
              </w:rPr>
              <w:t>dobbel</w:t>
            </w:r>
            <w:r w:rsidR="00F4634A">
              <w:rPr>
                <w:color w:val="000000"/>
                <w:szCs w:val="22"/>
              </w:rPr>
              <w:t>t</w:t>
            </w:r>
            <w:r w:rsidR="000D56CE">
              <w:rPr>
                <w:color w:val="000000"/>
                <w:szCs w:val="22"/>
              </w:rPr>
              <w:t xml:space="preserve">blindet, </w:t>
            </w:r>
            <w:r w:rsidRPr="00B70C05">
              <w:rPr>
                <w:color w:val="000000"/>
                <w:szCs w:val="22"/>
              </w:rPr>
              <w:t>placebo</w:t>
            </w:r>
            <w:r w:rsidR="000D56CE">
              <w:rPr>
                <w:color w:val="000000"/>
                <w:szCs w:val="22"/>
              </w:rPr>
              <w:t>k</w:t>
            </w:r>
            <w:r w:rsidRPr="00B70C05">
              <w:rPr>
                <w:color w:val="000000"/>
                <w:szCs w:val="22"/>
              </w:rPr>
              <w:t>ontrolle</w:t>
            </w:r>
            <w:r w:rsidR="000D56CE">
              <w:rPr>
                <w:color w:val="000000"/>
                <w:szCs w:val="22"/>
              </w:rPr>
              <w:t>rt</w:t>
            </w:r>
            <w:r w:rsidR="002010FD">
              <w:rPr>
                <w:color w:val="000000"/>
                <w:szCs w:val="22"/>
              </w:rPr>
              <w:t xml:space="preserve"> f</w:t>
            </w:r>
            <w:r w:rsidR="002010FD" w:rsidRPr="00B70C05">
              <w:rPr>
                <w:color w:val="000000"/>
                <w:szCs w:val="22"/>
              </w:rPr>
              <w:t>ase III</w:t>
            </w:r>
            <w:r w:rsidR="002010FD">
              <w:rPr>
                <w:color w:val="000000"/>
                <w:szCs w:val="22"/>
              </w:rPr>
              <w:t>-</w:t>
            </w:r>
            <w:r w:rsidRPr="00B70C05">
              <w:rPr>
                <w:color w:val="000000"/>
                <w:szCs w:val="22"/>
              </w:rPr>
              <w:t>multi</w:t>
            </w:r>
            <w:r w:rsidR="002010FD">
              <w:rPr>
                <w:color w:val="000000"/>
                <w:szCs w:val="22"/>
              </w:rPr>
              <w:t>s</w:t>
            </w:r>
            <w:r w:rsidRPr="00B70C05">
              <w:rPr>
                <w:color w:val="000000"/>
                <w:szCs w:val="22"/>
              </w:rPr>
              <w:t>ent</w:t>
            </w:r>
            <w:r w:rsidR="002010FD">
              <w:rPr>
                <w:color w:val="000000"/>
                <w:szCs w:val="22"/>
              </w:rPr>
              <w:t>e</w:t>
            </w:r>
            <w:r w:rsidRPr="00B70C05">
              <w:rPr>
                <w:color w:val="000000"/>
                <w:szCs w:val="22"/>
              </w:rPr>
              <w:t>rstud</w:t>
            </w:r>
            <w:r w:rsidR="002010FD">
              <w:rPr>
                <w:color w:val="000000"/>
                <w:szCs w:val="22"/>
              </w:rPr>
              <w:t>ie</w:t>
            </w:r>
            <w:r w:rsidRPr="00B70C05">
              <w:rPr>
                <w:color w:val="000000"/>
                <w:szCs w:val="22"/>
              </w:rPr>
              <w:t>.</w:t>
            </w:r>
          </w:p>
        </w:tc>
        <w:tc>
          <w:tcPr>
            <w:tcW w:w="1546" w:type="dxa"/>
            <w:tcBorders>
              <w:top w:val="single" w:sz="4" w:space="0" w:color="000000"/>
              <w:left w:val="single" w:sz="4" w:space="0" w:color="000000"/>
              <w:bottom w:val="single" w:sz="4" w:space="0" w:color="000000"/>
              <w:right w:val="single" w:sz="4" w:space="0" w:color="000000"/>
            </w:tcBorders>
            <w:shd w:val="clear" w:color="auto" w:fill="FFFFFF"/>
          </w:tcPr>
          <w:p w14:paraId="42802769" w14:textId="77777777" w:rsidR="00B70C05" w:rsidRPr="00B70C05" w:rsidRDefault="00B70C05" w:rsidP="008D6CEA">
            <w:pPr>
              <w:widowControl w:val="0"/>
              <w:autoSpaceDE w:val="0"/>
              <w:autoSpaceDN w:val="0"/>
              <w:adjustRightInd w:val="0"/>
              <w:ind w:left="118" w:right="92"/>
              <w:rPr>
                <w:color w:val="000000"/>
                <w:szCs w:val="22"/>
              </w:rPr>
            </w:pPr>
          </w:p>
          <w:p w14:paraId="29B34A85" w14:textId="5712D673" w:rsidR="0081549F" w:rsidRDefault="0081549F" w:rsidP="008D6CEA">
            <w:pPr>
              <w:widowControl w:val="0"/>
              <w:autoSpaceDE w:val="0"/>
              <w:autoSpaceDN w:val="0"/>
              <w:adjustRightInd w:val="0"/>
              <w:ind w:left="118" w:right="92"/>
              <w:rPr>
                <w:color w:val="000000"/>
                <w:szCs w:val="22"/>
              </w:rPr>
            </w:pPr>
            <w:r>
              <w:rPr>
                <w:color w:val="000000"/>
                <w:szCs w:val="22"/>
              </w:rPr>
              <w:t>Andre interimanalyse av OS:</w:t>
            </w:r>
          </w:p>
          <w:p w14:paraId="5230CDA0" w14:textId="4AA1F8DB" w:rsidR="0081549F" w:rsidRDefault="004A02C8" w:rsidP="008D6CEA">
            <w:pPr>
              <w:widowControl w:val="0"/>
              <w:autoSpaceDE w:val="0"/>
              <w:autoSpaceDN w:val="0"/>
              <w:adjustRightInd w:val="0"/>
              <w:ind w:left="118" w:right="92"/>
              <w:rPr>
                <w:color w:val="000000"/>
                <w:szCs w:val="22"/>
              </w:rPr>
            </w:pPr>
            <w:ins w:id="25" w:author="AZLN" w:date="2025-11-17T13:26:00Z" w16du:dateUtc="2025-11-17T12:26:00Z">
              <w:r>
                <w:rPr>
                  <w:color w:val="000000"/>
                  <w:szCs w:val="22"/>
                </w:rPr>
                <w:t>Mars 2027</w:t>
              </w:r>
            </w:ins>
            <w:del w:id="26" w:author="AZLN" w:date="2025-11-17T13:26:00Z" w16du:dateUtc="2025-11-17T12:26:00Z">
              <w:r w:rsidR="0081549F" w:rsidDel="004A02C8">
                <w:rPr>
                  <w:color w:val="000000"/>
                  <w:szCs w:val="22"/>
                </w:rPr>
                <w:delText>Desember 2025</w:delText>
              </w:r>
            </w:del>
          </w:p>
          <w:p w14:paraId="5946A16B" w14:textId="77777777" w:rsidR="0081549F" w:rsidRDefault="0081549F" w:rsidP="008D6CEA">
            <w:pPr>
              <w:widowControl w:val="0"/>
              <w:autoSpaceDE w:val="0"/>
              <w:autoSpaceDN w:val="0"/>
              <w:adjustRightInd w:val="0"/>
              <w:ind w:left="118" w:right="92"/>
              <w:rPr>
                <w:color w:val="000000"/>
                <w:szCs w:val="22"/>
              </w:rPr>
            </w:pPr>
          </w:p>
          <w:p w14:paraId="58F58F62" w14:textId="77777777" w:rsidR="0081549F" w:rsidRDefault="0081549F" w:rsidP="008D6CEA">
            <w:pPr>
              <w:widowControl w:val="0"/>
              <w:autoSpaceDE w:val="0"/>
              <w:autoSpaceDN w:val="0"/>
              <w:adjustRightInd w:val="0"/>
              <w:ind w:left="118" w:right="92"/>
              <w:rPr>
                <w:color w:val="000000"/>
                <w:szCs w:val="22"/>
              </w:rPr>
            </w:pPr>
            <w:r>
              <w:rPr>
                <w:color w:val="000000"/>
                <w:szCs w:val="22"/>
              </w:rPr>
              <w:t>Endelig analyse av OS:</w:t>
            </w:r>
          </w:p>
          <w:p w14:paraId="195E30CD" w14:textId="4276589F" w:rsidR="00B70C05" w:rsidRPr="00B70C05" w:rsidRDefault="00432043" w:rsidP="008D6CEA">
            <w:pPr>
              <w:widowControl w:val="0"/>
              <w:autoSpaceDE w:val="0"/>
              <w:autoSpaceDN w:val="0"/>
              <w:adjustRightInd w:val="0"/>
              <w:ind w:left="118" w:right="92"/>
              <w:rPr>
                <w:color w:val="000000"/>
                <w:szCs w:val="22"/>
              </w:rPr>
            </w:pPr>
            <w:ins w:id="27" w:author="AZLN" w:date="2025-11-17T13:26:00Z" w16du:dateUtc="2025-11-17T12:26:00Z">
              <w:r>
                <w:rPr>
                  <w:color w:val="000000"/>
                  <w:szCs w:val="22"/>
                </w:rPr>
                <w:t>November 2028</w:t>
              </w:r>
            </w:ins>
            <w:del w:id="28" w:author="AZLN" w:date="2025-11-17T13:26:00Z" w16du:dateUtc="2025-11-17T12:26:00Z">
              <w:r w:rsidR="00B70C05" w:rsidRPr="00B70C05" w:rsidDel="00432043">
                <w:rPr>
                  <w:color w:val="000000"/>
                  <w:szCs w:val="22"/>
                </w:rPr>
                <w:delText>De</w:delText>
              </w:r>
              <w:r w:rsidR="00E82122" w:rsidDel="00432043">
                <w:rPr>
                  <w:color w:val="000000"/>
                  <w:szCs w:val="22"/>
                </w:rPr>
                <w:delText>s</w:delText>
              </w:r>
              <w:r w:rsidR="00B70C05" w:rsidRPr="00B70C05" w:rsidDel="00432043">
                <w:rPr>
                  <w:color w:val="000000"/>
                  <w:szCs w:val="22"/>
                </w:rPr>
                <w:delText>ember 2026</w:delText>
              </w:r>
            </w:del>
          </w:p>
        </w:tc>
      </w:tr>
    </w:tbl>
    <w:p w14:paraId="0A3B55FB" w14:textId="77777777" w:rsidR="0039462F" w:rsidRPr="00BA198A" w:rsidRDefault="0039462F" w:rsidP="00D829EF">
      <w:pPr>
        <w:suppressAutoHyphens/>
        <w:rPr>
          <w:szCs w:val="22"/>
        </w:rPr>
      </w:pPr>
    </w:p>
    <w:p w14:paraId="215E363B" w14:textId="77777777" w:rsidR="0039462F" w:rsidRPr="00BA198A" w:rsidRDefault="0039462F">
      <w:pPr>
        <w:suppressAutoHyphens/>
        <w:rPr>
          <w:szCs w:val="22"/>
        </w:rPr>
      </w:pPr>
    </w:p>
    <w:p w14:paraId="36534A2E" w14:textId="77777777" w:rsidR="0039462F" w:rsidRPr="00BA198A" w:rsidRDefault="0039462F">
      <w:pPr>
        <w:suppressAutoHyphens/>
        <w:rPr>
          <w:szCs w:val="22"/>
        </w:rPr>
      </w:pPr>
      <w:r w:rsidRPr="00BA198A">
        <w:rPr>
          <w:szCs w:val="22"/>
        </w:rPr>
        <w:br w:type="page"/>
      </w:r>
    </w:p>
    <w:p w14:paraId="34518AE6" w14:textId="77777777" w:rsidR="0039462F" w:rsidRPr="00BA198A" w:rsidRDefault="0039462F" w:rsidP="00656345">
      <w:pPr>
        <w:suppressAutoHyphens/>
        <w:jc w:val="center"/>
        <w:rPr>
          <w:szCs w:val="22"/>
        </w:rPr>
      </w:pPr>
    </w:p>
    <w:p w14:paraId="374A5845" w14:textId="77777777" w:rsidR="0039462F" w:rsidRPr="00BA198A" w:rsidRDefault="0039462F" w:rsidP="00656345">
      <w:pPr>
        <w:suppressAutoHyphens/>
        <w:jc w:val="center"/>
        <w:rPr>
          <w:szCs w:val="22"/>
        </w:rPr>
      </w:pPr>
    </w:p>
    <w:p w14:paraId="3A292A2E" w14:textId="77777777" w:rsidR="0039462F" w:rsidRPr="00BA198A" w:rsidRDefault="0039462F" w:rsidP="00656345">
      <w:pPr>
        <w:suppressAutoHyphens/>
        <w:jc w:val="center"/>
        <w:rPr>
          <w:szCs w:val="22"/>
        </w:rPr>
      </w:pPr>
    </w:p>
    <w:p w14:paraId="5843FBC1" w14:textId="77777777" w:rsidR="0039462F" w:rsidRPr="00BA198A" w:rsidRDefault="0039462F" w:rsidP="00656345">
      <w:pPr>
        <w:suppressAutoHyphens/>
        <w:jc w:val="center"/>
        <w:rPr>
          <w:szCs w:val="22"/>
        </w:rPr>
      </w:pPr>
    </w:p>
    <w:p w14:paraId="431DFB2C" w14:textId="77777777" w:rsidR="0039462F" w:rsidRPr="00BA198A" w:rsidRDefault="0039462F" w:rsidP="00656345">
      <w:pPr>
        <w:suppressAutoHyphens/>
        <w:jc w:val="center"/>
        <w:rPr>
          <w:szCs w:val="22"/>
        </w:rPr>
      </w:pPr>
    </w:p>
    <w:p w14:paraId="70399B93" w14:textId="77777777" w:rsidR="0039462F" w:rsidRPr="00BA198A" w:rsidRDefault="0039462F" w:rsidP="00656345">
      <w:pPr>
        <w:suppressAutoHyphens/>
        <w:jc w:val="center"/>
        <w:rPr>
          <w:szCs w:val="22"/>
        </w:rPr>
      </w:pPr>
    </w:p>
    <w:p w14:paraId="6D125960" w14:textId="77777777" w:rsidR="0039462F" w:rsidRPr="00BA198A" w:rsidRDefault="0039462F" w:rsidP="00656345">
      <w:pPr>
        <w:suppressAutoHyphens/>
        <w:jc w:val="center"/>
        <w:rPr>
          <w:szCs w:val="22"/>
        </w:rPr>
      </w:pPr>
    </w:p>
    <w:p w14:paraId="73FBA531" w14:textId="77777777" w:rsidR="0039462F" w:rsidRPr="00BA198A" w:rsidRDefault="0039462F" w:rsidP="00656345">
      <w:pPr>
        <w:jc w:val="center"/>
      </w:pPr>
    </w:p>
    <w:p w14:paraId="17FD499B" w14:textId="77777777" w:rsidR="0039462F" w:rsidRPr="00BA198A" w:rsidRDefault="0039462F" w:rsidP="00656345">
      <w:pPr>
        <w:jc w:val="center"/>
      </w:pPr>
    </w:p>
    <w:p w14:paraId="6AFD7C13" w14:textId="77777777" w:rsidR="0039462F" w:rsidRPr="00BA198A" w:rsidRDefault="0039462F" w:rsidP="00656345">
      <w:pPr>
        <w:jc w:val="center"/>
      </w:pPr>
    </w:p>
    <w:p w14:paraId="198DCAA8" w14:textId="77777777" w:rsidR="0039462F" w:rsidRPr="00BA198A" w:rsidRDefault="0039462F" w:rsidP="00656345">
      <w:pPr>
        <w:jc w:val="center"/>
      </w:pPr>
    </w:p>
    <w:p w14:paraId="6FA45C48" w14:textId="77777777" w:rsidR="0039462F" w:rsidRPr="00BA198A" w:rsidRDefault="0039462F" w:rsidP="00656345">
      <w:pPr>
        <w:jc w:val="center"/>
      </w:pPr>
    </w:p>
    <w:p w14:paraId="0F751A6A" w14:textId="77777777" w:rsidR="0039462F" w:rsidRPr="00BA198A" w:rsidRDefault="0039462F" w:rsidP="00656345">
      <w:pPr>
        <w:jc w:val="center"/>
      </w:pPr>
    </w:p>
    <w:p w14:paraId="1A83097C" w14:textId="77777777" w:rsidR="0039462F" w:rsidRPr="00BA198A" w:rsidRDefault="0039462F" w:rsidP="00656345">
      <w:pPr>
        <w:jc w:val="center"/>
      </w:pPr>
    </w:p>
    <w:p w14:paraId="300F9DA2" w14:textId="77777777" w:rsidR="0039462F" w:rsidRPr="00BA198A" w:rsidRDefault="0039462F" w:rsidP="00656345">
      <w:pPr>
        <w:jc w:val="center"/>
      </w:pPr>
    </w:p>
    <w:p w14:paraId="621F238B" w14:textId="77777777" w:rsidR="0039462F" w:rsidRPr="00BA198A" w:rsidRDefault="0039462F" w:rsidP="00656345">
      <w:pPr>
        <w:jc w:val="center"/>
      </w:pPr>
    </w:p>
    <w:p w14:paraId="5FA38793" w14:textId="77777777" w:rsidR="0039462F" w:rsidRPr="00BA198A" w:rsidRDefault="0039462F" w:rsidP="00656345">
      <w:pPr>
        <w:jc w:val="center"/>
      </w:pPr>
    </w:p>
    <w:p w14:paraId="1F950AD0" w14:textId="77777777" w:rsidR="0039462F" w:rsidRPr="00BA198A" w:rsidRDefault="0039462F" w:rsidP="00656345">
      <w:pPr>
        <w:jc w:val="center"/>
      </w:pPr>
    </w:p>
    <w:p w14:paraId="33CCA36E" w14:textId="77777777" w:rsidR="0039462F" w:rsidRPr="00BA198A" w:rsidRDefault="0039462F" w:rsidP="00656345">
      <w:pPr>
        <w:jc w:val="center"/>
      </w:pPr>
    </w:p>
    <w:p w14:paraId="4CA692F2" w14:textId="77777777" w:rsidR="0039462F" w:rsidRPr="00BA198A" w:rsidRDefault="0039462F" w:rsidP="00656345">
      <w:pPr>
        <w:jc w:val="center"/>
      </w:pPr>
    </w:p>
    <w:p w14:paraId="2D601B8B" w14:textId="77777777" w:rsidR="009C1E83" w:rsidRPr="00BA198A" w:rsidRDefault="009C1E83" w:rsidP="00656345">
      <w:pPr>
        <w:jc w:val="center"/>
      </w:pPr>
    </w:p>
    <w:p w14:paraId="5B0D5DDD" w14:textId="77777777" w:rsidR="0039462F" w:rsidRPr="00BA198A" w:rsidRDefault="0039462F" w:rsidP="00656345">
      <w:pPr>
        <w:jc w:val="center"/>
      </w:pPr>
    </w:p>
    <w:p w14:paraId="2AD6D43C" w14:textId="77777777" w:rsidR="0039462F" w:rsidRPr="00BA198A" w:rsidRDefault="0039462F" w:rsidP="00656345">
      <w:pPr>
        <w:pStyle w:val="Revisjon1"/>
        <w:jc w:val="center"/>
      </w:pPr>
    </w:p>
    <w:p w14:paraId="0E98B952" w14:textId="77777777" w:rsidR="0039462F" w:rsidRPr="00BA198A" w:rsidRDefault="0039462F">
      <w:pPr>
        <w:suppressAutoHyphens/>
        <w:jc w:val="center"/>
        <w:rPr>
          <w:b/>
          <w:szCs w:val="22"/>
        </w:rPr>
      </w:pPr>
      <w:r w:rsidRPr="00BA198A">
        <w:rPr>
          <w:b/>
          <w:szCs w:val="22"/>
        </w:rPr>
        <w:t>VEDLEGG III</w:t>
      </w:r>
    </w:p>
    <w:p w14:paraId="140A491F" w14:textId="77777777" w:rsidR="0039462F" w:rsidRPr="00BA198A" w:rsidRDefault="0039462F">
      <w:pPr>
        <w:suppressAutoHyphens/>
        <w:jc w:val="center"/>
        <w:rPr>
          <w:b/>
          <w:szCs w:val="22"/>
        </w:rPr>
      </w:pPr>
    </w:p>
    <w:p w14:paraId="69A3E4EE" w14:textId="77777777" w:rsidR="0039462F" w:rsidRPr="00BA198A" w:rsidRDefault="0039462F">
      <w:pPr>
        <w:suppressAutoHyphens/>
        <w:jc w:val="center"/>
        <w:rPr>
          <w:b/>
          <w:szCs w:val="22"/>
        </w:rPr>
      </w:pPr>
      <w:r w:rsidRPr="00BA198A">
        <w:rPr>
          <w:b/>
          <w:szCs w:val="22"/>
        </w:rPr>
        <w:t>MERKING OG PAKNINGSVEDLEGG</w:t>
      </w:r>
    </w:p>
    <w:p w14:paraId="4F9260EB" w14:textId="77777777" w:rsidR="0039462F" w:rsidRPr="00BA198A" w:rsidRDefault="0039462F">
      <w:pPr>
        <w:suppressAutoHyphens/>
        <w:rPr>
          <w:szCs w:val="22"/>
        </w:rPr>
      </w:pPr>
      <w:r w:rsidRPr="00BA198A">
        <w:rPr>
          <w:szCs w:val="22"/>
        </w:rPr>
        <w:br w:type="page"/>
      </w:r>
    </w:p>
    <w:p w14:paraId="3D9CE4C6" w14:textId="77777777" w:rsidR="0039462F" w:rsidRPr="00BA198A" w:rsidRDefault="0039462F" w:rsidP="00656345">
      <w:pPr>
        <w:suppressAutoHyphens/>
        <w:jc w:val="center"/>
        <w:rPr>
          <w:szCs w:val="22"/>
        </w:rPr>
      </w:pPr>
    </w:p>
    <w:p w14:paraId="47014BC2" w14:textId="77777777" w:rsidR="0039462F" w:rsidRPr="00BA198A" w:rsidRDefault="0039462F" w:rsidP="00656345">
      <w:pPr>
        <w:suppressAutoHyphens/>
        <w:jc w:val="center"/>
        <w:rPr>
          <w:szCs w:val="22"/>
        </w:rPr>
      </w:pPr>
    </w:p>
    <w:p w14:paraId="17C4246D" w14:textId="77777777" w:rsidR="0039462F" w:rsidRPr="00BA198A" w:rsidRDefault="0039462F" w:rsidP="00656345">
      <w:pPr>
        <w:suppressAutoHyphens/>
        <w:jc w:val="center"/>
        <w:rPr>
          <w:szCs w:val="22"/>
        </w:rPr>
      </w:pPr>
    </w:p>
    <w:p w14:paraId="5AB61FFF" w14:textId="77777777" w:rsidR="0039462F" w:rsidRPr="00BA198A" w:rsidRDefault="0039462F" w:rsidP="00656345">
      <w:pPr>
        <w:suppressAutoHyphens/>
        <w:jc w:val="center"/>
        <w:rPr>
          <w:szCs w:val="22"/>
        </w:rPr>
      </w:pPr>
    </w:p>
    <w:p w14:paraId="17F64E89" w14:textId="77777777" w:rsidR="0039462F" w:rsidRPr="00BA198A" w:rsidRDefault="0039462F" w:rsidP="00656345">
      <w:pPr>
        <w:suppressAutoHyphens/>
        <w:jc w:val="center"/>
        <w:rPr>
          <w:szCs w:val="22"/>
        </w:rPr>
      </w:pPr>
    </w:p>
    <w:p w14:paraId="5F2F8987" w14:textId="77777777" w:rsidR="0039462F" w:rsidRPr="00BA198A" w:rsidRDefault="0039462F" w:rsidP="00656345">
      <w:pPr>
        <w:suppressAutoHyphens/>
        <w:jc w:val="center"/>
        <w:rPr>
          <w:szCs w:val="22"/>
        </w:rPr>
      </w:pPr>
    </w:p>
    <w:p w14:paraId="3DBBDCE1" w14:textId="77777777" w:rsidR="0039462F" w:rsidRPr="00BA198A" w:rsidRDefault="0039462F" w:rsidP="00656345">
      <w:pPr>
        <w:suppressAutoHyphens/>
        <w:jc w:val="center"/>
        <w:rPr>
          <w:szCs w:val="22"/>
        </w:rPr>
      </w:pPr>
    </w:p>
    <w:p w14:paraId="6B157F99" w14:textId="77777777" w:rsidR="0039462F" w:rsidRPr="00BA198A" w:rsidRDefault="0039462F" w:rsidP="00656345">
      <w:pPr>
        <w:suppressAutoHyphens/>
        <w:jc w:val="center"/>
        <w:rPr>
          <w:szCs w:val="22"/>
        </w:rPr>
      </w:pPr>
    </w:p>
    <w:p w14:paraId="32CD04F2" w14:textId="77777777" w:rsidR="0039462F" w:rsidRPr="00BA198A" w:rsidRDefault="0039462F" w:rsidP="00656345">
      <w:pPr>
        <w:suppressAutoHyphens/>
        <w:jc w:val="center"/>
        <w:rPr>
          <w:szCs w:val="22"/>
        </w:rPr>
      </w:pPr>
    </w:p>
    <w:p w14:paraId="7E439532" w14:textId="77777777" w:rsidR="0039462F" w:rsidRPr="00BA198A" w:rsidRDefault="0039462F" w:rsidP="00656345">
      <w:pPr>
        <w:suppressAutoHyphens/>
        <w:jc w:val="center"/>
        <w:rPr>
          <w:szCs w:val="22"/>
        </w:rPr>
      </w:pPr>
    </w:p>
    <w:p w14:paraId="01BFA4D7" w14:textId="77777777" w:rsidR="0039462F" w:rsidRPr="00BA198A" w:rsidRDefault="0039462F" w:rsidP="00656345">
      <w:pPr>
        <w:suppressAutoHyphens/>
        <w:jc w:val="center"/>
        <w:rPr>
          <w:szCs w:val="22"/>
        </w:rPr>
      </w:pPr>
    </w:p>
    <w:p w14:paraId="30238161" w14:textId="77777777" w:rsidR="0039462F" w:rsidRPr="00BA198A" w:rsidRDefault="0039462F" w:rsidP="00656345">
      <w:pPr>
        <w:suppressAutoHyphens/>
        <w:jc w:val="center"/>
        <w:rPr>
          <w:szCs w:val="22"/>
        </w:rPr>
      </w:pPr>
    </w:p>
    <w:p w14:paraId="5D2745B3" w14:textId="77777777" w:rsidR="0039462F" w:rsidRPr="00BA198A" w:rsidRDefault="0039462F" w:rsidP="00656345">
      <w:pPr>
        <w:suppressAutoHyphens/>
        <w:jc w:val="center"/>
        <w:rPr>
          <w:szCs w:val="22"/>
        </w:rPr>
      </w:pPr>
    </w:p>
    <w:p w14:paraId="46A9BE3E" w14:textId="77777777" w:rsidR="0039462F" w:rsidRPr="00BA198A" w:rsidRDefault="0039462F" w:rsidP="00656345">
      <w:pPr>
        <w:suppressAutoHyphens/>
        <w:jc w:val="center"/>
        <w:rPr>
          <w:szCs w:val="22"/>
        </w:rPr>
      </w:pPr>
    </w:p>
    <w:p w14:paraId="78F41EAC" w14:textId="77777777" w:rsidR="0039462F" w:rsidRPr="00BA198A" w:rsidRDefault="0039462F" w:rsidP="00656345">
      <w:pPr>
        <w:suppressAutoHyphens/>
        <w:jc w:val="center"/>
        <w:rPr>
          <w:szCs w:val="22"/>
        </w:rPr>
      </w:pPr>
    </w:p>
    <w:p w14:paraId="484997A2" w14:textId="77777777" w:rsidR="0039462F" w:rsidRPr="00BA198A" w:rsidRDefault="0039462F" w:rsidP="00656345">
      <w:pPr>
        <w:suppressAutoHyphens/>
        <w:jc w:val="center"/>
        <w:rPr>
          <w:szCs w:val="22"/>
        </w:rPr>
      </w:pPr>
    </w:p>
    <w:p w14:paraId="4A4AF219" w14:textId="77777777" w:rsidR="0039462F" w:rsidRPr="00BA198A" w:rsidRDefault="0039462F" w:rsidP="00656345">
      <w:pPr>
        <w:suppressAutoHyphens/>
        <w:jc w:val="center"/>
        <w:rPr>
          <w:szCs w:val="22"/>
        </w:rPr>
      </w:pPr>
    </w:p>
    <w:p w14:paraId="38369787" w14:textId="77777777" w:rsidR="0039462F" w:rsidRPr="00BA198A" w:rsidRDefault="0039462F" w:rsidP="00656345">
      <w:pPr>
        <w:suppressAutoHyphens/>
        <w:jc w:val="center"/>
        <w:rPr>
          <w:szCs w:val="22"/>
        </w:rPr>
      </w:pPr>
    </w:p>
    <w:p w14:paraId="215FE5D8" w14:textId="77777777" w:rsidR="009C1E83" w:rsidRPr="00BA198A" w:rsidRDefault="009C1E83" w:rsidP="00656345">
      <w:pPr>
        <w:suppressAutoHyphens/>
        <w:jc w:val="center"/>
        <w:rPr>
          <w:szCs w:val="22"/>
        </w:rPr>
      </w:pPr>
    </w:p>
    <w:p w14:paraId="7701541A" w14:textId="77777777" w:rsidR="0039462F" w:rsidRPr="00BA198A" w:rsidRDefault="0039462F" w:rsidP="00656345">
      <w:pPr>
        <w:suppressAutoHyphens/>
        <w:jc w:val="center"/>
        <w:rPr>
          <w:szCs w:val="22"/>
        </w:rPr>
      </w:pPr>
    </w:p>
    <w:p w14:paraId="090451F9" w14:textId="77777777" w:rsidR="0039462F" w:rsidRPr="00BA198A" w:rsidRDefault="0039462F" w:rsidP="00656345">
      <w:pPr>
        <w:suppressAutoHyphens/>
        <w:jc w:val="center"/>
        <w:rPr>
          <w:szCs w:val="22"/>
        </w:rPr>
      </w:pPr>
    </w:p>
    <w:p w14:paraId="05C97FEC" w14:textId="77777777" w:rsidR="0039462F" w:rsidRPr="00BA198A" w:rsidRDefault="0039462F" w:rsidP="00656345">
      <w:pPr>
        <w:suppressAutoHyphens/>
        <w:jc w:val="center"/>
        <w:rPr>
          <w:szCs w:val="22"/>
        </w:rPr>
      </w:pPr>
    </w:p>
    <w:p w14:paraId="1E3D38A2" w14:textId="77777777" w:rsidR="0039462F" w:rsidRPr="00BA198A" w:rsidRDefault="0039462F" w:rsidP="00656345">
      <w:pPr>
        <w:suppressAutoHyphens/>
        <w:jc w:val="center"/>
        <w:rPr>
          <w:szCs w:val="22"/>
        </w:rPr>
      </w:pPr>
    </w:p>
    <w:p w14:paraId="2DB265A9" w14:textId="756AEE2C" w:rsidR="0039462F" w:rsidRPr="004272ED" w:rsidRDefault="0039462F" w:rsidP="001A0A4F">
      <w:pPr>
        <w:pStyle w:val="A-Heading1"/>
        <w:jc w:val="center"/>
        <w:rPr>
          <w:b w:val="0"/>
          <w:lang w:val="nb-NO"/>
        </w:rPr>
      </w:pPr>
      <w:r w:rsidRPr="004272ED">
        <w:rPr>
          <w:lang w:val="nb-NO"/>
        </w:rPr>
        <w:t>A. MERKING</w:t>
      </w:r>
      <w:r w:rsidR="004272ED">
        <w:rPr>
          <w:lang w:val="nb-NO"/>
        </w:rPr>
        <w:fldChar w:fldCharType="begin"/>
      </w:r>
      <w:r w:rsidR="004272ED">
        <w:rPr>
          <w:lang w:val="nb-NO"/>
        </w:rPr>
        <w:instrText xml:space="preserve"> DOCVARIABLE VAULT_ND_338956a9-58a4-4602-b5e1-f477669aafb2 \* MERGEFORMAT </w:instrText>
      </w:r>
      <w:r w:rsidR="004272ED">
        <w:rPr>
          <w:lang w:val="nb-NO"/>
        </w:rPr>
        <w:fldChar w:fldCharType="separate"/>
      </w:r>
      <w:r w:rsidR="004272ED">
        <w:rPr>
          <w:lang w:val="nb-NO"/>
        </w:rPr>
        <w:t xml:space="preserve"> </w:t>
      </w:r>
      <w:r w:rsidR="004272ED">
        <w:rPr>
          <w:lang w:val="nb-NO"/>
        </w:rPr>
        <w:fldChar w:fldCharType="end"/>
      </w:r>
    </w:p>
    <w:p w14:paraId="2FF2D0D3" w14:textId="77777777" w:rsidR="0039462F" w:rsidRPr="00BA198A" w:rsidRDefault="0039462F">
      <w:pPr>
        <w:shd w:val="clear" w:color="auto" w:fill="FFFFFF"/>
        <w:rPr>
          <w:szCs w:val="22"/>
        </w:rPr>
      </w:pPr>
      <w:r w:rsidRPr="00BA198A">
        <w:rPr>
          <w:szCs w:val="22"/>
        </w:rPr>
        <w:br w:type="page"/>
      </w:r>
    </w:p>
    <w:p w14:paraId="12CC11A0" w14:textId="7115D07B" w:rsidR="005D7879" w:rsidRPr="00BA198A" w:rsidRDefault="005D7879">
      <w:pPr>
        <w:suppressAutoHyphens/>
        <w:jc w:val="both"/>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36AB8D62" w14:textId="77777777" w:rsidTr="005D7879">
        <w:trPr>
          <w:trHeight w:val="841"/>
        </w:trPr>
        <w:tc>
          <w:tcPr>
            <w:tcW w:w="9281" w:type="dxa"/>
            <w:tcBorders>
              <w:bottom w:val="single" w:sz="4" w:space="0" w:color="auto"/>
            </w:tcBorders>
          </w:tcPr>
          <w:p w14:paraId="39CCDF52" w14:textId="08F1DB9E" w:rsidR="005D7879" w:rsidRPr="00BA198A" w:rsidRDefault="005D7879" w:rsidP="008B02B7">
            <w:pPr>
              <w:shd w:val="clear" w:color="auto" w:fill="FFFFFF"/>
              <w:rPr>
                <w:b/>
                <w:szCs w:val="22"/>
              </w:rPr>
            </w:pPr>
            <w:r w:rsidRPr="00BA198A">
              <w:rPr>
                <w:b/>
                <w:szCs w:val="22"/>
              </w:rPr>
              <w:t>OPPLYSNINGER SOM SKAL ANGIS PÅ YTRE EMBALLASJE</w:t>
            </w:r>
          </w:p>
          <w:p w14:paraId="03A02F79" w14:textId="77777777" w:rsidR="005D7879" w:rsidRPr="00BA198A" w:rsidRDefault="005D7879" w:rsidP="008B02B7">
            <w:pPr>
              <w:shd w:val="clear" w:color="auto" w:fill="FFFFFF"/>
              <w:rPr>
                <w:szCs w:val="22"/>
              </w:rPr>
            </w:pPr>
          </w:p>
          <w:p w14:paraId="3349F0E7" w14:textId="77777777" w:rsidR="005D7879" w:rsidRPr="00BA198A" w:rsidRDefault="005D7879" w:rsidP="008B02B7">
            <w:pPr>
              <w:rPr>
                <w:b/>
                <w:szCs w:val="22"/>
              </w:rPr>
            </w:pPr>
            <w:r w:rsidRPr="00BA198A">
              <w:rPr>
                <w:b/>
                <w:szCs w:val="22"/>
              </w:rPr>
              <w:t>ESKE</w:t>
            </w:r>
          </w:p>
        </w:tc>
      </w:tr>
    </w:tbl>
    <w:p w14:paraId="6E5BBCAB" w14:textId="77777777" w:rsidR="005D7879" w:rsidRPr="00BA198A" w:rsidRDefault="005D7879" w:rsidP="005D7879">
      <w:pPr>
        <w:suppressAutoHyphens/>
        <w:rPr>
          <w:szCs w:val="22"/>
        </w:rPr>
      </w:pPr>
    </w:p>
    <w:p w14:paraId="5061E4AE" w14:textId="77777777" w:rsidR="005D7879" w:rsidRPr="00BA198A" w:rsidRDefault="005D7879" w:rsidP="005D7879">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3F121011" w14:textId="77777777" w:rsidTr="008B02B7">
        <w:trPr>
          <w:trHeight w:val="85"/>
        </w:trPr>
        <w:tc>
          <w:tcPr>
            <w:tcW w:w="9281" w:type="dxa"/>
          </w:tcPr>
          <w:p w14:paraId="568ECB17" w14:textId="77777777" w:rsidR="005D7879" w:rsidRPr="00BA198A" w:rsidRDefault="005D7879" w:rsidP="008B02B7">
            <w:pPr>
              <w:ind w:left="567" w:hanging="567"/>
              <w:rPr>
                <w:b/>
                <w:szCs w:val="22"/>
              </w:rPr>
            </w:pPr>
            <w:r w:rsidRPr="00BA198A">
              <w:rPr>
                <w:b/>
                <w:szCs w:val="22"/>
              </w:rPr>
              <w:t>1.</w:t>
            </w:r>
            <w:r w:rsidRPr="00BA198A">
              <w:rPr>
                <w:b/>
                <w:szCs w:val="22"/>
              </w:rPr>
              <w:tab/>
              <w:t>LEGEMIDLETS NAVN</w:t>
            </w:r>
          </w:p>
        </w:tc>
      </w:tr>
    </w:tbl>
    <w:p w14:paraId="32FF266E" w14:textId="77777777" w:rsidR="005D7879" w:rsidRPr="00BA198A" w:rsidRDefault="005D7879" w:rsidP="005D7879">
      <w:pPr>
        <w:suppressAutoHyphens/>
        <w:rPr>
          <w:szCs w:val="22"/>
        </w:rPr>
      </w:pPr>
    </w:p>
    <w:p w14:paraId="01722407" w14:textId="77777777" w:rsidR="005D7879" w:rsidRPr="00BA198A" w:rsidRDefault="005D7879" w:rsidP="005D7879">
      <w:pPr>
        <w:suppressAutoHyphens/>
        <w:rPr>
          <w:szCs w:val="22"/>
        </w:rPr>
      </w:pPr>
      <w:r w:rsidRPr="00BA198A">
        <w:rPr>
          <w:szCs w:val="22"/>
        </w:rPr>
        <w:t>Lynparza 100 mg filmdrasjerte tabletter</w:t>
      </w:r>
    </w:p>
    <w:p w14:paraId="12DCE0C2" w14:textId="77777777" w:rsidR="005D7879" w:rsidRPr="00BA198A" w:rsidRDefault="005D7879" w:rsidP="005D7879">
      <w:pPr>
        <w:suppressAutoHyphens/>
        <w:rPr>
          <w:szCs w:val="22"/>
        </w:rPr>
      </w:pPr>
      <w:r w:rsidRPr="00BA198A">
        <w:rPr>
          <w:szCs w:val="22"/>
        </w:rPr>
        <w:t>olaparib</w:t>
      </w:r>
    </w:p>
    <w:p w14:paraId="3EA73F81" w14:textId="77777777" w:rsidR="005D7879" w:rsidRPr="00BA198A" w:rsidRDefault="005D7879" w:rsidP="005D7879">
      <w:pPr>
        <w:suppressAutoHyphens/>
        <w:rPr>
          <w:szCs w:val="22"/>
        </w:rPr>
      </w:pPr>
    </w:p>
    <w:p w14:paraId="313C12B7" w14:textId="77777777" w:rsidR="005D7879" w:rsidRPr="00BA198A" w:rsidRDefault="005D7879" w:rsidP="005D7879">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61145CA9" w14:textId="77777777" w:rsidTr="008B02B7">
        <w:tc>
          <w:tcPr>
            <w:tcW w:w="9281" w:type="dxa"/>
          </w:tcPr>
          <w:p w14:paraId="68A6C65A" w14:textId="77777777" w:rsidR="005D7879" w:rsidRPr="00BA198A" w:rsidRDefault="005D7879" w:rsidP="008B02B7">
            <w:pPr>
              <w:ind w:left="567" w:hanging="567"/>
              <w:rPr>
                <w:b/>
                <w:szCs w:val="22"/>
              </w:rPr>
            </w:pPr>
            <w:r w:rsidRPr="00BA198A">
              <w:rPr>
                <w:b/>
                <w:szCs w:val="22"/>
              </w:rPr>
              <w:t>2.</w:t>
            </w:r>
            <w:r w:rsidRPr="00BA198A">
              <w:rPr>
                <w:b/>
                <w:szCs w:val="22"/>
              </w:rPr>
              <w:tab/>
              <w:t xml:space="preserve">DEKLARASJON AV VIRKESTOFF(ER) </w:t>
            </w:r>
          </w:p>
        </w:tc>
      </w:tr>
    </w:tbl>
    <w:p w14:paraId="6533A3CC" w14:textId="77777777" w:rsidR="005D7879" w:rsidRPr="00BA198A" w:rsidRDefault="005D7879" w:rsidP="005D7879">
      <w:pPr>
        <w:suppressAutoHyphens/>
        <w:rPr>
          <w:szCs w:val="22"/>
        </w:rPr>
      </w:pPr>
    </w:p>
    <w:p w14:paraId="091FB23D" w14:textId="77777777" w:rsidR="005D7879" w:rsidRPr="00BA198A" w:rsidRDefault="005D7879" w:rsidP="005D7879">
      <w:pPr>
        <w:rPr>
          <w:noProof/>
          <w:szCs w:val="22"/>
        </w:rPr>
      </w:pPr>
      <w:r w:rsidRPr="00BA198A">
        <w:rPr>
          <w:noProof/>
          <w:szCs w:val="22"/>
        </w:rPr>
        <w:t>Hver filmdrasjerte tablett inneholder 100 mg olaparib.</w:t>
      </w:r>
    </w:p>
    <w:p w14:paraId="20057B92" w14:textId="77777777" w:rsidR="005D7879" w:rsidRPr="00BA198A" w:rsidRDefault="005D7879" w:rsidP="005D7879">
      <w:pPr>
        <w:suppressAutoHyphens/>
        <w:rPr>
          <w:szCs w:val="22"/>
        </w:rPr>
      </w:pPr>
    </w:p>
    <w:p w14:paraId="0D62465E" w14:textId="77777777" w:rsidR="005D7879" w:rsidRPr="00BA198A" w:rsidRDefault="005D7879" w:rsidP="005D7879">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35C3BB5C" w14:textId="77777777" w:rsidTr="008B02B7">
        <w:tc>
          <w:tcPr>
            <w:tcW w:w="9281" w:type="dxa"/>
          </w:tcPr>
          <w:p w14:paraId="0E322BB7" w14:textId="77777777" w:rsidR="005D7879" w:rsidRPr="00BA198A" w:rsidRDefault="005D7879" w:rsidP="008B02B7">
            <w:pPr>
              <w:ind w:left="567" w:hanging="567"/>
              <w:rPr>
                <w:b/>
                <w:szCs w:val="22"/>
              </w:rPr>
            </w:pPr>
            <w:r w:rsidRPr="00BA198A">
              <w:rPr>
                <w:b/>
                <w:szCs w:val="22"/>
              </w:rPr>
              <w:t>3.</w:t>
            </w:r>
            <w:r w:rsidRPr="00BA198A">
              <w:rPr>
                <w:b/>
                <w:szCs w:val="22"/>
              </w:rPr>
              <w:tab/>
              <w:t>LISTE OVER HJELPESTOFFER</w:t>
            </w:r>
          </w:p>
        </w:tc>
      </w:tr>
    </w:tbl>
    <w:p w14:paraId="30F794E2" w14:textId="77777777" w:rsidR="005D7879" w:rsidRPr="00BA198A" w:rsidRDefault="005D7879" w:rsidP="005D7879">
      <w:pPr>
        <w:suppressAutoHyphens/>
        <w:rPr>
          <w:szCs w:val="22"/>
        </w:rPr>
      </w:pPr>
    </w:p>
    <w:p w14:paraId="2517817D" w14:textId="77777777" w:rsidR="005D7879" w:rsidRPr="00BA198A" w:rsidRDefault="005D7879" w:rsidP="005D7879">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59EF6601" w14:textId="77777777" w:rsidTr="008B02B7">
        <w:tc>
          <w:tcPr>
            <w:tcW w:w="9281" w:type="dxa"/>
          </w:tcPr>
          <w:p w14:paraId="11CF54A8" w14:textId="77777777" w:rsidR="005D7879" w:rsidRPr="00BA198A" w:rsidRDefault="005D7879" w:rsidP="008B02B7">
            <w:pPr>
              <w:ind w:left="567" w:hanging="567"/>
              <w:rPr>
                <w:b/>
                <w:szCs w:val="22"/>
              </w:rPr>
            </w:pPr>
            <w:r w:rsidRPr="00BA198A">
              <w:rPr>
                <w:b/>
                <w:szCs w:val="22"/>
              </w:rPr>
              <w:t>4.</w:t>
            </w:r>
            <w:r w:rsidRPr="00BA198A">
              <w:rPr>
                <w:b/>
                <w:szCs w:val="22"/>
              </w:rPr>
              <w:tab/>
              <w:t>LEGEMIDDELFORM OG INNHOLD (PAKNINGSSTØRRELSE)</w:t>
            </w:r>
          </w:p>
        </w:tc>
      </w:tr>
    </w:tbl>
    <w:p w14:paraId="50291E50" w14:textId="77777777" w:rsidR="005D7879" w:rsidRPr="00BA198A" w:rsidRDefault="005D7879" w:rsidP="005D7879">
      <w:pPr>
        <w:suppressAutoHyphens/>
        <w:rPr>
          <w:szCs w:val="22"/>
        </w:rPr>
      </w:pPr>
    </w:p>
    <w:p w14:paraId="547CB6C2" w14:textId="77777777" w:rsidR="005D7879" w:rsidRPr="00BA198A" w:rsidRDefault="005D7879" w:rsidP="005D7879">
      <w:pPr>
        <w:suppressAutoHyphens/>
        <w:rPr>
          <w:szCs w:val="22"/>
        </w:rPr>
      </w:pPr>
      <w:r w:rsidRPr="00BA198A">
        <w:rPr>
          <w:szCs w:val="22"/>
          <w:highlight w:val="lightGray"/>
        </w:rPr>
        <w:t>Filmdrasjerte tabletter</w:t>
      </w:r>
    </w:p>
    <w:p w14:paraId="4F7C0632" w14:textId="77777777" w:rsidR="005D7879" w:rsidRPr="00BA198A" w:rsidRDefault="005D7879" w:rsidP="005D7879">
      <w:pPr>
        <w:suppressAutoHyphens/>
        <w:rPr>
          <w:szCs w:val="22"/>
        </w:rPr>
      </w:pPr>
      <w:r w:rsidRPr="00BA198A">
        <w:rPr>
          <w:szCs w:val="22"/>
        </w:rPr>
        <w:t>56 filmdrasjerte tabletter</w:t>
      </w:r>
    </w:p>
    <w:p w14:paraId="64067E35" w14:textId="77777777" w:rsidR="005D7879" w:rsidRPr="00BA198A" w:rsidRDefault="005D7879" w:rsidP="005D7879">
      <w:pPr>
        <w:suppressAutoHyphens/>
        <w:rPr>
          <w:szCs w:val="22"/>
        </w:rPr>
      </w:pPr>
    </w:p>
    <w:p w14:paraId="6824B37C" w14:textId="77777777" w:rsidR="005D7879" w:rsidRPr="00BA198A" w:rsidRDefault="005D7879" w:rsidP="005D7879">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0AD10C89" w14:textId="77777777" w:rsidTr="008B02B7">
        <w:tc>
          <w:tcPr>
            <w:tcW w:w="9281" w:type="dxa"/>
          </w:tcPr>
          <w:p w14:paraId="63067C07" w14:textId="4182F75E" w:rsidR="005D7879" w:rsidRPr="00BA198A" w:rsidRDefault="005D7879" w:rsidP="008B02B7">
            <w:pPr>
              <w:ind w:left="567" w:hanging="567"/>
              <w:rPr>
                <w:b/>
                <w:szCs w:val="22"/>
              </w:rPr>
            </w:pPr>
            <w:r w:rsidRPr="00BA198A">
              <w:rPr>
                <w:b/>
                <w:szCs w:val="22"/>
              </w:rPr>
              <w:t>5.</w:t>
            </w:r>
            <w:r w:rsidRPr="00BA198A">
              <w:rPr>
                <w:b/>
                <w:szCs w:val="22"/>
              </w:rPr>
              <w:tab/>
              <w:t xml:space="preserve">ADMINISTRASJONSMÅTE OG </w:t>
            </w:r>
            <w:r w:rsidR="00035842" w:rsidRPr="00BA198A">
              <w:rPr>
                <w:b/>
                <w:szCs w:val="22"/>
              </w:rPr>
              <w:t>-VEI</w:t>
            </w:r>
            <w:r w:rsidRPr="00BA198A">
              <w:rPr>
                <w:b/>
                <w:szCs w:val="22"/>
              </w:rPr>
              <w:t>(ER)</w:t>
            </w:r>
          </w:p>
        </w:tc>
      </w:tr>
    </w:tbl>
    <w:p w14:paraId="10DA9E24" w14:textId="77777777" w:rsidR="005D7879" w:rsidRPr="00BA198A" w:rsidRDefault="005D7879" w:rsidP="005D7879">
      <w:pPr>
        <w:suppressAutoHyphens/>
        <w:rPr>
          <w:szCs w:val="22"/>
        </w:rPr>
      </w:pPr>
    </w:p>
    <w:p w14:paraId="2DF191A9" w14:textId="77777777" w:rsidR="005D7879" w:rsidRPr="00BA198A" w:rsidRDefault="005D7879" w:rsidP="005D7879">
      <w:pPr>
        <w:suppressAutoHyphens/>
        <w:rPr>
          <w:szCs w:val="22"/>
        </w:rPr>
      </w:pPr>
      <w:r w:rsidRPr="00BA198A">
        <w:rPr>
          <w:szCs w:val="22"/>
        </w:rPr>
        <w:t>Oral bruk</w:t>
      </w:r>
    </w:p>
    <w:p w14:paraId="276DDE48" w14:textId="77777777" w:rsidR="005D7879" w:rsidRPr="00BA198A" w:rsidRDefault="005D7879" w:rsidP="005D7879">
      <w:pPr>
        <w:suppressAutoHyphens/>
        <w:rPr>
          <w:szCs w:val="22"/>
        </w:rPr>
      </w:pPr>
      <w:r w:rsidRPr="00BA198A">
        <w:rPr>
          <w:szCs w:val="22"/>
        </w:rPr>
        <w:t>Les pakningsvedlegget før bruk.</w:t>
      </w:r>
    </w:p>
    <w:p w14:paraId="3CF53A7C" w14:textId="77777777" w:rsidR="005D7879" w:rsidRPr="00BA198A" w:rsidRDefault="005D7879" w:rsidP="005D7879">
      <w:pPr>
        <w:suppressAutoHyphens/>
        <w:rPr>
          <w:szCs w:val="22"/>
        </w:rPr>
      </w:pPr>
    </w:p>
    <w:p w14:paraId="26D18815" w14:textId="77777777" w:rsidR="005D7879" w:rsidRPr="00BA198A" w:rsidRDefault="005D7879" w:rsidP="005D7879">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6F3F0B9B" w14:textId="77777777" w:rsidTr="008B02B7">
        <w:tc>
          <w:tcPr>
            <w:tcW w:w="9281" w:type="dxa"/>
          </w:tcPr>
          <w:p w14:paraId="4F5E49B9" w14:textId="77777777" w:rsidR="005D7879" w:rsidRPr="00BA198A" w:rsidRDefault="005D7879" w:rsidP="008B02B7">
            <w:pPr>
              <w:ind w:left="567" w:hanging="567"/>
              <w:rPr>
                <w:b/>
                <w:szCs w:val="22"/>
              </w:rPr>
            </w:pPr>
            <w:r w:rsidRPr="00BA198A">
              <w:rPr>
                <w:b/>
                <w:szCs w:val="22"/>
              </w:rPr>
              <w:t>6.</w:t>
            </w:r>
            <w:r w:rsidRPr="00BA198A">
              <w:rPr>
                <w:b/>
                <w:szCs w:val="22"/>
              </w:rPr>
              <w:tab/>
              <w:t>ADVARSEL OM AT LEGEMIDLET SKAL OPPBEVARES UTILGJENGELIG FOR BARN</w:t>
            </w:r>
          </w:p>
        </w:tc>
      </w:tr>
    </w:tbl>
    <w:p w14:paraId="60AD2B7F" w14:textId="77777777" w:rsidR="005D7879" w:rsidRPr="00BA198A" w:rsidRDefault="005D7879" w:rsidP="005D7879">
      <w:pPr>
        <w:suppressAutoHyphens/>
        <w:rPr>
          <w:szCs w:val="22"/>
        </w:rPr>
      </w:pPr>
    </w:p>
    <w:p w14:paraId="6E6AA071" w14:textId="77777777" w:rsidR="005D7879" w:rsidRPr="00BA198A" w:rsidRDefault="005D7879" w:rsidP="005D7879">
      <w:pPr>
        <w:suppressAutoHyphens/>
        <w:rPr>
          <w:szCs w:val="22"/>
        </w:rPr>
      </w:pPr>
      <w:r w:rsidRPr="00BA198A">
        <w:rPr>
          <w:szCs w:val="22"/>
        </w:rPr>
        <w:t>Oppbevares utilgjengelig for barn.</w:t>
      </w:r>
    </w:p>
    <w:p w14:paraId="0B9A122E" w14:textId="77777777" w:rsidR="005D7879" w:rsidRPr="00BA198A" w:rsidRDefault="005D7879" w:rsidP="005D7879">
      <w:pPr>
        <w:suppressAutoHyphens/>
        <w:rPr>
          <w:szCs w:val="22"/>
        </w:rPr>
      </w:pPr>
    </w:p>
    <w:p w14:paraId="30B81D64" w14:textId="77777777" w:rsidR="005D7879" w:rsidRPr="00BA198A" w:rsidRDefault="005D7879" w:rsidP="005D7879">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67DA5B8F" w14:textId="77777777" w:rsidTr="008B02B7">
        <w:tc>
          <w:tcPr>
            <w:tcW w:w="9281" w:type="dxa"/>
          </w:tcPr>
          <w:p w14:paraId="224C6563" w14:textId="77777777" w:rsidR="005D7879" w:rsidRPr="00BA198A" w:rsidRDefault="005D7879" w:rsidP="008B02B7">
            <w:pPr>
              <w:ind w:left="567" w:hanging="567"/>
              <w:rPr>
                <w:b/>
                <w:szCs w:val="22"/>
              </w:rPr>
            </w:pPr>
            <w:r w:rsidRPr="00BA198A">
              <w:rPr>
                <w:b/>
                <w:szCs w:val="22"/>
              </w:rPr>
              <w:t>7.</w:t>
            </w:r>
            <w:r w:rsidRPr="00BA198A">
              <w:rPr>
                <w:b/>
                <w:szCs w:val="22"/>
              </w:rPr>
              <w:tab/>
              <w:t>EVENTUELLE ANDRE SPESIELLE ADVARSLER</w:t>
            </w:r>
          </w:p>
        </w:tc>
      </w:tr>
    </w:tbl>
    <w:p w14:paraId="3EF75990" w14:textId="77777777" w:rsidR="005D7879" w:rsidRPr="00BA198A" w:rsidRDefault="005D7879" w:rsidP="005D7879">
      <w:pPr>
        <w:suppressAutoHyphens/>
        <w:rPr>
          <w:szCs w:val="22"/>
        </w:rPr>
      </w:pPr>
    </w:p>
    <w:p w14:paraId="4755550C" w14:textId="77777777" w:rsidR="005D7879" w:rsidRPr="00BA198A" w:rsidRDefault="005D7879" w:rsidP="005D7879">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0A27518E" w14:textId="77777777" w:rsidTr="008B02B7">
        <w:tc>
          <w:tcPr>
            <w:tcW w:w="9281" w:type="dxa"/>
          </w:tcPr>
          <w:p w14:paraId="2FAC9044" w14:textId="77777777" w:rsidR="005D7879" w:rsidRPr="00506C42" w:rsidRDefault="005D7879" w:rsidP="008B02B7">
            <w:pPr>
              <w:ind w:left="567" w:hanging="567"/>
              <w:rPr>
                <w:b/>
                <w:szCs w:val="22"/>
              </w:rPr>
            </w:pPr>
            <w:r w:rsidRPr="00506C42">
              <w:rPr>
                <w:b/>
                <w:szCs w:val="22"/>
              </w:rPr>
              <w:t>8.</w:t>
            </w:r>
            <w:r w:rsidRPr="00506C42">
              <w:rPr>
                <w:b/>
                <w:szCs w:val="22"/>
              </w:rPr>
              <w:tab/>
              <w:t>UTLØPSDATO</w:t>
            </w:r>
          </w:p>
        </w:tc>
      </w:tr>
    </w:tbl>
    <w:p w14:paraId="217067B0" w14:textId="77777777" w:rsidR="005D7879" w:rsidRPr="00506C42" w:rsidRDefault="005D7879" w:rsidP="005D7879">
      <w:pPr>
        <w:suppressAutoHyphens/>
        <w:rPr>
          <w:szCs w:val="22"/>
        </w:rPr>
      </w:pPr>
    </w:p>
    <w:p w14:paraId="7046A021" w14:textId="77777777" w:rsidR="005D7879" w:rsidRPr="00506C42" w:rsidRDefault="005D7879" w:rsidP="005D7879">
      <w:pPr>
        <w:suppressAutoHyphens/>
        <w:rPr>
          <w:szCs w:val="22"/>
        </w:rPr>
      </w:pPr>
      <w:r w:rsidRPr="00506C42">
        <w:rPr>
          <w:szCs w:val="22"/>
        </w:rPr>
        <w:t>EXP</w:t>
      </w:r>
    </w:p>
    <w:p w14:paraId="6079FFFB" w14:textId="77777777" w:rsidR="005D7879" w:rsidRPr="00506C42" w:rsidRDefault="005D7879" w:rsidP="005D7879">
      <w:pPr>
        <w:suppressAutoHyphens/>
        <w:rPr>
          <w:szCs w:val="22"/>
        </w:rPr>
      </w:pPr>
    </w:p>
    <w:p w14:paraId="435E32E6" w14:textId="77777777" w:rsidR="005D7879" w:rsidRPr="00506C42" w:rsidRDefault="005D7879" w:rsidP="005D7879">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3FB8BD49" w14:textId="77777777" w:rsidTr="008B02B7">
        <w:tc>
          <w:tcPr>
            <w:tcW w:w="9281" w:type="dxa"/>
          </w:tcPr>
          <w:p w14:paraId="0FD37EEB" w14:textId="77777777" w:rsidR="005D7879" w:rsidRPr="00BA198A" w:rsidRDefault="005D7879" w:rsidP="008B02B7">
            <w:pPr>
              <w:ind w:left="567" w:hanging="567"/>
              <w:rPr>
                <w:b/>
                <w:szCs w:val="22"/>
              </w:rPr>
            </w:pPr>
            <w:r w:rsidRPr="00BA198A">
              <w:rPr>
                <w:b/>
                <w:szCs w:val="22"/>
              </w:rPr>
              <w:t>9.</w:t>
            </w:r>
            <w:r w:rsidRPr="00BA198A">
              <w:rPr>
                <w:b/>
                <w:szCs w:val="22"/>
              </w:rPr>
              <w:tab/>
              <w:t>OPPBEVARINGSBETINGELSER</w:t>
            </w:r>
          </w:p>
        </w:tc>
      </w:tr>
    </w:tbl>
    <w:p w14:paraId="2D42710A" w14:textId="77777777" w:rsidR="005D7879" w:rsidRPr="00506C42" w:rsidRDefault="005D7879" w:rsidP="005D7879">
      <w:pPr>
        <w:suppressAutoHyphens/>
        <w:rPr>
          <w:szCs w:val="22"/>
        </w:rPr>
      </w:pPr>
    </w:p>
    <w:p w14:paraId="68F7461A" w14:textId="77777777" w:rsidR="005D7879" w:rsidRPr="00BA198A" w:rsidRDefault="005D7879" w:rsidP="005D7879">
      <w:pPr>
        <w:suppressAutoHyphens/>
        <w:rPr>
          <w:szCs w:val="22"/>
        </w:rPr>
      </w:pPr>
      <w:r w:rsidRPr="00BA198A">
        <w:rPr>
          <w:szCs w:val="22"/>
        </w:rPr>
        <w:t>Oppbevares i originalemballasjen for å beskytte mot fuktighet.</w:t>
      </w:r>
    </w:p>
    <w:p w14:paraId="7149397F" w14:textId="77777777" w:rsidR="005D7879" w:rsidRPr="00BA198A" w:rsidRDefault="005D7879" w:rsidP="005D7879">
      <w:pPr>
        <w:suppressAutoHyphens/>
        <w:rPr>
          <w:szCs w:val="22"/>
        </w:rPr>
      </w:pPr>
    </w:p>
    <w:p w14:paraId="212FA61D" w14:textId="77777777" w:rsidR="005D7879" w:rsidRPr="00BA198A" w:rsidRDefault="005D7879" w:rsidP="005D7879">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10C116F3" w14:textId="77777777" w:rsidTr="008B02B7">
        <w:tc>
          <w:tcPr>
            <w:tcW w:w="9281" w:type="dxa"/>
          </w:tcPr>
          <w:p w14:paraId="3C046C72" w14:textId="77777777" w:rsidR="005D7879" w:rsidRPr="00BA198A" w:rsidRDefault="005D7879" w:rsidP="008B02B7">
            <w:pPr>
              <w:ind w:left="567" w:hanging="567"/>
              <w:rPr>
                <w:b/>
                <w:szCs w:val="22"/>
              </w:rPr>
            </w:pPr>
            <w:r w:rsidRPr="00BA198A">
              <w:rPr>
                <w:b/>
                <w:szCs w:val="22"/>
              </w:rPr>
              <w:t>10.</w:t>
            </w:r>
            <w:r w:rsidRPr="00BA198A">
              <w:rPr>
                <w:b/>
                <w:szCs w:val="22"/>
              </w:rPr>
              <w:tab/>
              <w:t>EVENTUELLE SPESIELLE FORHOLDSREGLER VED DESTRUKSJON AV UBRUKTE LEGEMIDLER ELLER AVFALL</w:t>
            </w:r>
          </w:p>
        </w:tc>
      </w:tr>
    </w:tbl>
    <w:p w14:paraId="5A9A3155" w14:textId="77777777" w:rsidR="005D7879" w:rsidRPr="00BA198A" w:rsidRDefault="005D7879" w:rsidP="005D7879">
      <w:pPr>
        <w:suppressAutoHyphens/>
        <w:rPr>
          <w:szCs w:val="22"/>
        </w:rPr>
      </w:pPr>
    </w:p>
    <w:p w14:paraId="6863678A" w14:textId="77777777" w:rsidR="005D7879" w:rsidRPr="00BA198A" w:rsidRDefault="005D7879" w:rsidP="005D7879">
      <w:pPr>
        <w:suppressAutoHyphens/>
        <w:rPr>
          <w:szCs w:val="22"/>
        </w:rPr>
      </w:pPr>
      <w:r w:rsidRPr="00BA198A">
        <w:rPr>
          <w:szCs w:val="22"/>
        </w:rPr>
        <w:t>Ubrukt legemiddel samt avfall skal destrueres i henhold til lokale krav.</w:t>
      </w:r>
    </w:p>
    <w:p w14:paraId="4887F4EB" w14:textId="77777777" w:rsidR="005D7879" w:rsidRPr="00BA198A" w:rsidRDefault="005D7879" w:rsidP="005D7879">
      <w:pPr>
        <w:suppressAutoHyphens/>
        <w:rPr>
          <w:szCs w:val="22"/>
        </w:rPr>
      </w:pPr>
    </w:p>
    <w:p w14:paraId="22CBC8C5" w14:textId="77777777" w:rsidR="005D7879" w:rsidRPr="00BA198A" w:rsidRDefault="005D7879" w:rsidP="005D7879">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3BA2A7BC" w14:textId="77777777" w:rsidTr="008B02B7">
        <w:tc>
          <w:tcPr>
            <w:tcW w:w="9281" w:type="dxa"/>
          </w:tcPr>
          <w:p w14:paraId="7EE1E888" w14:textId="77777777" w:rsidR="005D7879" w:rsidRPr="00BA198A" w:rsidRDefault="005D7879" w:rsidP="008B02B7">
            <w:pPr>
              <w:ind w:left="567" w:hanging="567"/>
              <w:rPr>
                <w:b/>
                <w:szCs w:val="22"/>
              </w:rPr>
            </w:pPr>
            <w:r w:rsidRPr="00BA198A">
              <w:rPr>
                <w:b/>
                <w:szCs w:val="22"/>
              </w:rPr>
              <w:t>11.</w:t>
            </w:r>
            <w:r w:rsidRPr="00BA198A">
              <w:rPr>
                <w:b/>
                <w:szCs w:val="22"/>
              </w:rPr>
              <w:tab/>
              <w:t>NAVN OG ADRESSE PÅ INNEHAVEREN AV MARKEDSFØRINGSTILLATELSEN</w:t>
            </w:r>
          </w:p>
        </w:tc>
      </w:tr>
    </w:tbl>
    <w:p w14:paraId="6A09BAB9" w14:textId="77777777" w:rsidR="005D7879" w:rsidRPr="00BA198A" w:rsidRDefault="005D7879" w:rsidP="005D7879">
      <w:pPr>
        <w:rPr>
          <w:szCs w:val="22"/>
        </w:rPr>
      </w:pPr>
    </w:p>
    <w:p w14:paraId="124D4CD6" w14:textId="77777777" w:rsidR="005D7879" w:rsidRPr="00506C42" w:rsidRDefault="005D7879" w:rsidP="005D7879">
      <w:pPr>
        <w:suppressAutoHyphens/>
        <w:rPr>
          <w:szCs w:val="22"/>
        </w:rPr>
      </w:pPr>
      <w:r w:rsidRPr="00506C42">
        <w:rPr>
          <w:szCs w:val="22"/>
        </w:rPr>
        <w:t>AstraZeneca AB</w:t>
      </w:r>
    </w:p>
    <w:p w14:paraId="3A896A5C" w14:textId="77777777" w:rsidR="005D7879" w:rsidRPr="00506C42" w:rsidRDefault="005D7879" w:rsidP="005D7879">
      <w:pPr>
        <w:suppressAutoHyphens/>
        <w:rPr>
          <w:szCs w:val="22"/>
        </w:rPr>
      </w:pPr>
      <w:r w:rsidRPr="00506C42">
        <w:rPr>
          <w:szCs w:val="22"/>
        </w:rPr>
        <w:t>SE</w:t>
      </w:r>
      <w:r w:rsidRPr="00506C42">
        <w:rPr>
          <w:szCs w:val="22"/>
        </w:rPr>
        <w:noBreakHyphen/>
        <w:t>151 85 Södertälje</w:t>
      </w:r>
    </w:p>
    <w:p w14:paraId="44C2233D" w14:textId="77777777" w:rsidR="005D7879" w:rsidRPr="00BA198A" w:rsidRDefault="005D7879" w:rsidP="005D7879">
      <w:pPr>
        <w:suppressAutoHyphens/>
        <w:rPr>
          <w:szCs w:val="22"/>
        </w:rPr>
      </w:pPr>
      <w:r w:rsidRPr="00506C42">
        <w:rPr>
          <w:szCs w:val="22"/>
        </w:rPr>
        <w:t>Sverige</w:t>
      </w:r>
    </w:p>
    <w:p w14:paraId="66CEB080" w14:textId="77777777" w:rsidR="005D7879" w:rsidRPr="00BA198A" w:rsidRDefault="005D7879" w:rsidP="005D7879">
      <w:pPr>
        <w:suppressAutoHyphens/>
        <w:rPr>
          <w:szCs w:val="22"/>
        </w:rPr>
      </w:pPr>
    </w:p>
    <w:p w14:paraId="22561A6F" w14:textId="77777777" w:rsidR="005D7879" w:rsidRPr="00BA198A" w:rsidRDefault="005D7879" w:rsidP="005D7879">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3EBBF86F" w14:textId="77777777" w:rsidTr="008B02B7">
        <w:tc>
          <w:tcPr>
            <w:tcW w:w="9281" w:type="dxa"/>
          </w:tcPr>
          <w:p w14:paraId="5C40D86F" w14:textId="77777777" w:rsidR="005D7879" w:rsidRPr="00BA198A" w:rsidRDefault="005D7879" w:rsidP="008B02B7">
            <w:pPr>
              <w:ind w:left="567" w:hanging="567"/>
              <w:rPr>
                <w:b/>
                <w:szCs w:val="22"/>
              </w:rPr>
            </w:pPr>
            <w:r w:rsidRPr="00BA198A">
              <w:rPr>
                <w:b/>
                <w:szCs w:val="22"/>
              </w:rPr>
              <w:t>12.</w:t>
            </w:r>
            <w:r w:rsidRPr="00BA198A">
              <w:rPr>
                <w:b/>
                <w:szCs w:val="22"/>
              </w:rPr>
              <w:tab/>
              <w:t>MARKEDSFØRINGSTILLATELSESNUMMER (NUMRE)</w:t>
            </w:r>
          </w:p>
        </w:tc>
      </w:tr>
    </w:tbl>
    <w:p w14:paraId="4C36998F" w14:textId="77777777" w:rsidR="005D7879" w:rsidRPr="00BA198A" w:rsidRDefault="005D7879" w:rsidP="005D7879">
      <w:pPr>
        <w:suppressAutoHyphens/>
        <w:rPr>
          <w:szCs w:val="22"/>
        </w:rPr>
      </w:pPr>
    </w:p>
    <w:p w14:paraId="65ADD79E" w14:textId="77777777" w:rsidR="00A30B04" w:rsidRPr="00BA198A" w:rsidRDefault="00A30B04" w:rsidP="003847C5">
      <w:pPr>
        <w:rPr>
          <w:noProof/>
        </w:rPr>
      </w:pPr>
      <w:r w:rsidRPr="00BA198A">
        <w:rPr>
          <w:noProof/>
        </w:rPr>
        <w:t>EU/1/14/959/002</w:t>
      </w:r>
    </w:p>
    <w:p w14:paraId="5935ABFA" w14:textId="77777777" w:rsidR="005D7879" w:rsidRPr="00BA198A" w:rsidRDefault="005D7879" w:rsidP="005D7879">
      <w:pPr>
        <w:rPr>
          <w:szCs w:val="22"/>
        </w:rPr>
      </w:pPr>
    </w:p>
    <w:p w14:paraId="7B137F04" w14:textId="77777777" w:rsidR="005D7879" w:rsidRPr="00BA198A" w:rsidRDefault="005D7879" w:rsidP="005D7879">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3C00C93A" w14:textId="77777777" w:rsidTr="008B02B7">
        <w:tc>
          <w:tcPr>
            <w:tcW w:w="9281" w:type="dxa"/>
          </w:tcPr>
          <w:p w14:paraId="35FCBD8E" w14:textId="77777777" w:rsidR="005D7879" w:rsidRPr="00BA198A" w:rsidRDefault="005D7879" w:rsidP="008B02B7">
            <w:pPr>
              <w:ind w:left="567" w:hanging="567"/>
              <w:rPr>
                <w:b/>
                <w:szCs w:val="22"/>
              </w:rPr>
            </w:pPr>
            <w:r w:rsidRPr="00BA198A">
              <w:rPr>
                <w:b/>
                <w:szCs w:val="22"/>
              </w:rPr>
              <w:t>13.</w:t>
            </w:r>
            <w:r w:rsidRPr="00BA198A">
              <w:rPr>
                <w:b/>
                <w:szCs w:val="22"/>
              </w:rPr>
              <w:tab/>
              <w:t>PRODUKSJONSNUMMER</w:t>
            </w:r>
          </w:p>
        </w:tc>
      </w:tr>
    </w:tbl>
    <w:p w14:paraId="05348B58" w14:textId="77777777" w:rsidR="005D7879" w:rsidRPr="00506C42" w:rsidRDefault="005D7879" w:rsidP="005D7879">
      <w:pPr>
        <w:rPr>
          <w:szCs w:val="22"/>
        </w:rPr>
      </w:pPr>
    </w:p>
    <w:p w14:paraId="4BD25734" w14:textId="77777777" w:rsidR="005D7879" w:rsidRPr="00506C42" w:rsidRDefault="005D7879" w:rsidP="005D7879">
      <w:pPr>
        <w:rPr>
          <w:szCs w:val="22"/>
        </w:rPr>
      </w:pPr>
      <w:r w:rsidRPr="00506C42">
        <w:rPr>
          <w:szCs w:val="22"/>
        </w:rPr>
        <w:t>Lot</w:t>
      </w:r>
    </w:p>
    <w:p w14:paraId="5F68547C" w14:textId="77777777" w:rsidR="005D7879" w:rsidRPr="00506C42" w:rsidRDefault="005D7879" w:rsidP="005D7879">
      <w:pPr>
        <w:rPr>
          <w:szCs w:val="22"/>
        </w:rPr>
      </w:pPr>
    </w:p>
    <w:p w14:paraId="407DF6C8" w14:textId="77777777" w:rsidR="005D7879" w:rsidRPr="00506C42" w:rsidRDefault="005D7879" w:rsidP="005D7879">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01B45A6C" w14:textId="77777777" w:rsidTr="008B02B7">
        <w:tc>
          <w:tcPr>
            <w:tcW w:w="9281" w:type="dxa"/>
          </w:tcPr>
          <w:p w14:paraId="3B71396A" w14:textId="77777777" w:rsidR="005D7879" w:rsidRPr="00BA198A" w:rsidRDefault="005D7879" w:rsidP="008B02B7">
            <w:pPr>
              <w:ind w:left="567" w:hanging="567"/>
              <w:rPr>
                <w:b/>
                <w:szCs w:val="22"/>
              </w:rPr>
            </w:pPr>
            <w:r w:rsidRPr="00BA198A">
              <w:rPr>
                <w:b/>
                <w:szCs w:val="22"/>
              </w:rPr>
              <w:t>14.</w:t>
            </w:r>
            <w:r w:rsidRPr="00BA198A">
              <w:rPr>
                <w:b/>
                <w:szCs w:val="22"/>
              </w:rPr>
              <w:tab/>
              <w:t>GENERELL KLASSIFIKASJON FOR UTLEVERING</w:t>
            </w:r>
          </w:p>
        </w:tc>
      </w:tr>
    </w:tbl>
    <w:p w14:paraId="7EFD9C93" w14:textId="77777777" w:rsidR="005D7879" w:rsidRPr="00BA198A" w:rsidRDefault="005D7879" w:rsidP="005D7879">
      <w:pPr>
        <w:suppressAutoHyphens/>
        <w:ind w:left="720" w:hanging="720"/>
        <w:rPr>
          <w:szCs w:val="22"/>
        </w:rPr>
      </w:pPr>
    </w:p>
    <w:p w14:paraId="626CAE36" w14:textId="77777777" w:rsidR="005D7879" w:rsidRPr="00BA198A" w:rsidRDefault="005D7879" w:rsidP="005D7879">
      <w:pPr>
        <w:suppressAutoHyphens/>
        <w:ind w:left="720" w:hanging="720"/>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6510B0BE" w14:textId="77777777" w:rsidTr="008B02B7">
        <w:tc>
          <w:tcPr>
            <w:tcW w:w="9281" w:type="dxa"/>
          </w:tcPr>
          <w:p w14:paraId="7E64334B" w14:textId="77777777" w:rsidR="005D7879" w:rsidRPr="00BA198A" w:rsidRDefault="005D7879" w:rsidP="008B02B7">
            <w:pPr>
              <w:ind w:left="567" w:hanging="567"/>
              <w:rPr>
                <w:b/>
                <w:szCs w:val="22"/>
              </w:rPr>
            </w:pPr>
            <w:r w:rsidRPr="00BA198A">
              <w:rPr>
                <w:b/>
                <w:szCs w:val="22"/>
              </w:rPr>
              <w:t>15.</w:t>
            </w:r>
            <w:r w:rsidRPr="00BA198A">
              <w:rPr>
                <w:b/>
                <w:szCs w:val="22"/>
              </w:rPr>
              <w:tab/>
              <w:t>BRUKSANVISNING</w:t>
            </w:r>
          </w:p>
        </w:tc>
      </w:tr>
    </w:tbl>
    <w:p w14:paraId="4C594376" w14:textId="77777777" w:rsidR="005D7879" w:rsidRPr="00BA198A" w:rsidRDefault="005D7879" w:rsidP="005D7879"/>
    <w:p w14:paraId="177DE8ED" w14:textId="77777777" w:rsidR="005D7879" w:rsidRPr="00BA198A" w:rsidRDefault="005D7879" w:rsidP="005D7879"/>
    <w:p w14:paraId="545D8485" w14:textId="77777777" w:rsidR="005D7879" w:rsidRPr="00BA198A" w:rsidRDefault="005D7879" w:rsidP="005D7879">
      <w:pPr>
        <w:pBdr>
          <w:top w:val="single" w:sz="4" w:space="1" w:color="auto"/>
          <w:left w:val="single" w:sz="4" w:space="4" w:color="auto"/>
          <w:bottom w:val="single" w:sz="4" w:space="1" w:color="auto"/>
          <w:right w:val="single" w:sz="4" w:space="4" w:color="auto"/>
        </w:pBdr>
        <w:rPr>
          <w:b/>
          <w:szCs w:val="22"/>
          <w:u w:val="single"/>
        </w:rPr>
      </w:pPr>
      <w:r w:rsidRPr="00BA198A">
        <w:rPr>
          <w:b/>
          <w:szCs w:val="22"/>
        </w:rPr>
        <w:t>16.</w:t>
      </w:r>
      <w:r w:rsidRPr="00BA198A">
        <w:rPr>
          <w:b/>
          <w:szCs w:val="22"/>
        </w:rPr>
        <w:tab/>
        <w:t>INFORMASJON PÅ BLINDESKRIFT</w:t>
      </w:r>
    </w:p>
    <w:p w14:paraId="22B1B38A" w14:textId="77777777" w:rsidR="005D7879" w:rsidRPr="00BA198A" w:rsidRDefault="005D7879" w:rsidP="005D7879">
      <w:pPr>
        <w:rPr>
          <w:b/>
          <w:szCs w:val="22"/>
          <w:u w:val="single"/>
        </w:rPr>
      </w:pPr>
    </w:p>
    <w:p w14:paraId="16418B14" w14:textId="77777777" w:rsidR="005D7879" w:rsidRPr="00506C42" w:rsidRDefault="005D7879" w:rsidP="005D7879">
      <w:pPr>
        <w:rPr>
          <w:szCs w:val="22"/>
        </w:rPr>
      </w:pPr>
      <w:r w:rsidRPr="00506C42">
        <w:rPr>
          <w:szCs w:val="22"/>
        </w:rPr>
        <w:t>lynparza 100 mg</w:t>
      </w:r>
    </w:p>
    <w:p w14:paraId="6B813EDA" w14:textId="77777777" w:rsidR="005D7879" w:rsidRPr="00BA198A" w:rsidRDefault="005D7879" w:rsidP="005D7879">
      <w:pPr>
        <w:rPr>
          <w:b/>
          <w:szCs w:val="22"/>
          <w:u w:val="single"/>
        </w:rPr>
      </w:pPr>
    </w:p>
    <w:p w14:paraId="58552110" w14:textId="77777777" w:rsidR="005D7879" w:rsidRPr="00BA198A" w:rsidRDefault="005D7879" w:rsidP="005D7879">
      <w:pPr>
        <w:rPr>
          <w:b/>
          <w:szCs w:val="22"/>
          <w:u w:val="single"/>
        </w:rPr>
      </w:pPr>
    </w:p>
    <w:p w14:paraId="54E243FE" w14:textId="77777777" w:rsidR="005D7879" w:rsidRPr="00BA198A" w:rsidRDefault="005D7879" w:rsidP="005D7879">
      <w:pPr>
        <w:pBdr>
          <w:top w:val="single" w:sz="4" w:space="1" w:color="auto"/>
          <w:left w:val="single" w:sz="4" w:space="4" w:color="auto"/>
          <w:bottom w:val="single" w:sz="4" w:space="1" w:color="auto"/>
          <w:right w:val="single" w:sz="4" w:space="4" w:color="auto"/>
        </w:pBdr>
        <w:rPr>
          <w:b/>
          <w:szCs w:val="22"/>
        </w:rPr>
      </w:pPr>
      <w:r w:rsidRPr="00BA198A">
        <w:rPr>
          <w:b/>
          <w:szCs w:val="22"/>
        </w:rPr>
        <w:t>17.</w:t>
      </w:r>
      <w:r w:rsidRPr="00BA198A">
        <w:rPr>
          <w:b/>
          <w:szCs w:val="22"/>
        </w:rPr>
        <w:tab/>
        <w:t>SIKKERHETSANORDNING (UNIK IDENTITET) – TODIMENSJONAL STREKKODE</w:t>
      </w:r>
    </w:p>
    <w:p w14:paraId="075757AB" w14:textId="77777777" w:rsidR="005D7879" w:rsidRPr="00BA198A" w:rsidRDefault="005D7879" w:rsidP="005D7879">
      <w:pPr>
        <w:rPr>
          <w:b/>
          <w:szCs w:val="22"/>
          <w:u w:val="single"/>
        </w:rPr>
      </w:pPr>
    </w:p>
    <w:p w14:paraId="3CCB0048" w14:textId="77777777" w:rsidR="005D7879" w:rsidRPr="00BA198A" w:rsidRDefault="005D7879" w:rsidP="005D7879">
      <w:pPr>
        <w:rPr>
          <w:szCs w:val="22"/>
        </w:rPr>
      </w:pPr>
      <w:r w:rsidRPr="00BA198A">
        <w:rPr>
          <w:szCs w:val="22"/>
          <w:highlight w:val="lightGray"/>
        </w:rPr>
        <w:t>Todimensjonal strekkode, inkludert unik identitet</w:t>
      </w:r>
      <w:r w:rsidR="00867606" w:rsidRPr="00BA198A">
        <w:rPr>
          <w:szCs w:val="22"/>
          <w:highlight w:val="lightGray"/>
        </w:rPr>
        <w:t>.</w:t>
      </w:r>
    </w:p>
    <w:p w14:paraId="52D696BB" w14:textId="77777777" w:rsidR="005D7879" w:rsidRPr="00BA198A" w:rsidRDefault="005D7879" w:rsidP="005D7879">
      <w:pPr>
        <w:rPr>
          <w:szCs w:val="22"/>
        </w:rPr>
      </w:pPr>
    </w:p>
    <w:p w14:paraId="0D617634" w14:textId="77777777" w:rsidR="005D7879" w:rsidRPr="00BA198A" w:rsidRDefault="005D7879" w:rsidP="005D7879">
      <w:pPr>
        <w:rPr>
          <w:szCs w:val="22"/>
        </w:rPr>
      </w:pPr>
    </w:p>
    <w:p w14:paraId="6F005C70" w14:textId="77777777" w:rsidR="005D7879" w:rsidRPr="00BA198A" w:rsidRDefault="005D7879" w:rsidP="005D7879">
      <w:pPr>
        <w:pBdr>
          <w:top w:val="single" w:sz="4" w:space="1" w:color="auto"/>
          <w:left w:val="single" w:sz="4" w:space="4" w:color="auto"/>
          <w:bottom w:val="single" w:sz="4" w:space="1" w:color="auto"/>
          <w:right w:val="single" w:sz="4" w:space="4" w:color="auto"/>
        </w:pBdr>
        <w:ind w:left="564" w:hanging="564"/>
        <w:rPr>
          <w:b/>
          <w:szCs w:val="22"/>
        </w:rPr>
      </w:pPr>
      <w:r w:rsidRPr="00BA198A">
        <w:rPr>
          <w:b/>
          <w:szCs w:val="22"/>
        </w:rPr>
        <w:t>18.</w:t>
      </w:r>
      <w:r w:rsidRPr="00BA198A">
        <w:rPr>
          <w:b/>
          <w:szCs w:val="22"/>
        </w:rPr>
        <w:tab/>
        <w:t>SIKKERHETSANORDNING (UNIK IDENTITET) – I ET FORMAT LESBART FOR MENNESKER</w:t>
      </w:r>
    </w:p>
    <w:p w14:paraId="7BE733B0" w14:textId="77777777" w:rsidR="005D7879" w:rsidRPr="00BA198A" w:rsidRDefault="005D7879" w:rsidP="005D7879">
      <w:pPr>
        <w:rPr>
          <w:b/>
          <w:szCs w:val="22"/>
          <w:u w:val="single"/>
        </w:rPr>
      </w:pPr>
    </w:p>
    <w:p w14:paraId="6FB6E2A4" w14:textId="7AB867E3" w:rsidR="005D7879" w:rsidRPr="00506C42" w:rsidRDefault="005D7879" w:rsidP="005D7879">
      <w:pPr>
        <w:rPr>
          <w:szCs w:val="22"/>
        </w:rPr>
      </w:pPr>
      <w:r w:rsidRPr="00506C42">
        <w:rPr>
          <w:szCs w:val="22"/>
        </w:rPr>
        <w:t>PC</w:t>
      </w:r>
    </w:p>
    <w:p w14:paraId="5621A995" w14:textId="0F767690" w:rsidR="005D7879" w:rsidRPr="00506C42" w:rsidRDefault="005D7879" w:rsidP="005D7879">
      <w:pPr>
        <w:rPr>
          <w:szCs w:val="22"/>
        </w:rPr>
      </w:pPr>
      <w:r w:rsidRPr="00506C42">
        <w:rPr>
          <w:szCs w:val="22"/>
        </w:rPr>
        <w:t>SN</w:t>
      </w:r>
    </w:p>
    <w:p w14:paraId="6473AAA5" w14:textId="4EAF38F8" w:rsidR="005D7879" w:rsidRPr="00506C42" w:rsidRDefault="005D7879" w:rsidP="005D7879">
      <w:pPr>
        <w:rPr>
          <w:szCs w:val="22"/>
        </w:rPr>
      </w:pPr>
      <w:r w:rsidRPr="00506C42">
        <w:rPr>
          <w:szCs w:val="22"/>
        </w:rPr>
        <w:t>NN</w:t>
      </w:r>
    </w:p>
    <w:p w14:paraId="44665CE6" w14:textId="77777777" w:rsidR="005D7879" w:rsidRPr="00506C42" w:rsidRDefault="005D7879" w:rsidP="005D7879">
      <w:pPr>
        <w:rPr>
          <w:szCs w:val="22"/>
        </w:rPr>
      </w:pPr>
    </w:p>
    <w:p w14:paraId="2606BF0B" w14:textId="77777777" w:rsidR="005D7879" w:rsidRPr="00BA198A" w:rsidRDefault="005D7879" w:rsidP="005D7879">
      <w:pPr>
        <w:rPr>
          <w:b/>
          <w:szCs w:val="22"/>
          <w:u w:val="single"/>
        </w:rPr>
      </w:pPr>
      <w:r w:rsidRPr="00BA198A">
        <w:rPr>
          <w:b/>
          <w:szCs w:val="22"/>
          <w:u w:val="singl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4AFDF338" w14:textId="77777777" w:rsidTr="00656345">
        <w:trPr>
          <w:trHeight w:val="840"/>
        </w:trPr>
        <w:tc>
          <w:tcPr>
            <w:tcW w:w="9281" w:type="dxa"/>
            <w:tcBorders>
              <w:bottom w:val="single" w:sz="4" w:space="0" w:color="auto"/>
            </w:tcBorders>
          </w:tcPr>
          <w:p w14:paraId="6BDBDA84" w14:textId="5858A91D" w:rsidR="005D7879" w:rsidRPr="00BA198A" w:rsidRDefault="005D7879" w:rsidP="008B02B7">
            <w:pPr>
              <w:shd w:val="clear" w:color="auto" w:fill="FFFFFF"/>
              <w:rPr>
                <w:b/>
                <w:szCs w:val="22"/>
              </w:rPr>
            </w:pPr>
            <w:r w:rsidRPr="00BA198A">
              <w:rPr>
                <w:b/>
                <w:szCs w:val="22"/>
              </w:rPr>
              <w:lastRenderedPageBreak/>
              <w:t>OPPLYSNINGER SOM SKAL ANGIS PÅ YTRE EMBALLASJE</w:t>
            </w:r>
          </w:p>
          <w:p w14:paraId="6C5AEBC4" w14:textId="77777777" w:rsidR="005D7879" w:rsidRPr="00BA198A" w:rsidRDefault="005D7879" w:rsidP="008B02B7">
            <w:pPr>
              <w:shd w:val="clear" w:color="auto" w:fill="FFFFFF"/>
              <w:rPr>
                <w:szCs w:val="22"/>
              </w:rPr>
            </w:pPr>
          </w:p>
          <w:p w14:paraId="7713BB1B" w14:textId="77777777" w:rsidR="005D7879" w:rsidRPr="00BA198A" w:rsidRDefault="005D7879" w:rsidP="008B02B7">
            <w:pPr>
              <w:rPr>
                <w:b/>
                <w:szCs w:val="22"/>
              </w:rPr>
            </w:pPr>
            <w:r w:rsidRPr="00BA198A">
              <w:rPr>
                <w:b/>
                <w:szCs w:val="22"/>
              </w:rPr>
              <w:t>ESKE</w:t>
            </w:r>
          </w:p>
        </w:tc>
      </w:tr>
    </w:tbl>
    <w:p w14:paraId="0B68814A" w14:textId="77777777" w:rsidR="005D7879" w:rsidRPr="00BA198A" w:rsidRDefault="005D7879" w:rsidP="005D7879">
      <w:pPr>
        <w:suppressAutoHyphens/>
        <w:rPr>
          <w:szCs w:val="22"/>
        </w:rPr>
      </w:pPr>
    </w:p>
    <w:p w14:paraId="4334B479" w14:textId="77777777" w:rsidR="005D7879" w:rsidRPr="00BA198A" w:rsidRDefault="005D7879" w:rsidP="005D7879">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058142FA" w14:textId="77777777" w:rsidTr="008B02B7">
        <w:trPr>
          <w:trHeight w:val="85"/>
        </w:trPr>
        <w:tc>
          <w:tcPr>
            <w:tcW w:w="9281" w:type="dxa"/>
          </w:tcPr>
          <w:p w14:paraId="57FC4F76" w14:textId="77777777" w:rsidR="005D7879" w:rsidRPr="00BA198A" w:rsidRDefault="005D7879" w:rsidP="008B02B7">
            <w:pPr>
              <w:ind w:left="567" w:hanging="567"/>
              <w:rPr>
                <w:b/>
                <w:szCs w:val="22"/>
              </w:rPr>
            </w:pPr>
            <w:r w:rsidRPr="00BA198A">
              <w:rPr>
                <w:b/>
                <w:szCs w:val="22"/>
              </w:rPr>
              <w:t>1.</w:t>
            </w:r>
            <w:r w:rsidRPr="00BA198A">
              <w:rPr>
                <w:b/>
                <w:szCs w:val="22"/>
              </w:rPr>
              <w:tab/>
              <w:t>LEGEMIDLETS NAVN</w:t>
            </w:r>
          </w:p>
        </w:tc>
      </w:tr>
    </w:tbl>
    <w:p w14:paraId="4AF333E1" w14:textId="77777777" w:rsidR="005D7879" w:rsidRPr="00BA198A" w:rsidRDefault="005D7879" w:rsidP="005D7879">
      <w:pPr>
        <w:suppressAutoHyphens/>
        <w:rPr>
          <w:szCs w:val="22"/>
        </w:rPr>
      </w:pPr>
    </w:p>
    <w:p w14:paraId="6F1A2E61" w14:textId="77777777" w:rsidR="005D7879" w:rsidRPr="00BA198A" w:rsidRDefault="005D7879" w:rsidP="005D7879">
      <w:pPr>
        <w:suppressAutoHyphens/>
        <w:rPr>
          <w:szCs w:val="22"/>
        </w:rPr>
      </w:pPr>
      <w:r w:rsidRPr="00BA198A">
        <w:rPr>
          <w:szCs w:val="22"/>
        </w:rPr>
        <w:t>Lynparza 150 mg filmdrasjerte tabletter</w:t>
      </w:r>
    </w:p>
    <w:p w14:paraId="5A7231CD" w14:textId="77777777" w:rsidR="005D7879" w:rsidRPr="00BA198A" w:rsidRDefault="005D7879" w:rsidP="005D7879">
      <w:pPr>
        <w:suppressAutoHyphens/>
        <w:rPr>
          <w:szCs w:val="22"/>
        </w:rPr>
      </w:pPr>
      <w:r w:rsidRPr="00BA198A">
        <w:rPr>
          <w:szCs w:val="22"/>
        </w:rPr>
        <w:t>olaparib</w:t>
      </w:r>
    </w:p>
    <w:p w14:paraId="69ED7B55" w14:textId="77777777" w:rsidR="005D7879" w:rsidRPr="00BA198A" w:rsidRDefault="005D7879" w:rsidP="005D7879">
      <w:pPr>
        <w:suppressAutoHyphens/>
        <w:rPr>
          <w:szCs w:val="22"/>
        </w:rPr>
      </w:pPr>
    </w:p>
    <w:p w14:paraId="56A1615E" w14:textId="77777777" w:rsidR="005D7879" w:rsidRPr="00BA198A" w:rsidRDefault="005D7879" w:rsidP="005D7879">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7AB3C3FE" w14:textId="77777777" w:rsidTr="008B02B7">
        <w:tc>
          <w:tcPr>
            <w:tcW w:w="9281" w:type="dxa"/>
          </w:tcPr>
          <w:p w14:paraId="082125CC" w14:textId="77777777" w:rsidR="005D7879" w:rsidRPr="00BA198A" w:rsidRDefault="005D7879" w:rsidP="008B02B7">
            <w:pPr>
              <w:ind w:left="567" w:hanging="567"/>
              <w:rPr>
                <w:b/>
                <w:szCs w:val="22"/>
              </w:rPr>
            </w:pPr>
            <w:r w:rsidRPr="00BA198A">
              <w:rPr>
                <w:b/>
                <w:szCs w:val="22"/>
              </w:rPr>
              <w:t>2.</w:t>
            </w:r>
            <w:r w:rsidRPr="00BA198A">
              <w:rPr>
                <w:b/>
                <w:szCs w:val="22"/>
              </w:rPr>
              <w:tab/>
              <w:t xml:space="preserve">DEKLARASJON AV VIRKESTOFF(ER) </w:t>
            </w:r>
          </w:p>
        </w:tc>
      </w:tr>
    </w:tbl>
    <w:p w14:paraId="5D72F303" w14:textId="77777777" w:rsidR="005D7879" w:rsidRPr="00BA198A" w:rsidRDefault="005D7879" w:rsidP="005D7879">
      <w:pPr>
        <w:suppressAutoHyphens/>
        <w:rPr>
          <w:szCs w:val="22"/>
        </w:rPr>
      </w:pPr>
    </w:p>
    <w:p w14:paraId="1DE1B127" w14:textId="77777777" w:rsidR="005D7879" w:rsidRPr="00BA198A" w:rsidRDefault="005D7879" w:rsidP="005D7879">
      <w:pPr>
        <w:rPr>
          <w:noProof/>
          <w:szCs w:val="22"/>
        </w:rPr>
      </w:pPr>
      <w:r w:rsidRPr="00BA198A">
        <w:rPr>
          <w:noProof/>
          <w:szCs w:val="22"/>
        </w:rPr>
        <w:t>Hver filmdrasjerte tablett inneholder 150 mg olaparib.</w:t>
      </w:r>
    </w:p>
    <w:p w14:paraId="7655F0B1" w14:textId="77777777" w:rsidR="005D7879" w:rsidRPr="00BA198A" w:rsidRDefault="005D7879" w:rsidP="005D7879">
      <w:pPr>
        <w:suppressAutoHyphens/>
        <w:rPr>
          <w:szCs w:val="22"/>
        </w:rPr>
      </w:pPr>
    </w:p>
    <w:p w14:paraId="59FFBA19" w14:textId="77777777" w:rsidR="005D7879" w:rsidRPr="00BA198A" w:rsidRDefault="005D7879" w:rsidP="005D7879">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25CDCFC9" w14:textId="77777777" w:rsidTr="008B02B7">
        <w:tc>
          <w:tcPr>
            <w:tcW w:w="9281" w:type="dxa"/>
          </w:tcPr>
          <w:p w14:paraId="42933E67" w14:textId="77777777" w:rsidR="005D7879" w:rsidRPr="00BA198A" w:rsidRDefault="005D7879" w:rsidP="008B02B7">
            <w:pPr>
              <w:ind w:left="567" w:hanging="567"/>
              <w:rPr>
                <w:b/>
                <w:szCs w:val="22"/>
              </w:rPr>
            </w:pPr>
            <w:r w:rsidRPr="00BA198A">
              <w:rPr>
                <w:b/>
                <w:szCs w:val="22"/>
              </w:rPr>
              <w:t>3.</w:t>
            </w:r>
            <w:r w:rsidRPr="00BA198A">
              <w:rPr>
                <w:b/>
                <w:szCs w:val="22"/>
              </w:rPr>
              <w:tab/>
              <w:t>LISTE OVER HJELPESTOFFER</w:t>
            </w:r>
          </w:p>
        </w:tc>
      </w:tr>
    </w:tbl>
    <w:p w14:paraId="63A907BE" w14:textId="77777777" w:rsidR="005D7879" w:rsidRPr="00BA198A" w:rsidRDefault="005D7879" w:rsidP="005D7879">
      <w:pPr>
        <w:suppressAutoHyphens/>
        <w:rPr>
          <w:szCs w:val="22"/>
        </w:rPr>
      </w:pPr>
    </w:p>
    <w:p w14:paraId="669AE6ED" w14:textId="77777777" w:rsidR="005D7879" w:rsidRPr="00BA198A" w:rsidRDefault="005D7879" w:rsidP="005D7879">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3363F52A" w14:textId="77777777" w:rsidTr="008B02B7">
        <w:tc>
          <w:tcPr>
            <w:tcW w:w="9281" w:type="dxa"/>
          </w:tcPr>
          <w:p w14:paraId="5F9A094F" w14:textId="77777777" w:rsidR="005D7879" w:rsidRPr="00BA198A" w:rsidRDefault="005D7879" w:rsidP="008B02B7">
            <w:pPr>
              <w:ind w:left="567" w:hanging="567"/>
              <w:rPr>
                <w:b/>
                <w:szCs w:val="22"/>
              </w:rPr>
            </w:pPr>
            <w:r w:rsidRPr="00BA198A">
              <w:rPr>
                <w:b/>
                <w:szCs w:val="22"/>
              </w:rPr>
              <w:t>4.</w:t>
            </w:r>
            <w:r w:rsidRPr="00BA198A">
              <w:rPr>
                <w:b/>
                <w:szCs w:val="22"/>
              </w:rPr>
              <w:tab/>
              <w:t>LEGEMIDDELFORM OG INNHOLD (PAKNINGSSTØRRELSE)</w:t>
            </w:r>
          </w:p>
        </w:tc>
      </w:tr>
    </w:tbl>
    <w:p w14:paraId="1CC12174" w14:textId="77777777" w:rsidR="005D7879" w:rsidRPr="00BA198A" w:rsidRDefault="005D7879" w:rsidP="005D7879">
      <w:pPr>
        <w:suppressAutoHyphens/>
        <w:rPr>
          <w:szCs w:val="22"/>
        </w:rPr>
      </w:pPr>
    </w:p>
    <w:p w14:paraId="382D26C6" w14:textId="77777777" w:rsidR="005D7879" w:rsidRPr="00BA198A" w:rsidRDefault="005D7879" w:rsidP="005D7879">
      <w:pPr>
        <w:suppressAutoHyphens/>
        <w:rPr>
          <w:szCs w:val="22"/>
        </w:rPr>
      </w:pPr>
      <w:r w:rsidRPr="00BA198A">
        <w:rPr>
          <w:szCs w:val="22"/>
          <w:highlight w:val="lightGray"/>
        </w:rPr>
        <w:t>Filmdrasjerte tabletter</w:t>
      </w:r>
    </w:p>
    <w:p w14:paraId="37354648" w14:textId="77777777" w:rsidR="005D7879" w:rsidRPr="00BA198A" w:rsidRDefault="005D7879" w:rsidP="005D7879">
      <w:pPr>
        <w:suppressAutoHyphens/>
        <w:rPr>
          <w:szCs w:val="22"/>
        </w:rPr>
      </w:pPr>
      <w:r w:rsidRPr="00BA198A">
        <w:rPr>
          <w:szCs w:val="22"/>
        </w:rPr>
        <w:t>56 filmdrasjerte tabletter</w:t>
      </w:r>
    </w:p>
    <w:p w14:paraId="11D61585" w14:textId="77777777" w:rsidR="005D7879" w:rsidRPr="00BA198A" w:rsidRDefault="005D7879" w:rsidP="005D7879">
      <w:pPr>
        <w:suppressAutoHyphens/>
        <w:rPr>
          <w:szCs w:val="22"/>
        </w:rPr>
      </w:pPr>
    </w:p>
    <w:p w14:paraId="5D044F3B" w14:textId="77777777" w:rsidR="005D7879" w:rsidRPr="00BA198A" w:rsidRDefault="005D7879" w:rsidP="005D7879">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519A871C" w14:textId="77777777" w:rsidTr="008B02B7">
        <w:tc>
          <w:tcPr>
            <w:tcW w:w="9281" w:type="dxa"/>
          </w:tcPr>
          <w:p w14:paraId="096061F4" w14:textId="5C5CA0D0" w:rsidR="005D7879" w:rsidRPr="00BA198A" w:rsidRDefault="005D7879" w:rsidP="008B02B7">
            <w:pPr>
              <w:ind w:left="567" w:hanging="567"/>
              <w:rPr>
                <w:b/>
                <w:szCs w:val="22"/>
              </w:rPr>
            </w:pPr>
            <w:r w:rsidRPr="00BA198A">
              <w:rPr>
                <w:b/>
                <w:szCs w:val="22"/>
              </w:rPr>
              <w:t>5.</w:t>
            </w:r>
            <w:r w:rsidRPr="00BA198A">
              <w:rPr>
                <w:b/>
                <w:szCs w:val="22"/>
              </w:rPr>
              <w:tab/>
              <w:t xml:space="preserve">ADMINISTRASJONSMÅTE OG </w:t>
            </w:r>
            <w:r w:rsidR="006375E9" w:rsidRPr="00BA198A">
              <w:rPr>
                <w:b/>
                <w:szCs w:val="22"/>
              </w:rPr>
              <w:t>-VEI</w:t>
            </w:r>
            <w:r w:rsidRPr="00BA198A">
              <w:rPr>
                <w:b/>
                <w:szCs w:val="22"/>
              </w:rPr>
              <w:t>(ER)</w:t>
            </w:r>
          </w:p>
        </w:tc>
      </w:tr>
    </w:tbl>
    <w:p w14:paraId="303E233A" w14:textId="77777777" w:rsidR="005D7879" w:rsidRPr="00BA198A" w:rsidRDefault="005D7879" w:rsidP="005D7879">
      <w:pPr>
        <w:suppressAutoHyphens/>
        <w:rPr>
          <w:szCs w:val="22"/>
        </w:rPr>
      </w:pPr>
    </w:p>
    <w:p w14:paraId="5ADA2AAE" w14:textId="77777777" w:rsidR="005D7879" w:rsidRPr="00BA198A" w:rsidRDefault="005D7879" w:rsidP="005D7879">
      <w:pPr>
        <w:suppressAutoHyphens/>
        <w:rPr>
          <w:szCs w:val="22"/>
        </w:rPr>
      </w:pPr>
      <w:r w:rsidRPr="00BA198A">
        <w:rPr>
          <w:szCs w:val="22"/>
        </w:rPr>
        <w:t>Oral bruk</w:t>
      </w:r>
    </w:p>
    <w:p w14:paraId="7EA44167" w14:textId="77777777" w:rsidR="005D7879" w:rsidRPr="00BA198A" w:rsidRDefault="005D7879" w:rsidP="005D7879">
      <w:pPr>
        <w:suppressAutoHyphens/>
        <w:rPr>
          <w:szCs w:val="22"/>
        </w:rPr>
      </w:pPr>
      <w:r w:rsidRPr="00BA198A">
        <w:rPr>
          <w:szCs w:val="22"/>
        </w:rPr>
        <w:t>Les pakningsvedlegget før bruk.</w:t>
      </w:r>
    </w:p>
    <w:p w14:paraId="7E6E17B5" w14:textId="77777777" w:rsidR="005D7879" w:rsidRPr="00BA198A" w:rsidRDefault="005D7879" w:rsidP="005D7879">
      <w:pPr>
        <w:suppressAutoHyphens/>
        <w:rPr>
          <w:szCs w:val="22"/>
        </w:rPr>
      </w:pPr>
    </w:p>
    <w:p w14:paraId="60906E5E" w14:textId="77777777" w:rsidR="005D7879" w:rsidRPr="00BA198A" w:rsidRDefault="005D7879" w:rsidP="005D7879">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79A45A79" w14:textId="77777777" w:rsidTr="008B02B7">
        <w:tc>
          <w:tcPr>
            <w:tcW w:w="9281" w:type="dxa"/>
          </w:tcPr>
          <w:p w14:paraId="1FE6F07B" w14:textId="77777777" w:rsidR="005D7879" w:rsidRPr="00BA198A" w:rsidRDefault="005D7879" w:rsidP="008B02B7">
            <w:pPr>
              <w:ind w:left="567" w:hanging="567"/>
              <w:rPr>
                <w:b/>
                <w:szCs w:val="22"/>
              </w:rPr>
            </w:pPr>
            <w:r w:rsidRPr="00BA198A">
              <w:rPr>
                <w:b/>
                <w:szCs w:val="22"/>
              </w:rPr>
              <w:t>6.</w:t>
            </w:r>
            <w:r w:rsidRPr="00BA198A">
              <w:rPr>
                <w:b/>
                <w:szCs w:val="22"/>
              </w:rPr>
              <w:tab/>
              <w:t>ADVARSEL OM AT LEGEMIDLET SKAL OPPBEVARES UTILGJENGELIG FOR BARN</w:t>
            </w:r>
          </w:p>
        </w:tc>
      </w:tr>
    </w:tbl>
    <w:p w14:paraId="312FD236" w14:textId="77777777" w:rsidR="005D7879" w:rsidRPr="00BA198A" w:rsidRDefault="005D7879" w:rsidP="005D7879">
      <w:pPr>
        <w:suppressAutoHyphens/>
        <w:rPr>
          <w:szCs w:val="22"/>
        </w:rPr>
      </w:pPr>
    </w:p>
    <w:p w14:paraId="12A03E02" w14:textId="77777777" w:rsidR="005D7879" w:rsidRPr="00BA198A" w:rsidRDefault="005D7879" w:rsidP="005D7879">
      <w:pPr>
        <w:suppressAutoHyphens/>
        <w:rPr>
          <w:szCs w:val="22"/>
        </w:rPr>
      </w:pPr>
      <w:r w:rsidRPr="00BA198A">
        <w:rPr>
          <w:szCs w:val="22"/>
        </w:rPr>
        <w:t>Oppbevares utilgjengelig for barn.</w:t>
      </w:r>
    </w:p>
    <w:p w14:paraId="287784C8" w14:textId="77777777" w:rsidR="005D7879" w:rsidRPr="00BA198A" w:rsidRDefault="005D7879" w:rsidP="005D7879">
      <w:pPr>
        <w:suppressAutoHyphens/>
        <w:rPr>
          <w:szCs w:val="22"/>
        </w:rPr>
      </w:pPr>
    </w:p>
    <w:p w14:paraId="0C2DAD06" w14:textId="77777777" w:rsidR="005D7879" w:rsidRPr="00BA198A" w:rsidRDefault="005D7879" w:rsidP="005D7879">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4F8D86C3" w14:textId="77777777" w:rsidTr="008B02B7">
        <w:tc>
          <w:tcPr>
            <w:tcW w:w="9281" w:type="dxa"/>
          </w:tcPr>
          <w:p w14:paraId="4F5373C7" w14:textId="77777777" w:rsidR="005D7879" w:rsidRPr="00BA198A" w:rsidRDefault="005D7879" w:rsidP="008B02B7">
            <w:pPr>
              <w:ind w:left="567" w:hanging="567"/>
              <w:rPr>
                <w:b/>
                <w:szCs w:val="22"/>
              </w:rPr>
            </w:pPr>
            <w:r w:rsidRPr="00BA198A">
              <w:rPr>
                <w:b/>
                <w:szCs w:val="22"/>
              </w:rPr>
              <w:t>7.</w:t>
            </w:r>
            <w:r w:rsidRPr="00BA198A">
              <w:rPr>
                <w:b/>
                <w:szCs w:val="22"/>
              </w:rPr>
              <w:tab/>
              <w:t>EVENTUELLE ANDRE SPESIELLE ADVARSLER</w:t>
            </w:r>
          </w:p>
        </w:tc>
      </w:tr>
    </w:tbl>
    <w:p w14:paraId="0377CF25" w14:textId="77777777" w:rsidR="005D7879" w:rsidRPr="00BA198A" w:rsidRDefault="005D7879" w:rsidP="005D7879">
      <w:pPr>
        <w:suppressAutoHyphens/>
        <w:rPr>
          <w:szCs w:val="22"/>
        </w:rPr>
      </w:pPr>
    </w:p>
    <w:p w14:paraId="69FE6621" w14:textId="5D6D308F" w:rsidR="005D7879" w:rsidRPr="00BA198A" w:rsidRDefault="005D7879" w:rsidP="005D7879">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3E158F09" w14:textId="77777777" w:rsidTr="008B02B7">
        <w:tc>
          <w:tcPr>
            <w:tcW w:w="9281" w:type="dxa"/>
          </w:tcPr>
          <w:p w14:paraId="5FA0FCF8" w14:textId="77777777" w:rsidR="005D7879" w:rsidRPr="00506C42" w:rsidRDefault="005D7879" w:rsidP="008B02B7">
            <w:pPr>
              <w:ind w:left="567" w:hanging="567"/>
              <w:rPr>
                <w:b/>
                <w:szCs w:val="22"/>
              </w:rPr>
            </w:pPr>
            <w:r w:rsidRPr="00506C42">
              <w:rPr>
                <w:b/>
                <w:szCs w:val="22"/>
              </w:rPr>
              <w:t>8.</w:t>
            </w:r>
            <w:r w:rsidRPr="00506C42">
              <w:rPr>
                <w:b/>
                <w:szCs w:val="22"/>
              </w:rPr>
              <w:tab/>
              <w:t>UTLØPSDATO</w:t>
            </w:r>
          </w:p>
        </w:tc>
      </w:tr>
    </w:tbl>
    <w:p w14:paraId="5C1D170C" w14:textId="77777777" w:rsidR="005D7879" w:rsidRPr="00506C42" w:rsidRDefault="005D7879" w:rsidP="005D7879">
      <w:pPr>
        <w:suppressAutoHyphens/>
        <w:rPr>
          <w:szCs w:val="22"/>
        </w:rPr>
      </w:pPr>
    </w:p>
    <w:p w14:paraId="630A0BD6" w14:textId="77777777" w:rsidR="005D7879" w:rsidRPr="00506C42" w:rsidRDefault="005D7879" w:rsidP="005D7879">
      <w:pPr>
        <w:suppressAutoHyphens/>
        <w:rPr>
          <w:szCs w:val="22"/>
        </w:rPr>
      </w:pPr>
      <w:r w:rsidRPr="00506C42">
        <w:rPr>
          <w:szCs w:val="22"/>
        </w:rPr>
        <w:t>EXP</w:t>
      </w:r>
    </w:p>
    <w:p w14:paraId="137500D7" w14:textId="77777777" w:rsidR="005D7879" w:rsidRPr="00506C42" w:rsidRDefault="005D7879" w:rsidP="005D7879">
      <w:pPr>
        <w:suppressAutoHyphens/>
        <w:rPr>
          <w:szCs w:val="22"/>
        </w:rPr>
      </w:pPr>
    </w:p>
    <w:p w14:paraId="0AADE165" w14:textId="77777777" w:rsidR="005D7879" w:rsidRPr="00506C42" w:rsidRDefault="005D7879" w:rsidP="005D7879">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371244BC" w14:textId="77777777" w:rsidTr="008B02B7">
        <w:tc>
          <w:tcPr>
            <w:tcW w:w="9281" w:type="dxa"/>
          </w:tcPr>
          <w:p w14:paraId="4BAC9664" w14:textId="77777777" w:rsidR="005D7879" w:rsidRPr="00BA198A" w:rsidRDefault="005D7879" w:rsidP="008B02B7">
            <w:pPr>
              <w:ind w:left="567" w:hanging="567"/>
              <w:rPr>
                <w:b/>
                <w:szCs w:val="22"/>
              </w:rPr>
            </w:pPr>
            <w:r w:rsidRPr="00BA198A">
              <w:rPr>
                <w:b/>
                <w:szCs w:val="22"/>
              </w:rPr>
              <w:t>9.</w:t>
            </w:r>
            <w:r w:rsidRPr="00BA198A">
              <w:rPr>
                <w:b/>
                <w:szCs w:val="22"/>
              </w:rPr>
              <w:tab/>
              <w:t>OPPBEVARINGSBETINGELSER</w:t>
            </w:r>
          </w:p>
        </w:tc>
      </w:tr>
    </w:tbl>
    <w:p w14:paraId="52E3A1EF" w14:textId="77777777" w:rsidR="005D7879" w:rsidRPr="00506C42" w:rsidRDefault="005D7879" w:rsidP="005D7879">
      <w:pPr>
        <w:suppressAutoHyphens/>
        <w:rPr>
          <w:szCs w:val="22"/>
        </w:rPr>
      </w:pPr>
    </w:p>
    <w:p w14:paraId="01C82C2A" w14:textId="77777777" w:rsidR="005D7879" w:rsidRPr="00BA198A" w:rsidRDefault="005D7879" w:rsidP="005D7879">
      <w:pPr>
        <w:suppressAutoHyphens/>
        <w:rPr>
          <w:szCs w:val="22"/>
        </w:rPr>
      </w:pPr>
      <w:r w:rsidRPr="00BA198A">
        <w:rPr>
          <w:szCs w:val="22"/>
        </w:rPr>
        <w:t>Oppbevares i originalemballasjen for å beskytte mot fuktighet.</w:t>
      </w:r>
    </w:p>
    <w:p w14:paraId="7752EEAB" w14:textId="77777777" w:rsidR="005D7879" w:rsidRPr="00BA198A" w:rsidRDefault="005D7879" w:rsidP="005D7879">
      <w:pPr>
        <w:suppressAutoHyphens/>
        <w:rPr>
          <w:szCs w:val="22"/>
        </w:rPr>
      </w:pPr>
    </w:p>
    <w:p w14:paraId="439B04CB" w14:textId="77777777" w:rsidR="005D7879" w:rsidRPr="00BA198A" w:rsidRDefault="005D7879" w:rsidP="005D7879">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681708EC" w14:textId="77777777" w:rsidTr="008B02B7">
        <w:tc>
          <w:tcPr>
            <w:tcW w:w="9281" w:type="dxa"/>
          </w:tcPr>
          <w:p w14:paraId="2D13B517" w14:textId="77777777" w:rsidR="005D7879" w:rsidRPr="00BA198A" w:rsidRDefault="005D7879" w:rsidP="008B02B7">
            <w:pPr>
              <w:ind w:left="567" w:hanging="567"/>
              <w:rPr>
                <w:b/>
                <w:szCs w:val="22"/>
              </w:rPr>
            </w:pPr>
            <w:r w:rsidRPr="00BA198A">
              <w:rPr>
                <w:b/>
                <w:szCs w:val="22"/>
              </w:rPr>
              <w:t>10.</w:t>
            </w:r>
            <w:r w:rsidRPr="00BA198A">
              <w:rPr>
                <w:b/>
                <w:szCs w:val="22"/>
              </w:rPr>
              <w:tab/>
              <w:t>EVENTUELLE SPESIELLE FORHOLDSREGLER VED DESTRUKSJON AV UBRUKTE LEGEMIDLER ELLER AVFALL</w:t>
            </w:r>
          </w:p>
        </w:tc>
      </w:tr>
    </w:tbl>
    <w:p w14:paraId="56BE3035" w14:textId="77777777" w:rsidR="005D7879" w:rsidRPr="00BA198A" w:rsidRDefault="005D7879" w:rsidP="005D7879">
      <w:pPr>
        <w:suppressAutoHyphens/>
        <w:rPr>
          <w:szCs w:val="22"/>
        </w:rPr>
      </w:pPr>
    </w:p>
    <w:p w14:paraId="594C3F5D" w14:textId="77777777" w:rsidR="005D7879" w:rsidRPr="00BA198A" w:rsidRDefault="005D7879" w:rsidP="005D7879">
      <w:pPr>
        <w:suppressAutoHyphens/>
        <w:rPr>
          <w:szCs w:val="22"/>
        </w:rPr>
      </w:pPr>
      <w:r w:rsidRPr="00BA198A">
        <w:rPr>
          <w:szCs w:val="22"/>
        </w:rPr>
        <w:t>Ubrukt legemiddel samt avfall skal destrueres i henhold til lokale krav.</w:t>
      </w:r>
    </w:p>
    <w:p w14:paraId="5D27B204" w14:textId="77777777" w:rsidR="005D7879" w:rsidRPr="00BA198A" w:rsidRDefault="005D7879" w:rsidP="005D7879">
      <w:pPr>
        <w:suppressAutoHyphens/>
        <w:rPr>
          <w:szCs w:val="22"/>
        </w:rPr>
      </w:pPr>
    </w:p>
    <w:p w14:paraId="56E53E7C" w14:textId="77777777" w:rsidR="005D7879" w:rsidRPr="00BA198A" w:rsidRDefault="005D7879" w:rsidP="005D7879">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5C272953" w14:textId="77777777" w:rsidTr="008B02B7">
        <w:tc>
          <w:tcPr>
            <w:tcW w:w="9281" w:type="dxa"/>
          </w:tcPr>
          <w:p w14:paraId="339AFEA1" w14:textId="77777777" w:rsidR="005D7879" w:rsidRPr="00BA198A" w:rsidRDefault="005D7879" w:rsidP="008B02B7">
            <w:pPr>
              <w:ind w:left="567" w:hanging="567"/>
              <w:rPr>
                <w:b/>
                <w:szCs w:val="22"/>
              </w:rPr>
            </w:pPr>
            <w:r w:rsidRPr="00BA198A">
              <w:rPr>
                <w:b/>
                <w:szCs w:val="22"/>
              </w:rPr>
              <w:lastRenderedPageBreak/>
              <w:t>11.</w:t>
            </w:r>
            <w:r w:rsidRPr="00BA198A">
              <w:rPr>
                <w:b/>
                <w:szCs w:val="22"/>
              </w:rPr>
              <w:tab/>
              <w:t>NAVN OG ADRESSE PÅ INNEHAVEREN AV MARKEDSFØRINGSTILLATELSEN</w:t>
            </w:r>
          </w:p>
        </w:tc>
      </w:tr>
    </w:tbl>
    <w:p w14:paraId="65692FE3" w14:textId="77777777" w:rsidR="005D7879" w:rsidRPr="00BA198A" w:rsidRDefault="005D7879" w:rsidP="005D7879">
      <w:pPr>
        <w:rPr>
          <w:szCs w:val="22"/>
        </w:rPr>
      </w:pPr>
    </w:p>
    <w:p w14:paraId="0F5F1666" w14:textId="77777777" w:rsidR="005D7879" w:rsidRPr="00506C42" w:rsidRDefault="005D7879" w:rsidP="005D7879">
      <w:pPr>
        <w:suppressAutoHyphens/>
        <w:rPr>
          <w:szCs w:val="22"/>
        </w:rPr>
      </w:pPr>
      <w:r w:rsidRPr="00506C42">
        <w:rPr>
          <w:szCs w:val="22"/>
        </w:rPr>
        <w:t>AstraZeneca AB</w:t>
      </w:r>
    </w:p>
    <w:p w14:paraId="4DEAEEFE" w14:textId="77777777" w:rsidR="005D7879" w:rsidRPr="00506C42" w:rsidRDefault="005D7879" w:rsidP="005D7879">
      <w:pPr>
        <w:suppressAutoHyphens/>
        <w:rPr>
          <w:szCs w:val="22"/>
        </w:rPr>
      </w:pPr>
      <w:r w:rsidRPr="00506C42">
        <w:rPr>
          <w:szCs w:val="22"/>
        </w:rPr>
        <w:t>SE</w:t>
      </w:r>
      <w:r w:rsidRPr="00506C42">
        <w:rPr>
          <w:szCs w:val="22"/>
        </w:rPr>
        <w:noBreakHyphen/>
        <w:t>151 85 Södertälje</w:t>
      </w:r>
    </w:p>
    <w:p w14:paraId="48DF58FE" w14:textId="77777777" w:rsidR="005D7879" w:rsidRPr="00BA198A" w:rsidRDefault="005D7879" w:rsidP="005D7879">
      <w:pPr>
        <w:suppressAutoHyphens/>
        <w:rPr>
          <w:szCs w:val="22"/>
        </w:rPr>
      </w:pPr>
      <w:r w:rsidRPr="00506C42">
        <w:rPr>
          <w:szCs w:val="22"/>
        </w:rPr>
        <w:t>Sverige</w:t>
      </w:r>
    </w:p>
    <w:p w14:paraId="3B65F67E" w14:textId="77777777" w:rsidR="005D7879" w:rsidRPr="00BA198A" w:rsidRDefault="005D7879" w:rsidP="005D7879">
      <w:pPr>
        <w:suppressAutoHyphens/>
        <w:rPr>
          <w:szCs w:val="22"/>
        </w:rPr>
      </w:pPr>
    </w:p>
    <w:p w14:paraId="51AE2108" w14:textId="77777777" w:rsidR="005D7879" w:rsidRPr="00BA198A" w:rsidRDefault="005D7879" w:rsidP="005D7879">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52CD8551" w14:textId="77777777" w:rsidTr="008B02B7">
        <w:tc>
          <w:tcPr>
            <w:tcW w:w="9281" w:type="dxa"/>
          </w:tcPr>
          <w:p w14:paraId="203600E8" w14:textId="77777777" w:rsidR="005D7879" w:rsidRPr="00BA198A" w:rsidRDefault="005D7879" w:rsidP="008B02B7">
            <w:pPr>
              <w:ind w:left="567" w:hanging="567"/>
              <w:rPr>
                <w:b/>
                <w:szCs w:val="22"/>
              </w:rPr>
            </w:pPr>
            <w:r w:rsidRPr="00BA198A">
              <w:rPr>
                <w:b/>
                <w:szCs w:val="22"/>
              </w:rPr>
              <w:t>12.</w:t>
            </w:r>
            <w:r w:rsidRPr="00BA198A">
              <w:rPr>
                <w:b/>
                <w:szCs w:val="22"/>
              </w:rPr>
              <w:tab/>
              <w:t>MARKEDSFØRINGSTILLATELSESNUMMER (NUMRE)</w:t>
            </w:r>
          </w:p>
        </w:tc>
      </w:tr>
    </w:tbl>
    <w:p w14:paraId="318067BE" w14:textId="77777777" w:rsidR="005D7879" w:rsidRPr="00BA198A" w:rsidRDefault="005D7879" w:rsidP="005D7879">
      <w:pPr>
        <w:suppressAutoHyphens/>
        <w:rPr>
          <w:szCs w:val="22"/>
        </w:rPr>
      </w:pPr>
    </w:p>
    <w:p w14:paraId="2618AC68" w14:textId="77777777" w:rsidR="00A30B04" w:rsidRPr="00BA198A" w:rsidRDefault="00A30B04" w:rsidP="003847C5">
      <w:pPr>
        <w:rPr>
          <w:noProof/>
        </w:rPr>
      </w:pPr>
      <w:r w:rsidRPr="00BA198A">
        <w:rPr>
          <w:noProof/>
        </w:rPr>
        <w:t>EU/1/14/959/004</w:t>
      </w:r>
    </w:p>
    <w:p w14:paraId="1B9AD718" w14:textId="77777777" w:rsidR="005D7879" w:rsidRPr="00BA198A" w:rsidRDefault="005D7879" w:rsidP="005D7879">
      <w:pPr>
        <w:rPr>
          <w:szCs w:val="22"/>
        </w:rPr>
      </w:pPr>
    </w:p>
    <w:p w14:paraId="1E3A67DF" w14:textId="77777777" w:rsidR="005D7879" w:rsidRPr="00BA198A" w:rsidRDefault="005D7879" w:rsidP="005D7879">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08A73627" w14:textId="77777777" w:rsidTr="008B02B7">
        <w:tc>
          <w:tcPr>
            <w:tcW w:w="9281" w:type="dxa"/>
          </w:tcPr>
          <w:p w14:paraId="41AF99AC" w14:textId="77777777" w:rsidR="005D7879" w:rsidRPr="00BA198A" w:rsidRDefault="005D7879" w:rsidP="008B02B7">
            <w:pPr>
              <w:ind w:left="567" w:hanging="567"/>
              <w:rPr>
                <w:b/>
                <w:szCs w:val="22"/>
              </w:rPr>
            </w:pPr>
            <w:r w:rsidRPr="00BA198A">
              <w:rPr>
                <w:b/>
                <w:szCs w:val="22"/>
              </w:rPr>
              <w:t>13.</w:t>
            </w:r>
            <w:r w:rsidRPr="00BA198A">
              <w:rPr>
                <w:b/>
                <w:szCs w:val="22"/>
              </w:rPr>
              <w:tab/>
              <w:t>PRODUKSJONSNUMMER</w:t>
            </w:r>
          </w:p>
        </w:tc>
      </w:tr>
    </w:tbl>
    <w:p w14:paraId="11D52168" w14:textId="77777777" w:rsidR="005D7879" w:rsidRPr="00506C42" w:rsidRDefault="005D7879" w:rsidP="005D7879">
      <w:pPr>
        <w:rPr>
          <w:szCs w:val="22"/>
        </w:rPr>
      </w:pPr>
    </w:p>
    <w:p w14:paraId="386F3ED7" w14:textId="77777777" w:rsidR="005D7879" w:rsidRPr="00506C42" w:rsidRDefault="005D7879" w:rsidP="005D7879">
      <w:pPr>
        <w:rPr>
          <w:szCs w:val="22"/>
        </w:rPr>
      </w:pPr>
      <w:r w:rsidRPr="00506C42">
        <w:rPr>
          <w:szCs w:val="22"/>
        </w:rPr>
        <w:t>Lot</w:t>
      </w:r>
    </w:p>
    <w:p w14:paraId="1ECA9074" w14:textId="77777777" w:rsidR="005D7879" w:rsidRPr="00506C42" w:rsidRDefault="005D7879" w:rsidP="005D7879">
      <w:pPr>
        <w:rPr>
          <w:szCs w:val="22"/>
        </w:rPr>
      </w:pPr>
    </w:p>
    <w:p w14:paraId="5C147D84" w14:textId="77777777" w:rsidR="005D7879" w:rsidRPr="00506C42" w:rsidRDefault="005D7879" w:rsidP="005D7879">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017DEF0E" w14:textId="77777777" w:rsidTr="008B02B7">
        <w:tc>
          <w:tcPr>
            <w:tcW w:w="9281" w:type="dxa"/>
          </w:tcPr>
          <w:p w14:paraId="192026D1" w14:textId="77777777" w:rsidR="005D7879" w:rsidRPr="00BA198A" w:rsidRDefault="005D7879" w:rsidP="008B02B7">
            <w:pPr>
              <w:ind w:left="567" w:hanging="567"/>
              <w:rPr>
                <w:b/>
                <w:szCs w:val="22"/>
              </w:rPr>
            </w:pPr>
            <w:r w:rsidRPr="00BA198A">
              <w:rPr>
                <w:b/>
                <w:szCs w:val="22"/>
              </w:rPr>
              <w:t>14.</w:t>
            </w:r>
            <w:r w:rsidRPr="00BA198A">
              <w:rPr>
                <w:b/>
                <w:szCs w:val="22"/>
              </w:rPr>
              <w:tab/>
              <w:t>GENERELL KLASSIFIKASJON FOR UTLEVERING</w:t>
            </w:r>
          </w:p>
        </w:tc>
      </w:tr>
    </w:tbl>
    <w:p w14:paraId="5748985E" w14:textId="77777777" w:rsidR="005D7879" w:rsidRPr="00BA198A" w:rsidRDefault="005D7879" w:rsidP="005D7879">
      <w:pPr>
        <w:suppressAutoHyphens/>
        <w:ind w:left="720" w:hanging="720"/>
        <w:rPr>
          <w:szCs w:val="22"/>
        </w:rPr>
      </w:pPr>
    </w:p>
    <w:p w14:paraId="170A3567" w14:textId="77777777" w:rsidR="005D7879" w:rsidRPr="00BA198A" w:rsidRDefault="005D7879" w:rsidP="005D7879">
      <w:pPr>
        <w:suppressAutoHyphens/>
        <w:ind w:left="720" w:hanging="720"/>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500A9229" w14:textId="77777777" w:rsidTr="008B02B7">
        <w:tc>
          <w:tcPr>
            <w:tcW w:w="9281" w:type="dxa"/>
          </w:tcPr>
          <w:p w14:paraId="7DAF7AE5" w14:textId="77777777" w:rsidR="005D7879" w:rsidRPr="00BA198A" w:rsidRDefault="005D7879" w:rsidP="008B02B7">
            <w:pPr>
              <w:ind w:left="567" w:hanging="567"/>
              <w:rPr>
                <w:b/>
                <w:szCs w:val="22"/>
              </w:rPr>
            </w:pPr>
            <w:r w:rsidRPr="00BA198A">
              <w:rPr>
                <w:b/>
                <w:szCs w:val="22"/>
              </w:rPr>
              <w:t>15.</w:t>
            </w:r>
            <w:r w:rsidRPr="00BA198A">
              <w:rPr>
                <w:b/>
                <w:szCs w:val="22"/>
              </w:rPr>
              <w:tab/>
              <w:t>BRUKSANVISNING</w:t>
            </w:r>
          </w:p>
        </w:tc>
      </w:tr>
    </w:tbl>
    <w:p w14:paraId="4096092F" w14:textId="03566360" w:rsidR="005D7879" w:rsidRDefault="005D7879" w:rsidP="005D7879"/>
    <w:p w14:paraId="242EFF44" w14:textId="77777777" w:rsidR="00E61C57" w:rsidRPr="00BA198A" w:rsidRDefault="00E61C57" w:rsidP="005D787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61C57" w:rsidRPr="00BA198A" w14:paraId="6CBA7159" w14:textId="77777777" w:rsidTr="007B7AC9">
        <w:tc>
          <w:tcPr>
            <w:tcW w:w="9281" w:type="dxa"/>
          </w:tcPr>
          <w:p w14:paraId="2036ADE8" w14:textId="3D4F32C2" w:rsidR="00E61C57" w:rsidRPr="00BA198A" w:rsidRDefault="00E61C57" w:rsidP="007B7AC9">
            <w:pPr>
              <w:ind w:left="567" w:hanging="567"/>
              <w:rPr>
                <w:b/>
                <w:szCs w:val="22"/>
              </w:rPr>
            </w:pPr>
            <w:r w:rsidRPr="00E61C57">
              <w:rPr>
                <w:b/>
                <w:szCs w:val="22"/>
              </w:rPr>
              <w:t>16.</w:t>
            </w:r>
            <w:r w:rsidRPr="00E61C57">
              <w:rPr>
                <w:b/>
                <w:szCs w:val="22"/>
              </w:rPr>
              <w:tab/>
              <w:t>INFORMASJON PÅ BLINDESKRIFT</w:t>
            </w:r>
          </w:p>
        </w:tc>
      </w:tr>
    </w:tbl>
    <w:p w14:paraId="66AC287D" w14:textId="77777777" w:rsidR="005D7879" w:rsidRPr="00BA198A" w:rsidRDefault="005D7879" w:rsidP="005D7879">
      <w:pPr>
        <w:rPr>
          <w:b/>
          <w:szCs w:val="22"/>
          <w:u w:val="single"/>
        </w:rPr>
      </w:pPr>
    </w:p>
    <w:p w14:paraId="759A2065" w14:textId="1C415B62" w:rsidR="005D7879" w:rsidRDefault="005D7879" w:rsidP="005D7879">
      <w:pPr>
        <w:rPr>
          <w:szCs w:val="22"/>
        </w:rPr>
      </w:pPr>
      <w:r w:rsidRPr="00506C42">
        <w:rPr>
          <w:szCs w:val="22"/>
        </w:rPr>
        <w:t>lynparza 150 mg</w:t>
      </w:r>
    </w:p>
    <w:p w14:paraId="125B7048" w14:textId="73DB216D" w:rsidR="00E61C57" w:rsidRDefault="00E61C57" w:rsidP="005D7879">
      <w:pPr>
        <w:rPr>
          <w:szCs w:val="22"/>
        </w:rPr>
      </w:pPr>
    </w:p>
    <w:p w14:paraId="389E50DA" w14:textId="77777777" w:rsidR="00E61C57" w:rsidRPr="00506C42" w:rsidRDefault="00E61C57" w:rsidP="005D7879">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61C57" w:rsidRPr="00BA198A" w14:paraId="6887BD85" w14:textId="77777777" w:rsidTr="007B7AC9">
        <w:tc>
          <w:tcPr>
            <w:tcW w:w="9281" w:type="dxa"/>
          </w:tcPr>
          <w:p w14:paraId="6784B103" w14:textId="58CCF195" w:rsidR="00E61C57" w:rsidRPr="00BA198A" w:rsidRDefault="00E61C57" w:rsidP="007B7AC9">
            <w:pPr>
              <w:ind w:left="567" w:hanging="567"/>
              <w:rPr>
                <w:b/>
                <w:szCs w:val="22"/>
              </w:rPr>
            </w:pPr>
            <w:r w:rsidRPr="00E61C57">
              <w:rPr>
                <w:b/>
                <w:szCs w:val="22"/>
              </w:rPr>
              <w:t>17.</w:t>
            </w:r>
            <w:r w:rsidRPr="00E61C57">
              <w:rPr>
                <w:b/>
                <w:szCs w:val="22"/>
              </w:rPr>
              <w:tab/>
              <w:t>SIKKERHETSANORDNING (UNIK IDENTITET) – TODIMENSJONAL STREKKODE</w:t>
            </w:r>
          </w:p>
        </w:tc>
      </w:tr>
    </w:tbl>
    <w:p w14:paraId="034E4573" w14:textId="77777777" w:rsidR="005D7879" w:rsidRPr="00BA198A" w:rsidRDefault="005D7879" w:rsidP="005D7879">
      <w:pPr>
        <w:rPr>
          <w:b/>
          <w:szCs w:val="22"/>
          <w:u w:val="single"/>
        </w:rPr>
      </w:pPr>
    </w:p>
    <w:p w14:paraId="6CCB0353" w14:textId="214645A0" w:rsidR="005D7879" w:rsidRDefault="005D7879" w:rsidP="005D7879">
      <w:pPr>
        <w:rPr>
          <w:szCs w:val="22"/>
        </w:rPr>
      </w:pPr>
      <w:r w:rsidRPr="00BA198A">
        <w:rPr>
          <w:szCs w:val="22"/>
          <w:highlight w:val="lightGray"/>
        </w:rPr>
        <w:t>Todimensjonal strekkode, inkludert unik identitet</w:t>
      </w:r>
      <w:r w:rsidR="00867606" w:rsidRPr="00BA198A">
        <w:rPr>
          <w:szCs w:val="22"/>
          <w:highlight w:val="lightGray"/>
        </w:rPr>
        <w:t>.</w:t>
      </w:r>
    </w:p>
    <w:p w14:paraId="1FE9D1C9" w14:textId="59C5E149" w:rsidR="00C27CC3" w:rsidRDefault="00C27CC3" w:rsidP="005D7879">
      <w:pPr>
        <w:rPr>
          <w:szCs w:val="22"/>
        </w:rPr>
      </w:pPr>
    </w:p>
    <w:p w14:paraId="1760990B" w14:textId="77777777" w:rsidR="00C27CC3" w:rsidRPr="00BA198A" w:rsidRDefault="00C27CC3" w:rsidP="005D7879">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C27CC3" w:rsidRPr="00BA198A" w14:paraId="37E3079C" w14:textId="77777777" w:rsidTr="007B7AC9">
        <w:tc>
          <w:tcPr>
            <w:tcW w:w="9281" w:type="dxa"/>
          </w:tcPr>
          <w:p w14:paraId="53ECA0D6" w14:textId="71647FFB" w:rsidR="00C27CC3" w:rsidRPr="00BA198A" w:rsidRDefault="00C27CC3" w:rsidP="007B7AC9">
            <w:pPr>
              <w:ind w:left="567" w:hanging="567"/>
              <w:rPr>
                <w:b/>
                <w:szCs w:val="22"/>
              </w:rPr>
            </w:pPr>
            <w:r w:rsidRPr="00C27CC3">
              <w:rPr>
                <w:b/>
                <w:szCs w:val="22"/>
              </w:rPr>
              <w:t>18.</w:t>
            </w:r>
            <w:r w:rsidRPr="00C27CC3">
              <w:rPr>
                <w:b/>
                <w:szCs w:val="22"/>
              </w:rPr>
              <w:tab/>
              <w:t>SIKKERHETSANORDNING (UNIK IDENTITET) – I ET FORMAT LESBART FOR MENNESKER</w:t>
            </w:r>
          </w:p>
        </w:tc>
      </w:tr>
    </w:tbl>
    <w:p w14:paraId="2DFD2554" w14:textId="77777777" w:rsidR="005D7879" w:rsidRPr="00BA198A" w:rsidRDefault="005D7879" w:rsidP="005D7879">
      <w:pPr>
        <w:rPr>
          <w:b/>
          <w:szCs w:val="22"/>
          <w:u w:val="single"/>
        </w:rPr>
      </w:pPr>
    </w:p>
    <w:p w14:paraId="638DD298" w14:textId="332966F3" w:rsidR="005D7879" w:rsidRPr="00506C42" w:rsidRDefault="005D7879" w:rsidP="005D7879">
      <w:pPr>
        <w:rPr>
          <w:szCs w:val="22"/>
        </w:rPr>
      </w:pPr>
      <w:r w:rsidRPr="00506C42">
        <w:rPr>
          <w:szCs w:val="22"/>
        </w:rPr>
        <w:t>PC</w:t>
      </w:r>
    </w:p>
    <w:p w14:paraId="52D4EB35" w14:textId="565F3E7C" w:rsidR="005D7879" w:rsidRPr="00506C42" w:rsidRDefault="005D7879" w:rsidP="005D7879">
      <w:pPr>
        <w:rPr>
          <w:szCs w:val="22"/>
        </w:rPr>
      </w:pPr>
      <w:r w:rsidRPr="00506C42">
        <w:rPr>
          <w:szCs w:val="22"/>
        </w:rPr>
        <w:t>SN</w:t>
      </w:r>
    </w:p>
    <w:p w14:paraId="4D502FDD" w14:textId="1EECFC75" w:rsidR="005D7879" w:rsidRPr="00506C42" w:rsidRDefault="005D7879" w:rsidP="005D7879">
      <w:pPr>
        <w:rPr>
          <w:szCs w:val="22"/>
        </w:rPr>
      </w:pPr>
      <w:r w:rsidRPr="00506C42">
        <w:rPr>
          <w:szCs w:val="22"/>
        </w:rPr>
        <w:t>NN</w:t>
      </w:r>
    </w:p>
    <w:p w14:paraId="1849026F" w14:textId="77777777" w:rsidR="005D7879" w:rsidRPr="00BA198A" w:rsidRDefault="005D7879" w:rsidP="005D7879">
      <w:pPr>
        <w:rPr>
          <w:szCs w:val="22"/>
        </w:rPr>
      </w:pPr>
      <w:r w:rsidRPr="00BA198A">
        <w:rPr>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4A8EAD05" w14:textId="77777777" w:rsidTr="00656345">
        <w:trPr>
          <w:trHeight w:val="871"/>
        </w:trPr>
        <w:tc>
          <w:tcPr>
            <w:tcW w:w="9281" w:type="dxa"/>
            <w:tcBorders>
              <w:bottom w:val="single" w:sz="4" w:space="0" w:color="auto"/>
            </w:tcBorders>
          </w:tcPr>
          <w:p w14:paraId="43EF2B4C" w14:textId="68923F40" w:rsidR="005D7879" w:rsidRPr="00BA198A" w:rsidRDefault="005D7879" w:rsidP="008B02B7">
            <w:pPr>
              <w:shd w:val="clear" w:color="auto" w:fill="FFFFFF"/>
              <w:rPr>
                <w:b/>
                <w:szCs w:val="22"/>
              </w:rPr>
            </w:pPr>
            <w:r w:rsidRPr="00BA198A">
              <w:rPr>
                <w:b/>
                <w:szCs w:val="22"/>
              </w:rPr>
              <w:lastRenderedPageBreak/>
              <w:t>OPPLYSNINGER SOM SKAL ANGIS PÅ YTRE EMBALLASJE</w:t>
            </w:r>
          </w:p>
          <w:p w14:paraId="495CEDAF" w14:textId="77777777" w:rsidR="005D7879" w:rsidRPr="00BA198A" w:rsidRDefault="005D7879" w:rsidP="008B02B7">
            <w:pPr>
              <w:shd w:val="clear" w:color="auto" w:fill="FFFFFF"/>
              <w:rPr>
                <w:szCs w:val="22"/>
              </w:rPr>
            </w:pPr>
          </w:p>
          <w:p w14:paraId="0D171BB5" w14:textId="77777777" w:rsidR="005D7879" w:rsidRPr="00BA198A" w:rsidRDefault="005D7879" w:rsidP="008B02B7">
            <w:pPr>
              <w:rPr>
                <w:b/>
                <w:szCs w:val="22"/>
              </w:rPr>
            </w:pPr>
            <w:r w:rsidRPr="00BA198A">
              <w:rPr>
                <w:b/>
                <w:szCs w:val="22"/>
              </w:rPr>
              <w:t>YTRE ESKE FLERPAKNING – inkludert blue box</w:t>
            </w:r>
          </w:p>
        </w:tc>
      </w:tr>
    </w:tbl>
    <w:p w14:paraId="5E90707B" w14:textId="77777777" w:rsidR="005D7879" w:rsidRPr="00BA198A" w:rsidRDefault="005D7879" w:rsidP="005D7879">
      <w:pPr>
        <w:suppressAutoHyphens/>
        <w:rPr>
          <w:szCs w:val="22"/>
        </w:rPr>
      </w:pPr>
    </w:p>
    <w:p w14:paraId="66380C74" w14:textId="77777777" w:rsidR="005D7879" w:rsidRPr="00BA198A" w:rsidRDefault="005D7879" w:rsidP="005D7879">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0965A301" w14:textId="77777777" w:rsidTr="008B02B7">
        <w:trPr>
          <w:trHeight w:val="85"/>
        </w:trPr>
        <w:tc>
          <w:tcPr>
            <w:tcW w:w="9281" w:type="dxa"/>
          </w:tcPr>
          <w:p w14:paraId="0F429BF4" w14:textId="77777777" w:rsidR="005D7879" w:rsidRPr="00BA198A" w:rsidRDefault="005D7879" w:rsidP="008B02B7">
            <w:pPr>
              <w:ind w:left="567" w:hanging="567"/>
              <w:rPr>
                <w:b/>
                <w:szCs w:val="22"/>
              </w:rPr>
            </w:pPr>
            <w:r w:rsidRPr="00BA198A">
              <w:rPr>
                <w:b/>
                <w:szCs w:val="22"/>
              </w:rPr>
              <w:t>1.</w:t>
            </w:r>
            <w:r w:rsidRPr="00BA198A">
              <w:rPr>
                <w:b/>
                <w:szCs w:val="22"/>
              </w:rPr>
              <w:tab/>
              <w:t>LEGEMIDLETS NAVN</w:t>
            </w:r>
          </w:p>
        </w:tc>
      </w:tr>
    </w:tbl>
    <w:p w14:paraId="1B2B1C28" w14:textId="77777777" w:rsidR="005D7879" w:rsidRPr="00BA198A" w:rsidRDefault="005D7879" w:rsidP="005D7879">
      <w:pPr>
        <w:suppressAutoHyphens/>
        <w:rPr>
          <w:szCs w:val="22"/>
        </w:rPr>
      </w:pPr>
    </w:p>
    <w:p w14:paraId="5FE3E63F" w14:textId="77777777" w:rsidR="005D7879" w:rsidRPr="00BA198A" w:rsidRDefault="005D7879" w:rsidP="005D7879">
      <w:pPr>
        <w:suppressAutoHyphens/>
        <w:rPr>
          <w:szCs w:val="22"/>
        </w:rPr>
      </w:pPr>
      <w:r w:rsidRPr="00BA198A">
        <w:rPr>
          <w:szCs w:val="22"/>
        </w:rPr>
        <w:t>Lynparza 100 mg filmdrasjerte tabletter</w:t>
      </w:r>
    </w:p>
    <w:p w14:paraId="4504F62C" w14:textId="77777777" w:rsidR="005D7879" w:rsidRPr="00BA198A" w:rsidRDefault="005D7879" w:rsidP="005D7879">
      <w:pPr>
        <w:suppressAutoHyphens/>
        <w:rPr>
          <w:szCs w:val="22"/>
        </w:rPr>
      </w:pPr>
      <w:r w:rsidRPr="00BA198A">
        <w:rPr>
          <w:szCs w:val="22"/>
        </w:rPr>
        <w:t>olaparib</w:t>
      </w:r>
    </w:p>
    <w:p w14:paraId="6A64D66A" w14:textId="77777777" w:rsidR="005D7879" w:rsidRPr="00BA198A" w:rsidRDefault="005D7879" w:rsidP="005D7879">
      <w:pPr>
        <w:suppressAutoHyphens/>
        <w:rPr>
          <w:szCs w:val="22"/>
        </w:rPr>
      </w:pPr>
    </w:p>
    <w:p w14:paraId="398297F2" w14:textId="77777777" w:rsidR="005D7879" w:rsidRPr="00BA198A" w:rsidRDefault="005D7879" w:rsidP="005D7879">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7DA6B490" w14:textId="77777777" w:rsidTr="008B02B7">
        <w:tc>
          <w:tcPr>
            <w:tcW w:w="9281" w:type="dxa"/>
          </w:tcPr>
          <w:p w14:paraId="620BE6EB" w14:textId="77777777" w:rsidR="005D7879" w:rsidRPr="00BA198A" w:rsidRDefault="005D7879" w:rsidP="008B02B7">
            <w:pPr>
              <w:ind w:left="567" w:hanging="567"/>
              <w:rPr>
                <w:b/>
                <w:szCs w:val="22"/>
              </w:rPr>
            </w:pPr>
            <w:r w:rsidRPr="00BA198A">
              <w:rPr>
                <w:b/>
                <w:szCs w:val="22"/>
              </w:rPr>
              <w:t>2.</w:t>
            </w:r>
            <w:r w:rsidRPr="00BA198A">
              <w:rPr>
                <w:b/>
                <w:szCs w:val="22"/>
              </w:rPr>
              <w:tab/>
              <w:t xml:space="preserve">DEKLARASJON AV VIRKESTOFF(ER) </w:t>
            </w:r>
          </w:p>
        </w:tc>
      </w:tr>
    </w:tbl>
    <w:p w14:paraId="7F69E76D" w14:textId="77777777" w:rsidR="005D7879" w:rsidRPr="00BA198A" w:rsidRDefault="005D7879" w:rsidP="005D7879">
      <w:pPr>
        <w:suppressAutoHyphens/>
        <w:rPr>
          <w:szCs w:val="22"/>
        </w:rPr>
      </w:pPr>
    </w:p>
    <w:p w14:paraId="1CE04F30" w14:textId="77777777" w:rsidR="005D7879" w:rsidRPr="00BA198A" w:rsidRDefault="005D7879" w:rsidP="005D7879">
      <w:pPr>
        <w:rPr>
          <w:noProof/>
          <w:szCs w:val="22"/>
        </w:rPr>
      </w:pPr>
      <w:r w:rsidRPr="00BA198A">
        <w:rPr>
          <w:noProof/>
          <w:szCs w:val="22"/>
        </w:rPr>
        <w:t>Hver filmdrasjerte tablett inneholder 100 mg olaparib.</w:t>
      </w:r>
    </w:p>
    <w:p w14:paraId="644AB163" w14:textId="77777777" w:rsidR="005D7879" w:rsidRPr="00BA198A" w:rsidRDefault="005D7879" w:rsidP="005D7879">
      <w:pPr>
        <w:suppressAutoHyphens/>
        <w:rPr>
          <w:szCs w:val="22"/>
        </w:rPr>
      </w:pPr>
    </w:p>
    <w:p w14:paraId="208411B6" w14:textId="77777777" w:rsidR="005D7879" w:rsidRPr="00BA198A" w:rsidRDefault="005D7879" w:rsidP="005D7879">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2189881D" w14:textId="77777777" w:rsidTr="008B02B7">
        <w:tc>
          <w:tcPr>
            <w:tcW w:w="9281" w:type="dxa"/>
          </w:tcPr>
          <w:p w14:paraId="05A8386E" w14:textId="77777777" w:rsidR="005D7879" w:rsidRPr="00BA198A" w:rsidRDefault="005D7879" w:rsidP="008B02B7">
            <w:pPr>
              <w:ind w:left="567" w:hanging="567"/>
              <w:rPr>
                <w:b/>
                <w:szCs w:val="22"/>
              </w:rPr>
            </w:pPr>
            <w:r w:rsidRPr="00BA198A">
              <w:rPr>
                <w:b/>
                <w:szCs w:val="22"/>
              </w:rPr>
              <w:t>3.</w:t>
            </w:r>
            <w:r w:rsidRPr="00BA198A">
              <w:rPr>
                <w:b/>
                <w:szCs w:val="22"/>
              </w:rPr>
              <w:tab/>
              <w:t>LISTE OVER HJELPESTOFFER</w:t>
            </w:r>
          </w:p>
        </w:tc>
      </w:tr>
    </w:tbl>
    <w:p w14:paraId="34378432" w14:textId="77777777" w:rsidR="005D7879" w:rsidRPr="00BA198A" w:rsidRDefault="005D7879" w:rsidP="005D7879">
      <w:pPr>
        <w:suppressAutoHyphens/>
        <w:rPr>
          <w:szCs w:val="22"/>
        </w:rPr>
      </w:pPr>
    </w:p>
    <w:p w14:paraId="50D74CD4" w14:textId="77777777" w:rsidR="005D7879" w:rsidRPr="00BA198A" w:rsidRDefault="005D7879" w:rsidP="005D7879">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38C18375" w14:textId="77777777" w:rsidTr="008B02B7">
        <w:tc>
          <w:tcPr>
            <w:tcW w:w="9281" w:type="dxa"/>
          </w:tcPr>
          <w:p w14:paraId="6EAB329C" w14:textId="77777777" w:rsidR="005D7879" w:rsidRPr="00BA198A" w:rsidRDefault="005D7879" w:rsidP="008B02B7">
            <w:pPr>
              <w:ind w:left="567" w:hanging="567"/>
              <w:rPr>
                <w:b/>
                <w:szCs w:val="22"/>
              </w:rPr>
            </w:pPr>
            <w:r w:rsidRPr="00BA198A">
              <w:rPr>
                <w:b/>
                <w:szCs w:val="22"/>
              </w:rPr>
              <w:t>4.</w:t>
            </w:r>
            <w:r w:rsidRPr="00BA198A">
              <w:rPr>
                <w:b/>
                <w:szCs w:val="22"/>
              </w:rPr>
              <w:tab/>
              <w:t>LEGEMIDDELFORM OG INNHOLD (PAKNINGSSTØRRELSE)</w:t>
            </w:r>
          </w:p>
        </w:tc>
      </w:tr>
    </w:tbl>
    <w:p w14:paraId="72DCF1D9" w14:textId="77777777" w:rsidR="005D7879" w:rsidRPr="00BA198A" w:rsidRDefault="005D7879" w:rsidP="005D7879">
      <w:pPr>
        <w:suppressAutoHyphens/>
        <w:rPr>
          <w:szCs w:val="22"/>
        </w:rPr>
      </w:pPr>
    </w:p>
    <w:p w14:paraId="21370393" w14:textId="77777777" w:rsidR="005D7879" w:rsidRPr="00BA198A" w:rsidRDefault="005D7879" w:rsidP="005D7879">
      <w:pPr>
        <w:suppressAutoHyphens/>
        <w:rPr>
          <w:szCs w:val="22"/>
        </w:rPr>
      </w:pPr>
      <w:r w:rsidRPr="00BA198A">
        <w:rPr>
          <w:szCs w:val="22"/>
          <w:highlight w:val="lightGray"/>
        </w:rPr>
        <w:t>Filmdrasjerte tabletter</w:t>
      </w:r>
    </w:p>
    <w:p w14:paraId="5690EE0D" w14:textId="77777777" w:rsidR="005D7879" w:rsidRPr="00BA198A" w:rsidRDefault="005D7879" w:rsidP="005D7879">
      <w:pPr>
        <w:suppressAutoHyphens/>
        <w:rPr>
          <w:szCs w:val="22"/>
        </w:rPr>
      </w:pPr>
      <w:r w:rsidRPr="00BA198A">
        <w:rPr>
          <w:szCs w:val="22"/>
        </w:rPr>
        <w:t>Flerpakning: 112 (2 pakninger med 56) filmdrasjerte tabletter</w:t>
      </w:r>
    </w:p>
    <w:p w14:paraId="110945C9" w14:textId="77777777" w:rsidR="005D7879" w:rsidRPr="00BA198A" w:rsidRDefault="005D7879" w:rsidP="005D7879">
      <w:pPr>
        <w:suppressAutoHyphens/>
        <w:rPr>
          <w:szCs w:val="22"/>
        </w:rPr>
      </w:pPr>
    </w:p>
    <w:p w14:paraId="2BC6FA6D" w14:textId="77777777" w:rsidR="005D7879" w:rsidRPr="00BA198A" w:rsidRDefault="005D7879" w:rsidP="005D7879">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11DD8122" w14:textId="77777777" w:rsidTr="008B02B7">
        <w:tc>
          <w:tcPr>
            <w:tcW w:w="9281" w:type="dxa"/>
          </w:tcPr>
          <w:p w14:paraId="0B81E93D" w14:textId="4D916579" w:rsidR="005D7879" w:rsidRPr="00BA198A" w:rsidRDefault="005D7879" w:rsidP="008B02B7">
            <w:pPr>
              <w:ind w:left="567" w:hanging="567"/>
              <w:rPr>
                <w:b/>
                <w:szCs w:val="22"/>
              </w:rPr>
            </w:pPr>
            <w:r w:rsidRPr="00BA198A">
              <w:rPr>
                <w:b/>
                <w:szCs w:val="22"/>
              </w:rPr>
              <w:t>5.</w:t>
            </w:r>
            <w:r w:rsidRPr="00BA198A">
              <w:rPr>
                <w:b/>
                <w:szCs w:val="22"/>
              </w:rPr>
              <w:tab/>
              <w:t xml:space="preserve">ADMINISTRASJONSMÅTE OG </w:t>
            </w:r>
            <w:r w:rsidR="006375E9" w:rsidRPr="00BA198A">
              <w:rPr>
                <w:b/>
                <w:szCs w:val="22"/>
              </w:rPr>
              <w:t>-VEI</w:t>
            </w:r>
            <w:r w:rsidRPr="00BA198A">
              <w:rPr>
                <w:b/>
                <w:szCs w:val="22"/>
              </w:rPr>
              <w:t>(ER)</w:t>
            </w:r>
          </w:p>
        </w:tc>
      </w:tr>
    </w:tbl>
    <w:p w14:paraId="79AFC320" w14:textId="77777777" w:rsidR="005D7879" w:rsidRPr="00BA198A" w:rsidRDefault="005D7879" w:rsidP="005D7879">
      <w:pPr>
        <w:suppressAutoHyphens/>
        <w:rPr>
          <w:szCs w:val="22"/>
        </w:rPr>
      </w:pPr>
    </w:p>
    <w:p w14:paraId="66DD914B" w14:textId="77777777" w:rsidR="005D7879" w:rsidRPr="00BA198A" w:rsidRDefault="005D7879" w:rsidP="005D7879">
      <w:pPr>
        <w:suppressAutoHyphens/>
        <w:rPr>
          <w:szCs w:val="22"/>
        </w:rPr>
      </w:pPr>
      <w:r w:rsidRPr="00BA198A">
        <w:rPr>
          <w:szCs w:val="22"/>
        </w:rPr>
        <w:t>Oral bruk</w:t>
      </w:r>
    </w:p>
    <w:p w14:paraId="5D1BCF06" w14:textId="77777777" w:rsidR="005D7879" w:rsidRPr="00BA198A" w:rsidRDefault="005D7879" w:rsidP="005D7879">
      <w:pPr>
        <w:suppressAutoHyphens/>
        <w:rPr>
          <w:szCs w:val="22"/>
        </w:rPr>
      </w:pPr>
      <w:r w:rsidRPr="00BA198A">
        <w:rPr>
          <w:szCs w:val="22"/>
        </w:rPr>
        <w:t>Les pakningsvedlegget før bruk.</w:t>
      </w:r>
    </w:p>
    <w:p w14:paraId="0EE1FEC9" w14:textId="77777777" w:rsidR="005D7879" w:rsidRPr="00BA198A" w:rsidRDefault="005D7879" w:rsidP="005D7879">
      <w:pPr>
        <w:suppressAutoHyphens/>
        <w:rPr>
          <w:szCs w:val="22"/>
        </w:rPr>
      </w:pPr>
    </w:p>
    <w:p w14:paraId="0EF82430" w14:textId="77777777" w:rsidR="005D7879" w:rsidRPr="00BA198A" w:rsidRDefault="005D7879" w:rsidP="005D7879">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355F1288" w14:textId="77777777" w:rsidTr="008B02B7">
        <w:tc>
          <w:tcPr>
            <w:tcW w:w="9281" w:type="dxa"/>
          </w:tcPr>
          <w:p w14:paraId="6090FDA2" w14:textId="77777777" w:rsidR="005D7879" w:rsidRPr="00BA198A" w:rsidRDefault="005D7879" w:rsidP="008B02B7">
            <w:pPr>
              <w:ind w:left="567" w:hanging="567"/>
              <w:rPr>
                <w:b/>
                <w:szCs w:val="22"/>
              </w:rPr>
            </w:pPr>
            <w:r w:rsidRPr="00BA198A">
              <w:rPr>
                <w:b/>
                <w:szCs w:val="22"/>
              </w:rPr>
              <w:t>6.</w:t>
            </w:r>
            <w:r w:rsidRPr="00BA198A">
              <w:rPr>
                <w:b/>
                <w:szCs w:val="22"/>
              </w:rPr>
              <w:tab/>
              <w:t>ADVARSEL OM AT LEGEMIDLET SKAL OPPBEVARES UTILGJENGELIG FOR BARN</w:t>
            </w:r>
          </w:p>
        </w:tc>
      </w:tr>
    </w:tbl>
    <w:p w14:paraId="1B56CDB7" w14:textId="77777777" w:rsidR="005D7879" w:rsidRPr="00BA198A" w:rsidRDefault="005D7879" w:rsidP="005D7879">
      <w:pPr>
        <w:suppressAutoHyphens/>
        <w:rPr>
          <w:szCs w:val="22"/>
        </w:rPr>
      </w:pPr>
    </w:p>
    <w:p w14:paraId="6C1EA4F1" w14:textId="77777777" w:rsidR="005D7879" w:rsidRPr="00BA198A" w:rsidRDefault="005D7879" w:rsidP="005D7879">
      <w:pPr>
        <w:suppressAutoHyphens/>
        <w:rPr>
          <w:szCs w:val="22"/>
        </w:rPr>
      </w:pPr>
      <w:r w:rsidRPr="00BA198A">
        <w:rPr>
          <w:szCs w:val="22"/>
        </w:rPr>
        <w:t>Oppbevares utilgjengelig for barn.</w:t>
      </w:r>
    </w:p>
    <w:p w14:paraId="6EAAABFB" w14:textId="77777777" w:rsidR="005D7879" w:rsidRPr="00BA198A" w:rsidRDefault="005D7879" w:rsidP="005D7879">
      <w:pPr>
        <w:suppressAutoHyphens/>
        <w:rPr>
          <w:szCs w:val="22"/>
        </w:rPr>
      </w:pPr>
    </w:p>
    <w:p w14:paraId="2494B4E5" w14:textId="77777777" w:rsidR="005D7879" w:rsidRPr="00BA198A" w:rsidRDefault="005D7879" w:rsidP="005D7879">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47101069" w14:textId="77777777" w:rsidTr="008B02B7">
        <w:tc>
          <w:tcPr>
            <w:tcW w:w="9281" w:type="dxa"/>
          </w:tcPr>
          <w:p w14:paraId="77EC80A4" w14:textId="77777777" w:rsidR="005D7879" w:rsidRPr="00BA198A" w:rsidRDefault="005D7879" w:rsidP="008B02B7">
            <w:pPr>
              <w:ind w:left="567" w:hanging="567"/>
              <w:rPr>
                <w:b/>
                <w:szCs w:val="22"/>
              </w:rPr>
            </w:pPr>
            <w:r w:rsidRPr="00BA198A">
              <w:rPr>
                <w:b/>
                <w:szCs w:val="22"/>
              </w:rPr>
              <w:t>7.</w:t>
            </w:r>
            <w:r w:rsidRPr="00BA198A">
              <w:rPr>
                <w:b/>
                <w:szCs w:val="22"/>
              </w:rPr>
              <w:tab/>
              <w:t>EVENTUELLE ANDRE SPESIELLE ADVARSLER</w:t>
            </w:r>
          </w:p>
        </w:tc>
      </w:tr>
    </w:tbl>
    <w:p w14:paraId="4E52574C" w14:textId="77777777" w:rsidR="005D7879" w:rsidRPr="00BA198A" w:rsidRDefault="005D7879" w:rsidP="005D7879">
      <w:pPr>
        <w:suppressAutoHyphens/>
        <w:rPr>
          <w:szCs w:val="22"/>
        </w:rPr>
      </w:pPr>
    </w:p>
    <w:p w14:paraId="15BCB1C8" w14:textId="77777777" w:rsidR="005D7879" w:rsidRPr="00BA198A" w:rsidRDefault="005D7879" w:rsidP="005D7879">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418635A4" w14:textId="77777777" w:rsidTr="008B02B7">
        <w:tc>
          <w:tcPr>
            <w:tcW w:w="9281" w:type="dxa"/>
          </w:tcPr>
          <w:p w14:paraId="02FD111D" w14:textId="77777777" w:rsidR="005D7879" w:rsidRPr="00506C42" w:rsidRDefault="005D7879" w:rsidP="008B02B7">
            <w:pPr>
              <w:ind w:left="567" w:hanging="567"/>
              <w:rPr>
                <w:b/>
                <w:szCs w:val="22"/>
              </w:rPr>
            </w:pPr>
            <w:r w:rsidRPr="00506C42">
              <w:rPr>
                <w:b/>
                <w:szCs w:val="22"/>
              </w:rPr>
              <w:t>8.</w:t>
            </w:r>
            <w:r w:rsidRPr="00506C42">
              <w:rPr>
                <w:b/>
                <w:szCs w:val="22"/>
              </w:rPr>
              <w:tab/>
              <w:t>UTLØPSDATO</w:t>
            </w:r>
          </w:p>
        </w:tc>
      </w:tr>
    </w:tbl>
    <w:p w14:paraId="54C49F95" w14:textId="77777777" w:rsidR="005D7879" w:rsidRPr="00506C42" w:rsidRDefault="005D7879" w:rsidP="005D7879">
      <w:pPr>
        <w:suppressAutoHyphens/>
        <w:rPr>
          <w:szCs w:val="22"/>
        </w:rPr>
      </w:pPr>
    </w:p>
    <w:p w14:paraId="162B0128" w14:textId="77777777" w:rsidR="005D7879" w:rsidRPr="00506C42" w:rsidRDefault="005D7879" w:rsidP="005D7879">
      <w:pPr>
        <w:suppressAutoHyphens/>
        <w:rPr>
          <w:szCs w:val="22"/>
        </w:rPr>
      </w:pPr>
      <w:r w:rsidRPr="00506C42">
        <w:rPr>
          <w:szCs w:val="22"/>
        </w:rPr>
        <w:t>EXP</w:t>
      </w:r>
    </w:p>
    <w:p w14:paraId="0AD80FD6" w14:textId="77777777" w:rsidR="005D7879" w:rsidRPr="00506C42" w:rsidRDefault="005D7879" w:rsidP="005D7879">
      <w:pPr>
        <w:suppressAutoHyphens/>
        <w:rPr>
          <w:szCs w:val="22"/>
        </w:rPr>
      </w:pPr>
    </w:p>
    <w:p w14:paraId="1DE42FFA" w14:textId="77777777" w:rsidR="005D7879" w:rsidRPr="00506C42" w:rsidRDefault="005D7879" w:rsidP="005D7879">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730C88DE" w14:textId="77777777" w:rsidTr="008B02B7">
        <w:tc>
          <w:tcPr>
            <w:tcW w:w="9281" w:type="dxa"/>
          </w:tcPr>
          <w:p w14:paraId="56115C3E" w14:textId="77777777" w:rsidR="005D7879" w:rsidRPr="00BA198A" w:rsidRDefault="005D7879" w:rsidP="008B02B7">
            <w:pPr>
              <w:ind w:left="567" w:hanging="567"/>
              <w:rPr>
                <w:b/>
                <w:szCs w:val="22"/>
              </w:rPr>
            </w:pPr>
            <w:r w:rsidRPr="00BA198A">
              <w:rPr>
                <w:b/>
                <w:szCs w:val="22"/>
              </w:rPr>
              <w:t>9.</w:t>
            </w:r>
            <w:r w:rsidRPr="00BA198A">
              <w:rPr>
                <w:b/>
                <w:szCs w:val="22"/>
              </w:rPr>
              <w:tab/>
              <w:t>OPPBEVARINGSBETINGELSER</w:t>
            </w:r>
          </w:p>
        </w:tc>
      </w:tr>
    </w:tbl>
    <w:p w14:paraId="42EB9E64" w14:textId="77777777" w:rsidR="005D7879" w:rsidRPr="00506C42" w:rsidRDefault="005D7879" w:rsidP="005D7879">
      <w:pPr>
        <w:suppressAutoHyphens/>
        <w:rPr>
          <w:szCs w:val="22"/>
        </w:rPr>
      </w:pPr>
    </w:p>
    <w:p w14:paraId="642831FA" w14:textId="77777777" w:rsidR="005D7879" w:rsidRPr="00BA198A" w:rsidRDefault="005D7879" w:rsidP="005D7879">
      <w:pPr>
        <w:suppressAutoHyphens/>
        <w:rPr>
          <w:szCs w:val="22"/>
        </w:rPr>
      </w:pPr>
      <w:r w:rsidRPr="00BA198A">
        <w:rPr>
          <w:szCs w:val="22"/>
        </w:rPr>
        <w:t>Oppbevares i originalemballasjen for å beskytte mot fuktighet.</w:t>
      </w:r>
    </w:p>
    <w:p w14:paraId="751220E1" w14:textId="77777777" w:rsidR="005D7879" w:rsidRPr="00BA198A" w:rsidRDefault="005D7879" w:rsidP="005D7879">
      <w:pPr>
        <w:suppressAutoHyphens/>
        <w:rPr>
          <w:szCs w:val="22"/>
        </w:rPr>
      </w:pPr>
    </w:p>
    <w:p w14:paraId="53844881" w14:textId="77777777" w:rsidR="005D7879" w:rsidRPr="00BA198A" w:rsidRDefault="005D7879" w:rsidP="005D7879">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32D3307E" w14:textId="77777777" w:rsidTr="008B02B7">
        <w:tc>
          <w:tcPr>
            <w:tcW w:w="9281" w:type="dxa"/>
          </w:tcPr>
          <w:p w14:paraId="14DE64F1" w14:textId="77777777" w:rsidR="005D7879" w:rsidRPr="00BA198A" w:rsidRDefault="005D7879" w:rsidP="008B02B7">
            <w:pPr>
              <w:ind w:left="567" w:hanging="567"/>
              <w:rPr>
                <w:b/>
                <w:szCs w:val="22"/>
              </w:rPr>
            </w:pPr>
            <w:r w:rsidRPr="00BA198A">
              <w:rPr>
                <w:b/>
                <w:szCs w:val="22"/>
              </w:rPr>
              <w:t>10.</w:t>
            </w:r>
            <w:r w:rsidRPr="00BA198A">
              <w:rPr>
                <w:b/>
                <w:szCs w:val="22"/>
              </w:rPr>
              <w:tab/>
              <w:t>EVENTUELLE SPESIELLE FORHOLDSREGLER VED DESTRUKSJON AV UBRUKTE LEGEMIDLER ELLER AVFALL</w:t>
            </w:r>
          </w:p>
        </w:tc>
      </w:tr>
    </w:tbl>
    <w:p w14:paraId="6AF81B6D" w14:textId="77777777" w:rsidR="005D7879" w:rsidRPr="00BA198A" w:rsidRDefault="005D7879" w:rsidP="005D7879">
      <w:pPr>
        <w:suppressAutoHyphens/>
        <w:rPr>
          <w:szCs w:val="22"/>
        </w:rPr>
      </w:pPr>
    </w:p>
    <w:p w14:paraId="4B4113A4" w14:textId="77777777" w:rsidR="005D7879" w:rsidRPr="00BA198A" w:rsidRDefault="005D7879" w:rsidP="005D7879">
      <w:pPr>
        <w:suppressAutoHyphens/>
        <w:rPr>
          <w:szCs w:val="22"/>
        </w:rPr>
      </w:pPr>
      <w:r w:rsidRPr="00BA198A">
        <w:rPr>
          <w:szCs w:val="22"/>
        </w:rPr>
        <w:t>Ubrukt legemiddel samt avfall skal destrueres i henhold til lokale krav.</w:t>
      </w:r>
    </w:p>
    <w:p w14:paraId="1A9B5BEA" w14:textId="77777777" w:rsidR="005D7879" w:rsidRPr="00BA198A" w:rsidRDefault="005D7879" w:rsidP="005D7879">
      <w:pPr>
        <w:suppressAutoHyphens/>
        <w:rPr>
          <w:szCs w:val="22"/>
        </w:rPr>
      </w:pPr>
    </w:p>
    <w:p w14:paraId="5521D19C" w14:textId="77777777" w:rsidR="005D7879" w:rsidRPr="00BA198A" w:rsidRDefault="005D7879" w:rsidP="005D7879">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1729CDF8" w14:textId="77777777" w:rsidTr="008B02B7">
        <w:tc>
          <w:tcPr>
            <w:tcW w:w="9281" w:type="dxa"/>
          </w:tcPr>
          <w:p w14:paraId="0D7330F5" w14:textId="77777777" w:rsidR="005D7879" w:rsidRPr="00BA198A" w:rsidRDefault="005D7879" w:rsidP="008B02B7">
            <w:pPr>
              <w:ind w:left="567" w:hanging="567"/>
              <w:rPr>
                <w:b/>
                <w:szCs w:val="22"/>
              </w:rPr>
            </w:pPr>
            <w:r w:rsidRPr="00BA198A">
              <w:rPr>
                <w:b/>
                <w:szCs w:val="22"/>
              </w:rPr>
              <w:lastRenderedPageBreak/>
              <w:t>11.</w:t>
            </w:r>
            <w:r w:rsidRPr="00BA198A">
              <w:rPr>
                <w:b/>
                <w:szCs w:val="22"/>
              </w:rPr>
              <w:tab/>
              <w:t>NAVN OG ADRESSE PÅ INNEHAVEREN AV MARKEDSFØRINGSTILLATELSEN</w:t>
            </w:r>
          </w:p>
        </w:tc>
      </w:tr>
    </w:tbl>
    <w:p w14:paraId="39CF67F4" w14:textId="77777777" w:rsidR="005D7879" w:rsidRPr="00BA198A" w:rsidRDefault="005D7879" w:rsidP="005D7879">
      <w:pPr>
        <w:rPr>
          <w:szCs w:val="22"/>
        </w:rPr>
      </w:pPr>
    </w:p>
    <w:p w14:paraId="64D3D2B5" w14:textId="77777777" w:rsidR="005D7879" w:rsidRPr="00506C42" w:rsidRDefault="005D7879" w:rsidP="005D7879">
      <w:pPr>
        <w:suppressAutoHyphens/>
        <w:rPr>
          <w:szCs w:val="22"/>
        </w:rPr>
      </w:pPr>
      <w:r w:rsidRPr="00506C42">
        <w:rPr>
          <w:szCs w:val="22"/>
        </w:rPr>
        <w:t>AstraZeneca AB</w:t>
      </w:r>
    </w:p>
    <w:p w14:paraId="2D474624" w14:textId="77777777" w:rsidR="005D7879" w:rsidRPr="00506C42" w:rsidRDefault="005D7879" w:rsidP="005D7879">
      <w:pPr>
        <w:suppressAutoHyphens/>
        <w:rPr>
          <w:szCs w:val="22"/>
        </w:rPr>
      </w:pPr>
      <w:r w:rsidRPr="00506C42">
        <w:rPr>
          <w:szCs w:val="22"/>
        </w:rPr>
        <w:t>SE</w:t>
      </w:r>
      <w:r w:rsidRPr="00506C42">
        <w:rPr>
          <w:szCs w:val="22"/>
        </w:rPr>
        <w:noBreakHyphen/>
        <w:t>151 85 Södertälje</w:t>
      </w:r>
    </w:p>
    <w:p w14:paraId="225AAB7F" w14:textId="77777777" w:rsidR="005D7879" w:rsidRPr="00BA198A" w:rsidRDefault="005D7879" w:rsidP="005D7879">
      <w:pPr>
        <w:suppressAutoHyphens/>
        <w:rPr>
          <w:szCs w:val="22"/>
        </w:rPr>
      </w:pPr>
      <w:r w:rsidRPr="00506C42">
        <w:rPr>
          <w:szCs w:val="22"/>
        </w:rPr>
        <w:t>Sverige</w:t>
      </w:r>
    </w:p>
    <w:p w14:paraId="0B71E781" w14:textId="77777777" w:rsidR="005D7879" w:rsidRPr="00BA198A" w:rsidRDefault="005D7879" w:rsidP="005D7879">
      <w:pPr>
        <w:suppressAutoHyphens/>
        <w:rPr>
          <w:szCs w:val="22"/>
        </w:rPr>
      </w:pPr>
    </w:p>
    <w:p w14:paraId="2BCAF477" w14:textId="77777777" w:rsidR="005D7879" w:rsidRPr="00BA198A" w:rsidRDefault="005D7879" w:rsidP="005D7879">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44DE0B8B" w14:textId="77777777" w:rsidTr="008B02B7">
        <w:tc>
          <w:tcPr>
            <w:tcW w:w="9281" w:type="dxa"/>
          </w:tcPr>
          <w:p w14:paraId="24114057" w14:textId="77777777" w:rsidR="005D7879" w:rsidRPr="00BA198A" w:rsidRDefault="005D7879" w:rsidP="008B02B7">
            <w:pPr>
              <w:ind w:left="567" w:hanging="567"/>
              <w:rPr>
                <w:b/>
                <w:szCs w:val="22"/>
              </w:rPr>
            </w:pPr>
            <w:r w:rsidRPr="00BA198A">
              <w:rPr>
                <w:b/>
                <w:szCs w:val="22"/>
              </w:rPr>
              <w:t>12.</w:t>
            </w:r>
            <w:r w:rsidRPr="00BA198A">
              <w:rPr>
                <w:b/>
                <w:szCs w:val="22"/>
              </w:rPr>
              <w:tab/>
              <w:t>MARKEDSFØRINGSTILLATELSESNUMMER (NUMRE)</w:t>
            </w:r>
          </w:p>
        </w:tc>
      </w:tr>
    </w:tbl>
    <w:p w14:paraId="156DA758" w14:textId="77777777" w:rsidR="005D7879" w:rsidRPr="00BA198A" w:rsidRDefault="005D7879" w:rsidP="005D7879">
      <w:pPr>
        <w:suppressAutoHyphens/>
        <w:rPr>
          <w:szCs w:val="22"/>
        </w:rPr>
      </w:pPr>
    </w:p>
    <w:p w14:paraId="2AB99843" w14:textId="77777777" w:rsidR="00A30B04" w:rsidRPr="00BA198A" w:rsidRDefault="00A30B04" w:rsidP="003847C5">
      <w:pPr>
        <w:rPr>
          <w:noProof/>
        </w:rPr>
      </w:pPr>
      <w:r w:rsidRPr="00BA198A">
        <w:rPr>
          <w:noProof/>
        </w:rPr>
        <w:t>EU/1/14/959/003</w:t>
      </w:r>
    </w:p>
    <w:p w14:paraId="2D130C25" w14:textId="77777777" w:rsidR="005D7879" w:rsidRPr="00BA198A" w:rsidRDefault="005D7879" w:rsidP="005D7879">
      <w:pPr>
        <w:rPr>
          <w:szCs w:val="22"/>
        </w:rPr>
      </w:pPr>
    </w:p>
    <w:p w14:paraId="4EC5BE0F" w14:textId="77777777" w:rsidR="005D7879" w:rsidRPr="00BA198A" w:rsidRDefault="005D7879" w:rsidP="005D7879">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45AFAD1B" w14:textId="77777777" w:rsidTr="008B02B7">
        <w:tc>
          <w:tcPr>
            <w:tcW w:w="9281" w:type="dxa"/>
          </w:tcPr>
          <w:p w14:paraId="13191E64" w14:textId="77777777" w:rsidR="005D7879" w:rsidRPr="00BA198A" w:rsidRDefault="005D7879" w:rsidP="008B02B7">
            <w:pPr>
              <w:ind w:left="567" w:hanging="567"/>
              <w:rPr>
                <w:b/>
                <w:szCs w:val="22"/>
              </w:rPr>
            </w:pPr>
            <w:r w:rsidRPr="00BA198A">
              <w:rPr>
                <w:b/>
                <w:szCs w:val="22"/>
              </w:rPr>
              <w:t>13.</w:t>
            </w:r>
            <w:r w:rsidRPr="00BA198A">
              <w:rPr>
                <w:b/>
                <w:szCs w:val="22"/>
              </w:rPr>
              <w:tab/>
              <w:t>PRODUKSJONSNUMMER</w:t>
            </w:r>
          </w:p>
        </w:tc>
      </w:tr>
    </w:tbl>
    <w:p w14:paraId="7F90C949" w14:textId="77777777" w:rsidR="005D7879" w:rsidRPr="00506C42" w:rsidRDefault="005D7879" w:rsidP="005D7879">
      <w:pPr>
        <w:rPr>
          <w:szCs w:val="22"/>
        </w:rPr>
      </w:pPr>
    </w:p>
    <w:p w14:paraId="7086E59C" w14:textId="77777777" w:rsidR="005D7879" w:rsidRPr="00506C42" w:rsidRDefault="005D7879" w:rsidP="005D7879">
      <w:pPr>
        <w:rPr>
          <w:szCs w:val="22"/>
        </w:rPr>
      </w:pPr>
      <w:r w:rsidRPr="00506C42">
        <w:rPr>
          <w:szCs w:val="22"/>
        </w:rPr>
        <w:t>Lot</w:t>
      </w:r>
    </w:p>
    <w:p w14:paraId="022387B0" w14:textId="77777777" w:rsidR="005D7879" w:rsidRPr="00506C42" w:rsidRDefault="005D7879" w:rsidP="005D7879">
      <w:pPr>
        <w:rPr>
          <w:szCs w:val="22"/>
        </w:rPr>
      </w:pPr>
    </w:p>
    <w:p w14:paraId="281921B6" w14:textId="77777777" w:rsidR="005D7879" w:rsidRPr="00506C42" w:rsidRDefault="005D7879" w:rsidP="005D7879">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1431FA4C" w14:textId="77777777" w:rsidTr="008B02B7">
        <w:tc>
          <w:tcPr>
            <w:tcW w:w="9281" w:type="dxa"/>
          </w:tcPr>
          <w:p w14:paraId="672F147D" w14:textId="77777777" w:rsidR="005D7879" w:rsidRPr="00BA198A" w:rsidRDefault="005D7879" w:rsidP="008B02B7">
            <w:pPr>
              <w:ind w:left="567" w:hanging="567"/>
              <w:rPr>
                <w:b/>
                <w:szCs w:val="22"/>
              </w:rPr>
            </w:pPr>
            <w:r w:rsidRPr="00BA198A">
              <w:rPr>
                <w:b/>
                <w:szCs w:val="22"/>
              </w:rPr>
              <w:t>14.</w:t>
            </w:r>
            <w:r w:rsidRPr="00BA198A">
              <w:rPr>
                <w:b/>
                <w:szCs w:val="22"/>
              </w:rPr>
              <w:tab/>
              <w:t>GENERELL KLASSIFIKASJON FOR UTLEVERING</w:t>
            </w:r>
          </w:p>
        </w:tc>
      </w:tr>
    </w:tbl>
    <w:p w14:paraId="5C5BE4E3" w14:textId="77777777" w:rsidR="005D7879" w:rsidRPr="00BA198A" w:rsidRDefault="005D7879" w:rsidP="005D7879">
      <w:pPr>
        <w:rPr>
          <w:szCs w:val="22"/>
        </w:rPr>
      </w:pPr>
    </w:p>
    <w:p w14:paraId="4C68C9E8" w14:textId="77777777" w:rsidR="005D7879" w:rsidRPr="00BA198A" w:rsidRDefault="005D7879" w:rsidP="005D7879">
      <w:pPr>
        <w:suppressAutoHyphens/>
        <w:ind w:left="720" w:hanging="720"/>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5E826DAC" w14:textId="77777777" w:rsidTr="008B02B7">
        <w:tc>
          <w:tcPr>
            <w:tcW w:w="9281" w:type="dxa"/>
          </w:tcPr>
          <w:p w14:paraId="6B16A345" w14:textId="77777777" w:rsidR="005D7879" w:rsidRPr="00BA198A" w:rsidRDefault="005D7879" w:rsidP="008B02B7">
            <w:pPr>
              <w:ind w:left="567" w:hanging="567"/>
              <w:rPr>
                <w:b/>
                <w:szCs w:val="22"/>
              </w:rPr>
            </w:pPr>
            <w:r w:rsidRPr="00BA198A">
              <w:rPr>
                <w:b/>
                <w:szCs w:val="22"/>
              </w:rPr>
              <w:t>15.</w:t>
            </w:r>
            <w:r w:rsidRPr="00BA198A">
              <w:rPr>
                <w:b/>
                <w:szCs w:val="22"/>
              </w:rPr>
              <w:tab/>
              <w:t>BRUKSANVISNING</w:t>
            </w:r>
          </w:p>
        </w:tc>
      </w:tr>
    </w:tbl>
    <w:p w14:paraId="65E10F80" w14:textId="5E5D7CC9" w:rsidR="00C27CC3" w:rsidRDefault="00C27CC3" w:rsidP="005D7879"/>
    <w:p w14:paraId="4389030F" w14:textId="77777777" w:rsidR="00C27CC3" w:rsidRPr="00BA198A" w:rsidRDefault="00C27CC3" w:rsidP="005D787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C27CC3" w:rsidRPr="00BA198A" w14:paraId="5E82982C" w14:textId="77777777" w:rsidTr="007B7AC9">
        <w:tc>
          <w:tcPr>
            <w:tcW w:w="9281" w:type="dxa"/>
          </w:tcPr>
          <w:p w14:paraId="664775E4" w14:textId="02D72A2F" w:rsidR="00C27CC3" w:rsidRPr="00BA198A" w:rsidRDefault="00C27CC3" w:rsidP="007B7AC9">
            <w:pPr>
              <w:ind w:left="567" w:hanging="567"/>
              <w:rPr>
                <w:b/>
                <w:szCs w:val="22"/>
              </w:rPr>
            </w:pPr>
            <w:r w:rsidRPr="00C27CC3">
              <w:rPr>
                <w:b/>
                <w:szCs w:val="22"/>
              </w:rPr>
              <w:t>16.</w:t>
            </w:r>
            <w:r w:rsidRPr="00C27CC3">
              <w:rPr>
                <w:b/>
                <w:szCs w:val="22"/>
              </w:rPr>
              <w:tab/>
              <w:t>INFORMASJON PÅ BLINDESKRIFT</w:t>
            </w:r>
          </w:p>
        </w:tc>
      </w:tr>
    </w:tbl>
    <w:p w14:paraId="6FFA4284" w14:textId="77777777" w:rsidR="005D7879" w:rsidRPr="00BA198A" w:rsidRDefault="005D7879" w:rsidP="005D7879">
      <w:pPr>
        <w:rPr>
          <w:b/>
          <w:szCs w:val="22"/>
          <w:u w:val="single"/>
        </w:rPr>
      </w:pPr>
    </w:p>
    <w:p w14:paraId="6ED6A694" w14:textId="7F52B6AA" w:rsidR="005D7879" w:rsidRDefault="005D7879" w:rsidP="005D7879">
      <w:pPr>
        <w:rPr>
          <w:szCs w:val="22"/>
        </w:rPr>
      </w:pPr>
      <w:r w:rsidRPr="00506C42">
        <w:rPr>
          <w:szCs w:val="22"/>
        </w:rPr>
        <w:t>lynparza 100 mg</w:t>
      </w:r>
    </w:p>
    <w:p w14:paraId="2336A440" w14:textId="6EBC570D" w:rsidR="00C27CC3" w:rsidRDefault="00C27CC3" w:rsidP="005D7879">
      <w:pPr>
        <w:rPr>
          <w:szCs w:val="22"/>
        </w:rPr>
      </w:pPr>
    </w:p>
    <w:p w14:paraId="4A64921F" w14:textId="77777777" w:rsidR="00C27CC3" w:rsidRPr="00506C42" w:rsidRDefault="00C27CC3" w:rsidP="005D7879">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C27CC3" w:rsidRPr="00BA198A" w14:paraId="06ACAC59" w14:textId="77777777" w:rsidTr="007B7AC9">
        <w:tc>
          <w:tcPr>
            <w:tcW w:w="9281" w:type="dxa"/>
          </w:tcPr>
          <w:p w14:paraId="1DE21E2F" w14:textId="72EB22A9" w:rsidR="00C27CC3" w:rsidRPr="00BA198A" w:rsidRDefault="00C27CC3" w:rsidP="007B7AC9">
            <w:pPr>
              <w:ind w:left="567" w:hanging="567"/>
              <w:rPr>
                <w:b/>
                <w:szCs w:val="22"/>
              </w:rPr>
            </w:pPr>
            <w:r w:rsidRPr="00C27CC3">
              <w:rPr>
                <w:b/>
                <w:szCs w:val="22"/>
              </w:rPr>
              <w:t>17.</w:t>
            </w:r>
            <w:r w:rsidRPr="00C27CC3">
              <w:rPr>
                <w:b/>
                <w:szCs w:val="22"/>
              </w:rPr>
              <w:tab/>
              <w:t>SIKKERHETSANORDNING (UNIK IDENTITET) – TODIMENSJONAL STREKKODE</w:t>
            </w:r>
          </w:p>
        </w:tc>
      </w:tr>
    </w:tbl>
    <w:p w14:paraId="09240BA9" w14:textId="77777777" w:rsidR="005D7879" w:rsidRPr="00BA198A" w:rsidRDefault="005D7879" w:rsidP="005D7879">
      <w:pPr>
        <w:rPr>
          <w:b/>
          <w:szCs w:val="22"/>
          <w:u w:val="single"/>
        </w:rPr>
      </w:pPr>
    </w:p>
    <w:p w14:paraId="46E00E0A" w14:textId="03281E93" w:rsidR="005D7879" w:rsidRDefault="005D7879" w:rsidP="005D7879">
      <w:pPr>
        <w:rPr>
          <w:szCs w:val="22"/>
        </w:rPr>
      </w:pPr>
      <w:r w:rsidRPr="00506C42">
        <w:rPr>
          <w:szCs w:val="22"/>
          <w:highlight w:val="lightGray"/>
        </w:rPr>
        <w:t>Todimensjonal strekkode, inkludert unik identitet</w:t>
      </w:r>
      <w:r w:rsidR="008F6170" w:rsidRPr="00BA198A">
        <w:rPr>
          <w:szCs w:val="22"/>
          <w:highlight w:val="lightGray"/>
        </w:rPr>
        <w:t>.</w:t>
      </w:r>
    </w:p>
    <w:p w14:paraId="352998A3" w14:textId="7617F191" w:rsidR="00C27CC3" w:rsidRDefault="00C27CC3" w:rsidP="005D7879">
      <w:pPr>
        <w:rPr>
          <w:szCs w:val="22"/>
        </w:rPr>
      </w:pPr>
    </w:p>
    <w:p w14:paraId="0F9B4A94" w14:textId="77777777" w:rsidR="00C27CC3" w:rsidRPr="00BA198A" w:rsidRDefault="00C27CC3" w:rsidP="005D7879">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C27CC3" w:rsidRPr="00BA198A" w14:paraId="6444225E" w14:textId="77777777" w:rsidTr="007B7AC9">
        <w:tc>
          <w:tcPr>
            <w:tcW w:w="9281" w:type="dxa"/>
          </w:tcPr>
          <w:p w14:paraId="4FFAD181" w14:textId="70F8892A" w:rsidR="00C27CC3" w:rsidRPr="00BA198A" w:rsidRDefault="00C27CC3" w:rsidP="007B7AC9">
            <w:pPr>
              <w:ind w:left="567" w:hanging="567"/>
              <w:rPr>
                <w:b/>
                <w:szCs w:val="22"/>
              </w:rPr>
            </w:pPr>
            <w:r w:rsidRPr="00C27CC3">
              <w:rPr>
                <w:b/>
                <w:szCs w:val="22"/>
              </w:rPr>
              <w:t>18.</w:t>
            </w:r>
            <w:r w:rsidRPr="00C27CC3">
              <w:rPr>
                <w:b/>
                <w:szCs w:val="22"/>
              </w:rPr>
              <w:tab/>
              <w:t>SIKKERHETSANORDNING (UNIK IDENTITET) – I ET FORMAT LESBART FOR MENNESKER</w:t>
            </w:r>
          </w:p>
        </w:tc>
      </w:tr>
    </w:tbl>
    <w:p w14:paraId="057185FB" w14:textId="77777777" w:rsidR="005D7879" w:rsidRPr="00BA198A" w:rsidRDefault="005D7879" w:rsidP="005D7879">
      <w:pPr>
        <w:rPr>
          <w:b/>
          <w:szCs w:val="22"/>
          <w:u w:val="single"/>
        </w:rPr>
      </w:pPr>
    </w:p>
    <w:p w14:paraId="6F2DA541" w14:textId="049DCD14" w:rsidR="005D7879" w:rsidRPr="00BA198A" w:rsidRDefault="005D7879" w:rsidP="005D7879">
      <w:r w:rsidRPr="00BA198A">
        <w:t>PC</w:t>
      </w:r>
    </w:p>
    <w:p w14:paraId="45299BDC" w14:textId="34D13110" w:rsidR="005D7879" w:rsidRPr="00BA198A" w:rsidRDefault="005D7879" w:rsidP="005D7879">
      <w:r w:rsidRPr="00BA198A">
        <w:t>SN</w:t>
      </w:r>
    </w:p>
    <w:p w14:paraId="684D1A77" w14:textId="58540083" w:rsidR="005D7879" w:rsidRPr="00BA198A" w:rsidRDefault="005D7879" w:rsidP="005D7879">
      <w:r w:rsidRPr="00BA198A">
        <w:t>NN</w:t>
      </w:r>
    </w:p>
    <w:p w14:paraId="70FD355F" w14:textId="77777777" w:rsidR="005D7879" w:rsidRPr="00BA198A" w:rsidRDefault="005D7879" w:rsidP="005D7879"/>
    <w:p w14:paraId="3CF57E2A" w14:textId="77777777" w:rsidR="005D7879" w:rsidRPr="00BA198A" w:rsidRDefault="005D7879" w:rsidP="005D7879">
      <w:r w:rsidRPr="00BA198A">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0FC5EE85" w14:textId="77777777" w:rsidTr="00656345">
        <w:trPr>
          <w:trHeight w:val="872"/>
        </w:trPr>
        <w:tc>
          <w:tcPr>
            <w:tcW w:w="9281" w:type="dxa"/>
            <w:tcBorders>
              <w:bottom w:val="single" w:sz="4" w:space="0" w:color="auto"/>
            </w:tcBorders>
          </w:tcPr>
          <w:p w14:paraId="30F5E674" w14:textId="5DEEAA06" w:rsidR="005D7879" w:rsidRPr="00BA198A" w:rsidRDefault="005D7879" w:rsidP="008B02B7">
            <w:pPr>
              <w:shd w:val="clear" w:color="auto" w:fill="FFFFFF"/>
              <w:rPr>
                <w:b/>
                <w:szCs w:val="22"/>
              </w:rPr>
            </w:pPr>
            <w:r w:rsidRPr="00BA198A">
              <w:rPr>
                <w:b/>
                <w:szCs w:val="22"/>
              </w:rPr>
              <w:lastRenderedPageBreak/>
              <w:t>OPPLYSNINGER SOM SKAL ANGIS PÅ YTRE EMBALLASJE</w:t>
            </w:r>
          </w:p>
          <w:p w14:paraId="6496B7C5" w14:textId="77777777" w:rsidR="005D7879" w:rsidRPr="00BA198A" w:rsidRDefault="005D7879" w:rsidP="008B02B7">
            <w:pPr>
              <w:shd w:val="clear" w:color="auto" w:fill="FFFFFF"/>
              <w:rPr>
                <w:szCs w:val="22"/>
              </w:rPr>
            </w:pPr>
          </w:p>
          <w:p w14:paraId="0514F349" w14:textId="77777777" w:rsidR="005D7879" w:rsidRPr="00BA198A" w:rsidRDefault="005D7879" w:rsidP="008B02B7">
            <w:pPr>
              <w:rPr>
                <w:b/>
                <w:szCs w:val="22"/>
              </w:rPr>
            </w:pPr>
            <w:r w:rsidRPr="00BA198A">
              <w:rPr>
                <w:b/>
                <w:szCs w:val="22"/>
              </w:rPr>
              <w:t>YTRE ESKE FLERPAKNING – inkludert blue box</w:t>
            </w:r>
          </w:p>
        </w:tc>
      </w:tr>
    </w:tbl>
    <w:p w14:paraId="375C243B" w14:textId="77777777" w:rsidR="005D7879" w:rsidRPr="00BA198A" w:rsidRDefault="005D7879" w:rsidP="005D7879">
      <w:pPr>
        <w:suppressAutoHyphens/>
        <w:rPr>
          <w:szCs w:val="22"/>
        </w:rPr>
      </w:pPr>
    </w:p>
    <w:p w14:paraId="64E6C2F3" w14:textId="77777777" w:rsidR="005D7879" w:rsidRPr="00BA198A" w:rsidRDefault="005D7879" w:rsidP="005D7879">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215D4C3A" w14:textId="77777777" w:rsidTr="008B02B7">
        <w:trPr>
          <w:trHeight w:val="85"/>
        </w:trPr>
        <w:tc>
          <w:tcPr>
            <w:tcW w:w="9281" w:type="dxa"/>
          </w:tcPr>
          <w:p w14:paraId="03D1C41D" w14:textId="77777777" w:rsidR="005D7879" w:rsidRPr="00BA198A" w:rsidRDefault="005D7879" w:rsidP="008B02B7">
            <w:pPr>
              <w:ind w:left="567" w:hanging="567"/>
              <w:rPr>
                <w:b/>
                <w:szCs w:val="22"/>
              </w:rPr>
            </w:pPr>
            <w:r w:rsidRPr="00BA198A">
              <w:rPr>
                <w:b/>
                <w:szCs w:val="22"/>
              </w:rPr>
              <w:t>1.</w:t>
            </w:r>
            <w:r w:rsidRPr="00BA198A">
              <w:rPr>
                <w:b/>
                <w:szCs w:val="22"/>
              </w:rPr>
              <w:tab/>
              <w:t>LEGEMIDLETS NAVN</w:t>
            </w:r>
          </w:p>
        </w:tc>
      </w:tr>
    </w:tbl>
    <w:p w14:paraId="13420FAF" w14:textId="77777777" w:rsidR="005D7879" w:rsidRPr="00BA198A" w:rsidRDefault="005D7879" w:rsidP="005D7879">
      <w:pPr>
        <w:suppressAutoHyphens/>
        <w:rPr>
          <w:szCs w:val="22"/>
        </w:rPr>
      </w:pPr>
    </w:p>
    <w:p w14:paraId="68607268" w14:textId="77777777" w:rsidR="005D7879" w:rsidRPr="00BA198A" w:rsidRDefault="005D7879" w:rsidP="005D7879">
      <w:pPr>
        <w:suppressAutoHyphens/>
        <w:rPr>
          <w:szCs w:val="22"/>
        </w:rPr>
      </w:pPr>
      <w:r w:rsidRPr="00BA198A">
        <w:rPr>
          <w:szCs w:val="22"/>
        </w:rPr>
        <w:t>Lynparza 150 mg filmdrasjerte tabletter</w:t>
      </w:r>
    </w:p>
    <w:p w14:paraId="5711E4B5" w14:textId="77777777" w:rsidR="005D7879" w:rsidRPr="00BA198A" w:rsidRDefault="005D7879" w:rsidP="005D7879">
      <w:pPr>
        <w:suppressAutoHyphens/>
        <w:rPr>
          <w:szCs w:val="22"/>
        </w:rPr>
      </w:pPr>
      <w:r w:rsidRPr="00BA198A">
        <w:rPr>
          <w:szCs w:val="22"/>
        </w:rPr>
        <w:t>olaparib</w:t>
      </w:r>
    </w:p>
    <w:p w14:paraId="647FE74B" w14:textId="77777777" w:rsidR="005D7879" w:rsidRPr="00BA198A" w:rsidRDefault="005D7879" w:rsidP="005D7879">
      <w:pPr>
        <w:suppressAutoHyphens/>
        <w:rPr>
          <w:szCs w:val="22"/>
        </w:rPr>
      </w:pPr>
    </w:p>
    <w:p w14:paraId="19D90589" w14:textId="77777777" w:rsidR="005D7879" w:rsidRPr="00BA198A" w:rsidRDefault="005D7879" w:rsidP="005D7879">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24D2751F" w14:textId="77777777" w:rsidTr="008B02B7">
        <w:tc>
          <w:tcPr>
            <w:tcW w:w="9281" w:type="dxa"/>
          </w:tcPr>
          <w:p w14:paraId="35B611B7" w14:textId="77777777" w:rsidR="005D7879" w:rsidRPr="00BA198A" w:rsidRDefault="005D7879" w:rsidP="008B02B7">
            <w:pPr>
              <w:ind w:left="567" w:hanging="567"/>
              <w:rPr>
                <w:b/>
                <w:szCs w:val="22"/>
              </w:rPr>
            </w:pPr>
            <w:r w:rsidRPr="00BA198A">
              <w:rPr>
                <w:b/>
                <w:szCs w:val="22"/>
              </w:rPr>
              <w:t>2.</w:t>
            </w:r>
            <w:r w:rsidRPr="00BA198A">
              <w:rPr>
                <w:b/>
                <w:szCs w:val="22"/>
              </w:rPr>
              <w:tab/>
              <w:t xml:space="preserve">DEKLARASJON AV VIRKESTOFF(ER) </w:t>
            </w:r>
          </w:p>
        </w:tc>
      </w:tr>
    </w:tbl>
    <w:p w14:paraId="38E3DF5C" w14:textId="77777777" w:rsidR="005D7879" w:rsidRPr="00BA198A" w:rsidRDefault="005D7879" w:rsidP="005D7879">
      <w:pPr>
        <w:suppressAutoHyphens/>
        <w:rPr>
          <w:szCs w:val="22"/>
        </w:rPr>
      </w:pPr>
    </w:p>
    <w:p w14:paraId="18FC8FA3" w14:textId="77777777" w:rsidR="005D7879" w:rsidRPr="00BA198A" w:rsidRDefault="005D7879" w:rsidP="005D7879">
      <w:pPr>
        <w:rPr>
          <w:noProof/>
          <w:szCs w:val="22"/>
        </w:rPr>
      </w:pPr>
      <w:r w:rsidRPr="00BA198A">
        <w:rPr>
          <w:noProof/>
          <w:szCs w:val="22"/>
        </w:rPr>
        <w:t>Hver filmdrasjerte tablett inneholder 150 mg olaparib.</w:t>
      </w:r>
    </w:p>
    <w:p w14:paraId="2C1F1112" w14:textId="77777777" w:rsidR="005D7879" w:rsidRPr="00BA198A" w:rsidRDefault="005D7879" w:rsidP="005D7879">
      <w:pPr>
        <w:suppressAutoHyphens/>
        <w:rPr>
          <w:szCs w:val="22"/>
        </w:rPr>
      </w:pPr>
    </w:p>
    <w:p w14:paraId="3EDEA380" w14:textId="77777777" w:rsidR="005D7879" w:rsidRPr="00BA198A" w:rsidRDefault="005D7879" w:rsidP="005D7879">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0D9EEEF7" w14:textId="77777777" w:rsidTr="008B02B7">
        <w:tc>
          <w:tcPr>
            <w:tcW w:w="9281" w:type="dxa"/>
          </w:tcPr>
          <w:p w14:paraId="7E3335AB" w14:textId="77777777" w:rsidR="005D7879" w:rsidRPr="00BA198A" w:rsidRDefault="005D7879" w:rsidP="008B02B7">
            <w:pPr>
              <w:ind w:left="567" w:hanging="567"/>
              <w:rPr>
                <w:b/>
                <w:szCs w:val="22"/>
              </w:rPr>
            </w:pPr>
            <w:r w:rsidRPr="00BA198A">
              <w:rPr>
                <w:b/>
                <w:szCs w:val="22"/>
              </w:rPr>
              <w:t>3.</w:t>
            </w:r>
            <w:r w:rsidRPr="00BA198A">
              <w:rPr>
                <w:b/>
                <w:szCs w:val="22"/>
              </w:rPr>
              <w:tab/>
              <w:t>LISTE OVER HJELPESTOFFER</w:t>
            </w:r>
          </w:p>
        </w:tc>
      </w:tr>
    </w:tbl>
    <w:p w14:paraId="2542275D" w14:textId="77777777" w:rsidR="005D7879" w:rsidRPr="00BA198A" w:rsidRDefault="005D7879" w:rsidP="005D7879">
      <w:pPr>
        <w:suppressAutoHyphens/>
        <w:rPr>
          <w:szCs w:val="22"/>
        </w:rPr>
      </w:pPr>
    </w:p>
    <w:p w14:paraId="75ECE603" w14:textId="77777777" w:rsidR="005D7879" w:rsidRPr="00BA198A" w:rsidRDefault="005D7879" w:rsidP="005D7879">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013815E6" w14:textId="77777777" w:rsidTr="008B02B7">
        <w:tc>
          <w:tcPr>
            <w:tcW w:w="9281" w:type="dxa"/>
          </w:tcPr>
          <w:p w14:paraId="1C40E905" w14:textId="77777777" w:rsidR="005D7879" w:rsidRPr="00BA198A" w:rsidRDefault="005D7879" w:rsidP="008B02B7">
            <w:pPr>
              <w:ind w:left="567" w:hanging="567"/>
              <w:rPr>
                <w:b/>
                <w:szCs w:val="22"/>
              </w:rPr>
            </w:pPr>
            <w:r w:rsidRPr="00BA198A">
              <w:rPr>
                <w:b/>
                <w:szCs w:val="22"/>
              </w:rPr>
              <w:t>4.</w:t>
            </w:r>
            <w:r w:rsidRPr="00BA198A">
              <w:rPr>
                <w:b/>
                <w:szCs w:val="22"/>
              </w:rPr>
              <w:tab/>
              <w:t>LEGEMIDDELFORM OG INNHOLD (PAKNINGSSTØRRELSE)</w:t>
            </w:r>
          </w:p>
        </w:tc>
      </w:tr>
    </w:tbl>
    <w:p w14:paraId="5FACCB0E" w14:textId="77777777" w:rsidR="005D7879" w:rsidRPr="00BA198A" w:rsidRDefault="005D7879" w:rsidP="005D7879">
      <w:pPr>
        <w:suppressAutoHyphens/>
        <w:rPr>
          <w:szCs w:val="22"/>
        </w:rPr>
      </w:pPr>
    </w:p>
    <w:p w14:paraId="02F6C244" w14:textId="77777777" w:rsidR="005D7879" w:rsidRPr="00BA198A" w:rsidRDefault="005D7879" w:rsidP="005D7879">
      <w:pPr>
        <w:suppressAutoHyphens/>
        <w:rPr>
          <w:szCs w:val="22"/>
        </w:rPr>
      </w:pPr>
      <w:r w:rsidRPr="00BA198A">
        <w:rPr>
          <w:szCs w:val="22"/>
          <w:highlight w:val="lightGray"/>
        </w:rPr>
        <w:t>Filmdrasjerte tabletter</w:t>
      </w:r>
    </w:p>
    <w:p w14:paraId="4F87520A" w14:textId="77777777" w:rsidR="005D7879" w:rsidRPr="00BA198A" w:rsidRDefault="005D7879" w:rsidP="005D7879">
      <w:pPr>
        <w:suppressAutoHyphens/>
        <w:rPr>
          <w:szCs w:val="22"/>
        </w:rPr>
      </w:pPr>
      <w:r w:rsidRPr="00BA198A">
        <w:rPr>
          <w:szCs w:val="22"/>
        </w:rPr>
        <w:t>Flerpakning: 112 (2 pakninger med 56) filmdrasjerte tabletter</w:t>
      </w:r>
    </w:p>
    <w:p w14:paraId="15633157" w14:textId="77777777" w:rsidR="005D7879" w:rsidRPr="00BA198A" w:rsidRDefault="005D7879" w:rsidP="005D7879">
      <w:pPr>
        <w:suppressAutoHyphens/>
        <w:rPr>
          <w:szCs w:val="22"/>
        </w:rPr>
      </w:pPr>
    </w:p>
    <w:p w14:paraId="196889B6" w14:textId="77777777" w:rsidR="005D7879" w:rsidRPr="00BA198A" w:rsidRDefault="005D7879" w:rsidP="005D7879">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3E2566E9" w14:textId="77777777" w:rsidTr="008B02B7">
        <w:tc>
          <w:tcPr>
            <w:tcW w:w="9281" w:type="dxa"/>
          </w:tcPr>
          <w:p w14:paraId="5A77B9F2" w14:textId="27FD8491" w:rsidR="005D7879" w:rsidRPr="00BA198A" w:rsidRDefault="005D7879" w:rsidP="008B02B7">
            <w:pPr>
              <w:ind w:left="567" w:hanging="567"/>
              <w:rPr>
                <w:b/>
                <w:szCs w:val="22"/>
              </w:rPr>
            </w:pPr>
            <w:r w:rsidRPr="00BA198A">
              <w:rPr>
                <w:b/>
                <w:szCs w:val="22"/>
              </w:rPr>
              <w:t>5.</w:t>
            </w:r>
            <w:r w:rsidRPr="00BA198A">
              <w:rPr>
                <w:b/>
                <w:szCs w:val="22"/>
              </w:rPr>
              <w:tab/>
              <w:t xml:space="preserve">ADMINISTRASJONSMÅTE OG </w:t>
            </w:r>
            <w:r w:rsidR="00F560A2" w:rsidRPr="00BA198A">
              <w:rPr>
                <w:b/>
                <w:szCs w:val="22"/>
              </w:rPr>
              <w:t>-VEI</w:t>
            </w:r>
            <w:r w:rsidRPr="00BA198A">
              <w:rPr>
                <w:b/>
                <w:szCs w:val="22"/>
              </w:rPr>
              <w:t>(ER)</w:t>
            </w:r>
          </w:p>
        </w:tc>
      </w:tr>
    </w:tbl>
    <w:p w14:paraId="3BE9C4FF" w14:textId="77777777" w:rsidR="005D7879" w:rsidRPr="00BA198A" w:rsidRDefault="005D7879" w:rsidP="005D7879">
      <w:pPr>
        <w:suppressAutoHyphens/>
        <w:rPr>
          <w:szCs w:val="22"/>
        </w:rPr>
      </w:pPr>
    </w:p>
    <w:p w14:paraId="12374800" w14:textId="77777777" w:rsidR="005D7879" w:rsidRPr="00BA198A" w:rsidRDefault="005D7879" w:rsidP="005D7879">
      <w:pPr>
        <w:suppressAutoHyphens/>
        <w:rPr>
          <w:szCs w:val="22"/>
        </w:rPr>
      </w:pPr>
      <w:r w:rsidRPr="00BA198A">
        <w:rPr>
          <w:szCs w:val="22"/>
        </w:rPr>
        <w:t>Oral bruk</w:t>
      </w:r>
    </w:p>
    <w:p w14:paraId="6DD1E7E9" w14:textId="77777777" w:rsidR="005D7879" w:rsidRPr="00BA198A" w:rsidRDefault="005D7879" w:rsidP="005D7879">
      <w:pPr>
        <w:suppressAutoHyphens/>
        <w:rPr>
          <w:szCs w:val="22"/>
        </w:rPr>
      </w:pPr>
      <w:r w:rsidRPr="00BA198A">
        <w:rPr>
          <w:szCs w:val="22"/>
        </w:rPr>
        <w:t>Les pakningsvedlegget før bruk.</w:t>
      </w:r>
    </w:p>
    <w:p w14:paraId="28BAD387" w14:textId="77777777" w:rsidR="005D7879" w:rsidRPr="00BA198A" w:rsidRDefault="005D7879" w:rsidP="005D7879">
      <w:pPr>
        <w:suppressAutoHyphens/>
        <w:rPr>
          <w:szCs w:val="22"/>
        </w:rPr>
      </w:pPr>
    </w:p>
    <w:p w14:paraId="22519B84" w14:textId="77777777" w:rsidR="005D7879" w:rsidRPr="00BA198A" w:rsidRDefault="005D7879" w:rsidP="005D7879">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20823A8E" w14:textId="77777777" w:rsidTr="008B02B7">
        <w:tc>
          <w:tcPr>
            <w:tcW w:w="9281" w:type="dxa"/>
          </w:tcPr>
          <w:p w14:paraId="2FC7D6A5" w14:textId="77777777" w:rsidR="005D7879" w:rsidRPr="00BA198A" w:rsidRDefault="005D7879" w:rsidP="008B02B7">
            <w:pPr>
              <w:ind w:left="567" w:hanging="567"/>
              <w:rPr>
                <w:b/>
                <w:szCs w:val="22"/>
              </w:rPr>
            </w:pPr>
            <w:r w:rsidRPr="00BA198A">
              <w:rPr>
                <w:b/>
                <w:szCs w:val="22"/>
              </w:rPr>
              <w:t>6.</w:t>
            </w:r>
            <w:r w:rsidRPr="00BA198A">
              <w:rPr>
                <w:b/>
                <w:szCs w:val="22"/>
              </w:rPr>
              <w:tab/>
              <w:t>ADVARSEL OM AT LEGEMIDLET SKAL OPPBEVARES UTILGJENGELIG FOR BARN</w:t>
            </w:r>
          </w:p>
        </w:tc>
      </w:tr>
    </w:tbl>
    <w:p w14:paraId="3F0D1F6B" w14:textId="77777777" w:rsidR="005D7879" w:rsidRPr="00BA198A" w:rsidRDefault="005D7879" w:rsidP="005D7879">
      <w:pPr>
        <w:suppressAutoHyphens/>
        <w:rPr>
          <w:szCs w:val="22"/>
        </w:rPr>
      </w:pPr>
    </w:p>
    <w:p w14:paraId="757B30CC" w14:textId="77777777" w:rsidR="005D7879" w:rsidRPr="00BA198A" w:rsidRDefault="005D7879" w:rsidP="005D7879">
      <w:pPr>
        <w:suppressAutoHyphens/>
        <w:rPr>
          <w:szCs w:val="22"/>
        </w:rPr>
      </w:pPr>
      <w:r w:rsidRPr="00BA198A">
        <w:rPr>
          <w:szCs w:val="22"/>
        </w:rPr>
        <w:t>Oppbevares utilgjengelig for barn.</w:t>
      </w:r>
    </w:p>
    <w:p w14:paraId="120BF5A7" w14:textId="77777777" w:rsidR="005D7879" w:rsidRPr="00BA198A" w:rsidRDefault="005D7879" w:rsidP="005D7879">
      <w:pPr>
        <w:suppressAutoHyphens/>
        <w:rPr>
          <w:szCs w:val="22"/>
        </w:rPr>
      </w:pPr>
    </w:p>
    <w:p w14:paraId="6FDBBEBD" w14:textId="77777777" w:rsidR="005D7879" w:rsidRPr="00BA198A" w:rsidRDefault="005D7879" w:rsidP="005D7879">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6953A8D3" w14:textId="77777777" w:rsidTr="008B02B7">
        <w:tc>
          <w:tcPr>
            <w:tcW w:w="9281" w:type="dxa"/>
          </w:tcPr>
          <w:p w14:paraId="5C3145E7" w14:textId="77777777" w:rsidR="005D7879" w:rsidRPr="00BA198A" w:rsidRDefault="005D7879" w:rsidP="008B02B7">
            <w:pPr>
              <w:ind w:left="567" w:hanging="567"/>
              <w:rPr>
                <w:b/>
                <w:szCs w:val="22"/>
              </w:rPr>
            </w:pPr>
            <w:r w:rsidRPr="00BA198A">
              <w:rPr>
                <w:b/>
                <w:szCs w:val="22"/>
              </w:rPr>
              <w:t>7.</w:t>
            </w:r>
            <w:r w:rsidRPr="00BA198A">
              <w:rPr>
                <w:b/>
                <w:szCs w:val="22"/>
              </w:rPr>
              <w:tab/>
              <w:t>EVENTUELLE ANDRE SPESIELLE ADVARSLER</w:t>
            </w:r>
          </w:p>
        </w:tc>
      </w:tr>
    </w:tbl>
    <w:p w14:paraId="498094CC" w14:textId="77777777" w:rsidR="005D7879" w:rsidRPr="00BA198A" w:rsidRDefault="005D7879" w:rsidP="005D7879">
      <w:pPr>
        <w:suppressAutoHyphens/>
        <w:rPr>
          <w:szCs w:val="22"/>
        </w:rPr>
      </w:pPr>
    </w:p>
    <w:p w14:paraId="77B51502" w14:textId="77777777" w:rsidR="005D7879" w:rsidRPr="00BA198A" w:rsidRDefault="005D7879" w:rsidP="005D7879">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3F97253F" w14:textId="77777777" w:rsidTr="008B02B7">
        <w:tc>
          <w:tcPr>
            <w:tcW w:w="9281" w:type="dxa"/>
          </w:tcPr>
          <w:p w14:paraId="78F3E4A2" w14:textId="77777777" w:rsidR="005D7879" w:rsidRPr="00506C42" w:rsidRDefault="005D7879" w:rsidP="008B02B7">
            <w:pPr>
              <w:ind w:left="567" w:hanging="567"/>
              <w:rPr>
                <w:b/>
                <w:szCs w:val="22"/>
              </w:rPr>
            </w:pPr>
            <w:r w:rsidRPr="00506C42">
              <w:rPr>
                <w:b/>
                <w:szCs w:val="22"/>
              </w:rPr>
              <w:t>8.</w:t>
            </w:r>
            <w:r w:rsidRPr="00506C42">
              <w:rPr>
                <w:b/>
                <w:szCs w:val="22"/>
              </w:rPr>
              <w:tab/>
              <w:t>UTLØPSDATO</w:t>
            </w:r>
          </w:p>
        </w:tc>
      </w:tr>
    </w:tbl>
    <w:p w14:paraId="247CA83F" w14:textId="77777777" w:rsidR="005D7879" w:rsidRPr="00506C42" w:rsidRDefault="005D7879" w:rsidP="005D7879">
      <w:pPr>
        <w:suppressAutoHyphens/>
        <w:rPr>
          <w:szCs w:val="22"/>
        </w:rPr>
      </w:pPr>
    </w:p>
    <w:p w14:paraId="5D4F41DE" w14:textId="77777777" w:rsidR="005D7879" w:rsidRPr="00506C42" w:rsidRDefault="005D7879" w:rsidP="005D7879">
      <w:pPr>
        <w:suppressAutoHyphens/>
        <w:rPr>
          <w:szCs w:val="22"/>
        </w:rPr>
      </w:pPr>
      <w:r w:rsidRPr="00506C42">
        <w:rPr>
          <w:szCs w:val="22"/>
        </w:rPr>
        <w:t>EXP</w:t>
      </w:r>
    </w:p>
    <w:p w14:paraId="449EB857" w14:textId="77777777" w:rsidR="005D7879" w:rsidRPr="00506C42" w:rsidRDefault="005D7879" w:rsidP="005D7879">
      <w:pPr>
        <w:suppressAutoHyphens/>
        <w:rPr>
          <w:szCs w:val="22"/>
        </w:rPr>
      </w:pPr>
    </w:p>
    <w:p w14:paraId="1812C184" w14:textId="77777777" w:rsidR="005D7879" w:rsidRPr="00506C42" w:rsidRDefault="005D7879" w:rsidP="005D7879">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09426487" w14:textId="77777777" w:rsidTr="008B02B7">
        <w:tc>
          <w:tcPr>
            <w:tcW w:w="9281" w:type="dxa"/>
          </w:tcPr>
          <w:p w14:paraId="2296AB9D" w14:textId="77777777" w:rsidR="005D7879" w:rsidRPr="00BA198A" w:rsidRDefault="005D7879" w:rsidP="008B02B7">
            <w:pPr>
              <w:ind w:left="567" w:hanging="567"/>
              <w:rPr>
                <w:b/>
                <w:szCs w:val="22"/>
              </w:rPr>
            </w:pPr>
            <w:r w:rsidRPr="00BA198A">
              <w:rPr>
                <w:b/>
                <w:szCs w:val="22"/>
              </w:rPr>
              <w:t>9.</w:t>
            </w:r>
            <w:r w:rsidRPr="00BA198A">
              <w:rPr>
                <w:b/>
                <w:szCs w:val="22"/>
              </w:rPr>
              <w:tab/>
              <w:t>OPPBEVARINGSBETINGELSER</w:t>
            </w:r>
          </w:p>
        </w:tc>
      </w:tr>
    </w:tbl>
    <w:p w14:paraId="53175540" w14:textId="77777777" w:rsidR="005D7879" w:rsidRPr="00506C42" w:rsidRDefault="005D7879" w:rsidP="005D7879">
      <w:pPr>
        <w:suppressAutoHyphens/>
        <w:rPr>
          <w:szCs w:val="22"/>
        </w:rPr>
      </w:pPr>
    </w:p>
    <w:p w14:paraId="412E59A8" w14:textId="77777777" w:rsidR="005D7879" w:rsidRPr="00BA198A" w:rsidRDefault="005D7879" w:rsidP="005D7879">
      <w:pPr>
        <w:suppressAutoHyphens/>
        <w:rPr>
          <w:szCs w:val="22"/>
        </w:rPr>
      </w:pPr>
      <w:r w:rsidRPr="00BA198A">
        <w:rPr>
          <w:szCs w:val="22"/>
        </w:rPr>
        <w:t>Oppbevares i originalemballasjen for å beskytte mot fuktighet.</w:t>
      </w:r>
    </w:p>
    <w:p w14:paraId="2A3260F8" w14:textId="77777777" w:rsidR="005D7879" w:rsidRPr="00BA198A" w:rsidRDefault="005D7879" w:rsidP="005D7879">
      <w:pPr>
        <w:suppressAutoHyphens/>
        <w:rPr>
          <w:szCs w:val="22"/>
        </w:rPr>
      </w:pPr>
    </w:p>
    <w:p w14:paraId="69BEC2E3" w14:textId="77777777" w:rsidR="005D7879" w:rsidRPr="00BA198A" w:rsidRDefault="005D7879" w:rsidP="005D7879">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0E018CBF" w14:textId="77777777" w:rsidTr="008B02B7">
        <w:tc>
          <w:tcPr>
            <w:tcW w:w="9281" w:type="dxa"/>
          </w:tcPr>
          <w:p w14:paraId="56477287" w14:textId="77777777" w:rsidR="005D7879" w:rsidRPr="00BA198A" w:rsidRDefault="005D7879" w:rsidP="008B02B7">
            <w:pPr>
              <w:ind w:left="567" w:hanging="567"/>
              <w:rPr>
                <w:b/>
                <w:szCs w:val="22"/>
              </w:rPr>
            </w:pPr>
            <w:r w:rsidRPr="00BA198A">
              <w:rPr>
                <w:b/>
                <w:szCs w:val="22"/>
              </w:rPr>
              <w:t>10.</w:t>
            </w:r>
            <w:r w:rsidRPr="00BA198A">
              <w:rPr>
                <w:b/>
                <w:szCs w:val="22"/>
              </w:rPr>
              <w:tab/>
              <w:t>EVENTUELLE SPESIELLE FORHOLDSREGLER VED DESTRUKSJON AV UBRUKTE LEGEMIDLER ELLER AVFALL</w:t>
            </w:r>
          </w:p>
        </w:tc>
      </w:tr>
    </w:tbl>
    <w:p w14:paraId="6C813DD9" w14:textId="77777777" w:rsidR="005D7879" w:rsidRPr="00BA198A" w:rsidRDefault="005D7879" w:rsidP="005D7879">
      <w:pPr>
        <w:suppressAutoHyphens/>
        <w:rPr>
          <w:szCs w:val="22"/>
        </w:rPr>
      </w:pPr>
    </w:p>
    <w:p w14:paraId="352E8C18" w14:textId="77777777" w:rsidR="005D7879" w:rsidRPr="00BA198A" w:rsidRDefault="005D7879" w:rsidP="005D7879">
      <w:pPr>
        <w:suppressAutoHyphens/>
        <w:rPr>
          <w:szCs w:val="22"/>
        </w:rPr>
      </w:pPr>
      <w:r w:rsidRPr="00BA198A">
        <w:rPr>
          <w:szCs w:val="22"/>
        </w:rPr>
        <w:t>Ubrukt legemiddel samt avfall skal destrueres i henhold til lokale krav.</w:t>
      </w:r>
    </w:p>
    <w:p w14:paraId="55C13BAD" w14:textId="77777777" w:rsidR="005D7879" w:rsidRPr="00BA198A" w:rsidRDefault="005D7879" w:rsidP="005D7879">
      <w:pPr>
        <w:suppressAutoHyphens/>
        <w:rPr>
          <w:szCs w:val="22"/>
        </w:rPr>
      </w:pPr>
    </w:p>
    <w:p w14:paraId="711B3635" w14:textId="77777777" w:rsidR="005D7879" w:rsidRPr="00BA198A" w:rsidRDefault="005D7879" w:rsidP="005D7879">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3D11895F" w14:textId="77777777" w:rsidTr="008B02B7">
        <w:tc>
          <w:tcPr>
            <w:tcW w:w="9281" w:type="dxa"/>
          </w:tcPr>
          <w:p w14:paraId="3BFB91B4" w14:textId="77777777" w:rsidR="005D7879" w:rsidRPr="00BA198A" w:rsidRDefault="005D7879" w:rsidP="008B02B7">
            <w:pPr>
              <w:ind w:left="567" w:hanging="567"/>
              <w:rPr>
                <w:b/>
                <w:szCs w:val="22"/>
              </w:rPr>
            </w:pPr>
            <w:r w:rsidRPr="00BA198A">
              <w:rPr>
                <w:b/>
                <w:szCs w:val="22"/>
              </w:rPr>
              <w:lastRenderedPageBreak/>
              <w:t>11.</w:t>
            </w:r>
            <w:r w:rsidRPr="00BA198A">
              <w:rPr>
                <w:b/>
                <w:szCs w:val="22"/>
              </w:rPr>
              <w:tab/>
              <w:t>NAVN OG ADRESSE PÅ INNEHAVEREN AV MARKEDSFØRINGSTILLATELSEN</w:t>
            </w:r>
          </w:p>
        </w:tc>
      </w:tr>
    </w:tbl>
    <w:p w14:paraId="64CFD953" w14:textId="77777777" w:rsidR="005D7879" w:rsidRPr="00BA198A" w:rsidRDefault="005D7879" w:rsidP="005D7879">
      <w:pPr>
        <w:rPr>
          <w:szCs w:val="22"/>
        </w:rPr>
      </w:pPr>
    </w:p>
    <w:p w14:paraId="14D140DD" w14:textId="77777777" w:rsidR="005D7879" w:rsidRPr="00506C42" w:rsidRDefault="005D7879" w:rsidP="005D7879">
      <w:pPr>
        <w:suppressAutoHyphens/>
        <w:rPr>
          <w:szCs w:val="22"/>
        </w:rPr>
      </w:pPr>
      <w:r w:rsidRPr="00506C42">
        <w:rPr>
          <w:szCs w:val="22"/>
        </w:rPr>
        <w:t>AstraZeneca AB</w:t>
      </w:r>
    </w:p>
    <w:p w14:paraId="3AB20D7E" w14:textId="77777777" w:rsidR="005D7879" w:rsidRPr="00506C42" w:rsidRDefault="005D7879" w:rsidP="005D7879">
      <w:pPr>
        <w:suppressAutoHyphens/>
        <w:rPr>
          <w:szCs w:val="22"/>
        </w:rPr>
      </w:pPr>
      <w:r w:rsidRPr="00506C42">
        <w:rPr>
          <w:szCs w:val="22"/>
        </w:rPr>
        <w:t>SE</w:t>
      </w:r>
      <w:r w:rsidRPr="00506C42">
        <w:rPr>
          <w:szCs w:val="22"/>
        </w:rPr>
        <w:noBreakHyphen/>
        <w:t>151 85 Södertälje</w:t>
      </w:r>
    </w:p>
    <w:p w14:paraId="5BBC5EE2" w14:textId="77777777" w:rsidR="005D7879" w:rsidRPr="00BA198A" w:rsidRDefault="005D7879" w:rsidP="005D7879">
      <w:pPr>
        <w:suppressAutoHyphens/>
        <w:rPr>
          <w:szCs w:val="22"/>
        </w:rPr>
      </w:pPr>
      <w:r w:rsidRPr="00506C42">
        <w:rPr>
          <w:szCs w:val="22"/>
        </w:rPr>
        <w:t>Sverige</w:t>
      </w:r>
    </w:p>
    <w:p w14:paraId="6490E236" w14:textId="77777777" w:rsidR="005D7879" w:rsidRPr="00BA198A" w:rsidRDefault="005D7879" w:rsidP="005D7879">
      <w:pPr>
        <w:suppressAutoHyphens/>
        <w:rPr>
          <w:szCs w:val="22"/>
        </w:rPr>
      </w:pPr>
    </w:p>
    <w:p w14:paraId="254310DA" w14:textId="77777777" w:rsidR="005D7879" w:rsidRPr="00BA198A" w:rsidRDefault="005D7879" w:rsidP="005D7879">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7006B4DD" w14:textId="77777777" w:rsidTr="008B02B7">
        <w:tc>
          <w:tcPr>
            <w:tcW w:w="9281" w:type="dxa"/>
          </w:tcPr>
          <w:p w14:paraId="18EA4FDE" w14:textId="77777777" w:rsidR="005D7879" w:rsidRPr="00BA198A" w:rsidRDefault="005D7879" w:rsidP="008B02B7">
            <w:pPr>
              <w:ind w:left="567" w:hanging="567"/>
              <w:rPr>
                <w:b/>
                <w:szCs w:val="22"/>
              </w:rPr>
            </w:pPr>
            <w:r w:rsidRPr="00BA198A">
              <w:rPr>
                <w:b/>
                <w:szCs w:val="22"/>
              </w:rPr>
              <w:t>12.</w:t>
            </w:r>
            <w:r w:rsidRPr="00BA198A">
              <w:rPr>
                <w:b/>
                <w:szCs w:val="22"/>
              </w:rPr>
              <w:tab/>
              <w:t>MARKEDSFØRINGSTILLATELSESNUMMER (NUMRE)</w:t>
            </w:r>
          </w:p>
        </w:tc>
      </w:tr>
    </w:tbl>
    <w:p w14:paraId="4C556B7C" w14:textId="77777777" w:rsidR="005D7879" w:rsidRPr="00BA198A" w:rsidRDefault="005D7879" w:rsidP="005D7879">
      <w:pPr>
        <w:suppressAutoHyphens/>
        <w:rPr>
          <w:szCs w:val="22"/>
        </w:rPr>
      </w:pPr>
    </w:p>
    <w:p w14:paraId="04094ECA" w14:textId="77777777" w:rsidR="00A30B04" w:rsidRPr="00BA198A" w:rsidRDefault="00A30B04" w:rsidP="003847C5">
      <w:pPr>
        <w:rPr>
          <w:noProof/>
        </w:rPr>
      </w:pPr>
      <w:r w:rsidRPr="00BA198A">
        <w:rPr>
          <w:noProof/>
        </w:rPr>
        <w:t>EU/1/14/959/005</w:t>
      </w:r>
    </w:p>
    <w:p w14:paraId="74204D95" w14:textId="77777777" w:rsidR="005D7879" w:rsidRPr="00BA198A" w:rsidRDefault="005D7879" w:rsidP="005D7879">
      <w:pPr>
        <w:rPr>
          <w:szCs w:val="22"/>
        </w:rPr>
      </w:pPr>
    </w:p>
    <w:p w14:paraId="164D41CC" w14:textId="77777777" w:rsidR="005D7879" w:rsidRPr="00BA198A" w:rsidRDefault="005D7879" w:rsidP="005D7879">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6FB03251" w14:textId="77777777" w:rsidTr="008B02B7">
        <w:tc>
          <w:tcPr>
            <w:tcW w:w="9281" w:type="dxa"/>
          </w:tcPr>
          <w:p w14:paraId="2CE1DB8B" w14:textId="77777777" w:rsidR="005D7879" w:rsidRPr="00BA198A" w:rsidRDefault="005D7879" w:rsidP="008B02B7">
            <w:pPr>
              <w:ind w:left="567" w:hanging="567"/>
              <w:rPr>
                <w:b/>
                <w:szCs w:val="22"/>
              </w:rPr>
            </w:pPr>
            <w:r w:rsidRPr="00BA198A">
              <w:rPr>
                <w:b/>
                <w:szCs w:val="22"/>
              </w:rPr>
              <w:t>13.</w:t>
            </w:r>
            <w:r w:rsidRPr="00BA198A">
              <w:rPr>
                <w:b/>
                <w:szCs w:val="22"/>
              </w:rPr>
              <w:tab/>
              <w:t>PRODUKSJONSNUMMER</w:t>
            </w:r>
          </w:p>
        </w:tc>
      </w:tr>
    </w:tbl>
    <w:p w14:paraId="558750ED" w14:textId="77777777" w:rsidR="005D7879" w:rsidRPr="00506C42" w:rsidRDefault="005D7879" w:rsidP="005D7879">
      <w:pPr>
        <w:rPr>
          <w:szCs w:val="22"/>
        </w:rPr>
      </w:pPr>
    </w:p>
    <w:p w14:paraId="4338658B" w14:textId="77777777" w:rsidR="005D7879" w:rsidRPr="00506C42" w:rsidRDefault="005D7879" w:rsidP="005D7879">
      <w:pPr>
        <w:rPr>
          <w:szCs w:val="22"/>
        </w:rPr>
      </w:pPr>
      <w:r w:rsidRPr="00506C42">
        <w:rPr>
          <w:szCs w:val="22"/>
        </w:rPr>
        <w:t>Lot</w:t>
      </w:r>
    </w:p>
    <w:p w14:paraId="659C7058" w14:textId="77777777" w:rsidR="005D7879" w:rsidRPr="00506C42" w:rsidRDefault="005D7879" w:rsidP="005D7879">
      <w:pPr>
        <w:rPr>
          <w:szCs w:val="22"/>
        </w:rPr>
      </w:pPr>
    </w:p>
    <w:p w14:paraId="3D8EBA8F" w14:textId="77777777" w:rsidR="005D7879" w:rsidRPr="00506C42" w:rsidRDefault="005D7879" w:rsidP="005D7879">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05436650" w14:textId="77777777" w:rsidTr="008B02B7">
        <w:tc>
          <w:tcPr>
            <w:tcW w:w="9281" w:type="dxa"/>
          </w:tcPr>
          <w:p w14:paraId="2797CA94" w14:textId="77777777" w:rsidR="005D7879" w:rsidRPr="00BA198A" w:rsidRDefault="005D7879" w:rsidP="008B02B7">
            <w:pPr>
              <w:ind w:left="567" w:hanging="567"/>
              <w:rPr>
                <w:b/>
                <w:szCs w:val="22"/>
              </w:rPr>
            </w:pPr>
            <w:r w:rsidRPr="00BA198A">
              <w:rPr>
                <w:b/>
                <w:szCs w:val="22"/>
              </w:rPr>
              <w:t>14.</w:t>
            </w:r>
            <w:r w:rsidRPr="00BA198A">
              <w:rPr>
                <w:b/>
                <w:szCs w:val="22"/>
              </w:rPr>
              <w:tab/>
              <w:t>GENERELL KLASSIFIKASJON FOR UTLEVERING</w:t>
            </w:r>
          </w:p>
        </w:tc>
      </w:tr>
    </w:tbl>
    <w:p w14:paraId="05B8B6AD" w14:textId="77777777" w:rsidR="005D7879" w:rsidRPr="00BA198A" w:rsidRDefault="005D7879" w:rsidP="005D7879">
      <w:pPr>
        <w:rPr>
          <w:szCs w:val="22"/>
        </w:rPr>
      </w:pPr>
    </w:p>
    <w:p w14:paraId="1A44B363" w14:textId="77777777" w:rsidR="005D7879" w:rsidRPr="00BA198A" w:rsidRDefault="005D7879" w:rsidP="005D7879">
      <w:pPr>
        <w:suppressAutoHyphens/>
        <w:ind w:left="720" w:hanging="720"/>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7115DF01" w14:textId="77777777" w:rsidTr="008B02B7">
        <w:tc>
          <w:tcPr>
            <w:tcW w:w="9281" w:type="dxa"/>
          </w:tcPr>
          <w:p w14:paraId="58A29AB4" w14:textId="77777777" w:rsidR="005D7879" w:rsidRPr="00BA198A" w:rsidRDefault="005D7879" w:rsidP="008B02B7">
            <w:pPr>
              <w:ind w:left="567" w:hanging="567"/>
              <w:rPr>
                <w:b/>
                <w:szCs w:val="22"/>
              </w:rPr>
            </w:pPr>
            <w:bookmarkStart w:id="29" w:name="_Hlk131162451"/>
            <w:r w:rsidRPr="00BA198A">
              <w:rPr>
                <w:b/>
                <w:szCs w:val="22"/>
              </w:rPr>
              <w:t>15.</w:t>
            </w:r>
            <w:r w:rsidRPr="00BA198A">
              <w:rPr>
                <w:b/>
                <w:szCs w:val="22"/>
              </w:rPr>
              <w:tab/>
              <w:t>BRUKSANVISNING</w:t>
            </w:r>
          </w:p>
        </w:tc>
      </w:tr>
      <w:bookmarkEnd w:id="29"/>
    </w:tbl>
    <w:p w14:paraId="6F190D9D" w14:textId="1FCA04D1" w:rsidR="005D7879" w:rsidRDefault="005D7879" w:rsidP="005D7879"/>
    <w:p w14:paraId="24278B63" w14:textId="77777777" w:rsidR="00C27CC3" w:rsidRPr="00BA198A" w:rsidRDefault="00C27CC3" w:rsidP="005D787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C27CC3" w:rsidRPr="00BA198A" w14:paraId="33828A92" w14:textId="77777777" w:rsidTr="007B7AC9">
        <w:tc>
          <w:tcPr>
            <w:tcW w:w="9281" w:type="dxa"/>
          </w:tcPr>
          <w:p w14:paraId="313AB019" w14:textId="07C9BD44" w:rsidR="00C27CC3" w:rsidRPr="00BA198A" w:rsidRDefault="00C27CC3" w:rsidP="007B7AC9">
            <w:pPr>
              <w:ind w:left="567" w:hanging="567"/>
              <w:rPr>
                <w:b/>
                <w:szCs w:val="22"/>
              </w:rPr>
            </w:pPr>
            <w:r w:rsidRPr="00C27CC3">
              <w:rPr>
                <w:b/>
                <w:szCs w:val="22"/>
              </w:rPr>
              <w:t>16.</w:t>
            </w:r>
            <w:r w:rsidRPr="00C27CC3">
              <w:rPr>
                <w:b/>
                <w:szCs w:val="22"/>
              </w:rPr>
              <w:tab/>
              <w:t>INFORMASJON PÅ BLINDESKRIFT</w:t>
            </w:r>
          </w:p>
        </w:tc>
      </w:tr>
    </w:tbl>
    <w:p w14:paraId="47062B74" w14:textId="77777777" w:rsidR="005D7879" w:rsidRPr="00BA198A" w:rsidRDefault="005D7879" w:rsidP="005D7879">
      <w:pPr>
        <w:rPr>
          <w:b/>
          <w:szCs w:val="22"/>
          <w:u w:val="single"/>
        </w:rPr>
      </w:pPr>
    </w:p>
    <w:p w14:paraId="52BDD2BD" w14:textId="4E8BAD74" w:rsidR="005D7879" w:rsidRDefault="005D7879" w:rsidP="005D7879">
      <w:pPr>
        <w:rPr>
          <w:szCs w:val="22"/>
        </w:rPr>
      </w:pPr>
      <w:r w:rsidRPr="00506C42">
        <w:rPr>
          <w:szCs w:val="22"/>
        </w:rPr>
        <w:t>lynparza 150 mg</w:t>
      </w:r>
    </w:p>
    <w:p w14:paraId="5F8A26C6" w14:textId="226F2C7F" w:rsidR="00C27CC3" w:rsidRDefault="00C27CC3" w:rsidP="005D7879">
      <w:pPr>
        <w:rPr>
          <w:szCs w:val="22"/>
        </w:rPr>
      </w:pPr>
    </w:p>
    <w:p w14:paraId="1E0ACA1F" w14:textId="77777777" w:rsidR="00C27CC3" w:rsidRPr="00506C42" w:rsidRDefault="00C27CC3" w:rsidP="005D7879">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C27CC3" w:rsidRPr="00BA198A" w14:paraId="4E59CE8B" w14:textId="77777777" w:rsidTr="007B7AC9">
        <w:tc>
          <w:tcPr>
            <w:tcW w:w="9281" w:type="dxa"/>
          </w:tcPr>
          <w:p w14:paraId="67E81AD2" w14:textId="7FF1C44B" w:rsidR="00C27CC3" w:rsidRPr="00BA198A" w:rsidRDefault="00C27CC3" w:rsidP="007B7AC9">
            <w:pPr>
              <w:ind w:left="567" w:hanging="567"/>
              <w:rPr>
                <w:b/>
                <w:szCs w:val="22"/>
              </w:rPr>
            </w:pPr>
            <w:r w:rsidRPr="00C27CC3">
              <w:rPr>
                <w:b/>
                <w:szCs w:val="22"/>
              </w:rPr>
              <w:t>17.</w:t>
            </w:r>
            <w:r w:rsidRPr="00C27CC3">
              <w:rPr>
                <w:b/>
                <w:szCs w:val="22"/>
              </w:rPr>
              <w:tab/>
              <w:t>SIKKERHETSANORDNING (UNIK IDENTITET) – TODIMENSJONAL STREKKODE</w:t>
            </w:r>
          </w:p>
        </w:tc>
      </w:tr>
    </w:tbl>
    <w:p w14:paraId="1C328807" w14:textId="77777777" w:rsidR="005D7879" w:rsidRPr="00BA198A" w:rsidRDefault="005D7879" w:rsidP="005D7879">
      <w:pPr>
        <w:rPr>
          <w:b/>
          <w:szCs w:val="22"/>
          <w:u w:val="single"/>
        </w:rPr>
      </w:pPr>
    </w:p>
    <w:p w14:paraId="599943AA" w14:textId="32C08661" w:rsidR="005D7879" w:rsidRDefault="005D7879" w:rsidP="005D7879">
      <w:pPr>
        <w:rPr>
          <w:szCs w:val="22"/>
        </w:rPr>
      </w:pPr>
      <w:r w:rsidRPr="00506C42">
        <w:rPr>
          <w:szCs w:val="22"/>
          <w:highlight w:val="lightGray"/>
        </w:rPr>
        <w:t>Todimensjonal strekkode, inkludert unik identitet</w:t>
      </w:r>
      <w:r w:rsidR="008F6170" w:rsidRPr="00BA198A">
        <w:rPr>
          <w:szCs w:val="22"/>
          <w:highlight w:val="lightGray"/>
        </w:rPr>
        <w:t>.</w:t>
      </w:r>
    </w:p>
    <w:p w14:paraId="1EF0174C" w14:textId="48499418" w:rsidR="00C27CC3" w:rsidRDefault="00C27CC3" w:rsidP="005D7879">
      <w:pPr>
        <w:rPr>
          <w:szCs w:val="22"/>
        </w:rPr>
      </w:pPr>
    </w:p>
    <w:p w14:paraId="49C3252D" w14:textId="77777777" w:rsidR="00C27CC3" w:rsidRPr="00BA198A" w:rsidRDefault="00C27CC3" w:rsidP="005D7879">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C27CC3" w:rsidRPr="00BA198A" w14:paraId="7ED0F43E" w14:textId="77777777" w:rsidTr="007B7AC9">
        <w:tc>
          <w:tcPr>
            <w:tcW w:w="9281" w:type="dxa"/>
          </w:tcPr>
          <w:p w14:paraId="2FCDA21D" w14:textId="2C10D891" w:rsidR="00C27CC3" w:rsidRPr="00BA198A" w:rsidRDefault="00C27CC3" w:rsidP="007B7AC9">
            <w:pPr>
              <w:ind w:left="567" w:hanging="567"/>
              <w:rPr>
                <w:b/>
                <w:szCs w:val="22"/>
              </w:rPr>
            </w:pPr>
            <w:r w:rsidRPr="00C27CC3">
              <w:rPr>
                <w:b/>
                <w:szCs w:val="22"/>
              </w:rPr>
              <w:t>18.</w:t>
            </w:r>
            <w:r w:rsidRPr="00C27CC3">
              <w:rPr>
                <w:b/>
                <w:szCs w:val="22"/>
              </w:rPr>
              <w:tab/>
              <w:t>SIKKERHETSANORDNING (UNIK IDENTITET) – I ET FORMAT LESBART FOR MENNESKER</w:t>
            </w:r>
          </w:p>
        </w:tc>
      </w:tr>
    </w:tbl>
    <w:p w14:paraId="6E6E6CF0" w14:textId="77777777" w:rsidR="005D7879" w:rsidRPr="00BA198A" w:rsidRDefault="005D7879" w:rsidP="005D7879">
      <w:pPr>
        <w:rPr>
          <w:b/>
          <w:szCs w:val="22"/>
          <w:u w:val="single"/>
        </w:rPr>
      </w:pPr>
    </w:p>
    <w:p w14:paraId="1D561E1D" w14:textId="29A4894B" w:rsidR="005D7879" w:rsidRPr="00BA198A" w:rsidRDefault="005D7879" w:rsidP="005D7879">
      <w:r w:rsidRPr="00BA198A">
        <w:t>PC</w:t>
      </w:r>
    </w:p>
    <w:p w14:paraId="0BCDF9CF" w14:textId="2833C4B6" w:rsidR="005D7879" w:rsidRPr="00BA198A" w:rsidRDefault="005D7879" w:rsidP="005D7879">
      <w:r w:rsidRPr="00BA198A">
        <w:t>SN</w:t>
      </w:r>
    </w:p>
    <w:p w14:paraId="77F5214F" w14:textId="650E3203" w:rsidR="005D7879" w:rsidRPr="00BA198A" w:rsidRDefault="005D7879" w:rsidP="005D7879">
      <w:r w:rsidRPr="00BA198A">
        <w:t>NN</w:t>
      </w:r>
    </w:p>
    <w:p w14:paraId="120BCCDD" w14:textId="77777777" w:rsidR="005D7879" w:rsidRPr="00BA198A" w:rsidRDefault="005D7879" w:rsidP="005D7879"/>
    <w:p w14:paraId="69BEE2D2" w14:textId="77777777" w:rsidR="005D7879" w:rsidRPr="00BA198A" w:rsidRDefault="005D7879" w:rsidP="005D7879">
      <w:r w:rsidRPr="00BA198A">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61030C06" w14:textId="77777777" w:rsidTr="008B02B7">
        <w:trPr>
          <w:trHeight w:val="886"/>
        </w:trPr>
        <w:tc>
          <w:tcPr>
            <w:tcW w:w="9281" w:type="dxa"/>
            <w:tcBorders>
              <w:bottom w:val="single" w:sz="4" w:space="0" w:color="auto"/>
            </w:tcBorders>
          </w:tcPr>
          <w:p w14:paraId="5B107664" w14:textId="43D38717" w:rsidR="005D7879" w:rsidRPr="00BA198A" w:rsidRDefault="005D7879" w:rsidP="008B02B7">
            <w:pPr>
              <w:shd w:val="clear" w:color="auto" w:fill="FFFFFF"/>
              <w:rPr>
                <w:b/>
                <w:szCs w:val="22"/>
              </w:rPr>
            </w:pPr>
            <w:r w:rsidRPr="00BA198A">
              <w:rPr>
                <w:b/>
                <w:szCs w:val="22"/>
              </w:rPr>
              <w:lastRenderedPageBreak/>
              <w:t>OPPLYSNINGER SOM SKAL ANGIS PÅ INDRE EMBALLASJE</w:t>
            </w:r>
          </w:p>
          <w:p w14:paraId="219ACDF2" w14:textId="77777777" w:rsidR="005D7879" w:rsidRPr="00BA198A" w:rsidRDefault="005D7879" w:rsidP="008B02B7">
            <w:pPr>
              <w:shd w:val="clear" w:color="auto" w:fill="FFFFFF"/>
              <w:rPr>
                <w:szCs w:val="22"/>
              </w:rPr>
            </w:pPr>
          </w:p>
          <w:p w14:paraId="4ADB7ACE" w14:textId="77777777" w:rsidR="005D7879" w:rsidRPr="00BA198A" w:rsidRDefault="005D7879" w:rsidP="008B02B7">
            <w:pPr>
              <w:rPr>
                <w:b/>
                <w:szCs w:val="22"/>
              </w:rPr>
            </w:pPr>
            <w:r w:rsidRPr="00BA198A">
              <w:rPr>
                <w:b/>
                <w:szCs w:val="22"/>
              </w:rPr>
              <w:t>INDRE ESKE – uten blue box</w:t>
            </w:r>
          </w:p>
        </w:tc>
      </w:tr>
    </w:tbl>
    <w:p w14:paraId="4CF11E31" w14:textId="77777777" w:rsidR="005D7879" w:rsidRPr="00BA198A" w:rsidRDefault="005D7879" w:rsidP="005D7879">
      <w:pPr>
        <w:suppressAutoHyphens/>
        <w:rPr>
          <w:szCs w:val="22"/>
        </w:rPr>
      </w:pPr>
    </w:p>
    <w:p w14:paraId="592019BD" w14:textId="77777777" w:rsidR="005D7879" w:rsidRPr="00BA198A" w:rsidRDefault="005D7879" w:rsidP="005D7879">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688AC593" w14:textId="77777777" w:rsidTr="008B02B7">
        <w:trPr>
          <w:trHeight w:val="85"/>
        </w:trPr>
        <w:tc>
          <w:tcPr>
            <w:tcW w:w="9281" w:type="dxa"/>
          </w:tcPr>
          <w:p w14:paraId="3F883CA1" w14:textId="77777777" w:rsidR="005D7879" w:rsidRPr="00BA198A" w:rsidRDefault="005D7879" w:rsidP="008B02B7">
            <w:pPr>
              <w:ind w:left="567" w:hanging="567"/>
              <w:rPr>
                <w:b/>
                <w:szCs w:val="22"/>
              </w:rPr>
            </w:pPr>
            <w:r w:rsidRPr="00BA198A">
              <w:rPr>
                <w:b/>
                <w:szCs w:val="22"/>
              </w:rPr>
              <w:t>1.</w:t>
            </w:r>
            <w:r w:rsidRPr="00BA198A">
              <w:rPr>
                <w:b/>
                <w:szCs w:val="22"/>
              </w:rPr>
              <w:tab/>
              <w:t>LEGEMIDLETS NAVN</w:t>
            </w:r>
          </w:p>
        </w:tc>
      </w:tr>
    </w:tbl>
    <w:p w14:paraId="2ECA977B" w14:textId="77777777" w:rsidR="005D7879" w:rsidRPr="00BA198A" w:rsidRDefault="005D7879" w:rsidP="005D7879">
      <w:pPr>
        <w:suppressAutoHyphens/>
        <w:rPr>
          <w:szCs w:val="22"/>
        </w:rPr>
      </w:pPr>
    </w:p>
    <w:p w14:paraId="2D2225EC" w14:textId="77777777" w:rsidR="005D7879" w:rsidRPr="00BA198A" w:rsidRDefault="005D7879" w:rsidP="005D7879">
      <w:pPr>
        <w:suppressAutoHyphens/>
        <w:rPr>
          <w:szCs w:val="22"/>
        </w:rPr>
      </w:pPr>
      <w:r w:rsidRPr="00BA198A">
        <w:rPr>
          <w:szCs w:val="22"/>
        </w:rPr>
        <w:t>Lynparza 100 mg filmdrasjerte tabletter</w:t>
      </w:r>
    </w:p>
    <w:p w14:paraId="12159937" w14:textId="77777777" w:rsidR="005D7879" w:rsidRPr="00BA198A" w:rsidRDefault="005D7879" w:rsidP="005D7879">
      <w:pPr>
        <w:suppressAutoHyphens/>
        <w:rPr>
          <w:szCs w:val="22"/>
        </w:rPr>
      </w:pPr>
      <w:r w:rsidRPr="00BA198A">
        <w:rPr>
          <w:szCs w:val="22"/>
        </w:rPr>
        <w:t>olaparib</w:t>
      </w:r>
    </w:p>
    <w:p w14:paraId="61A39B96" w14:textId="77777777" w:rsidR="005D7879" w:rsidRPr="00BA198A" w:rsidRDefault="005D7879" w:rsidP="005D7879">
      <w:pPr>
        <w:suppressAutoHyphens/>
        <w:rPr>
          <w:szCs w:val="22"/>
        </w:rPr>
      </w:pPr>
    </w:p>
    <w:p w14:paraId="5C94A3B4" w14:textId="77777777" w:rsidR="005D7879" w:rsidRPr="00BA198A" w:rsidRDefault="005D7879" w:rsidP="005D7879">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6FE99D10" w14:textId="77777777" w:rsidTr="008B02B7">
        <w:tc>
          <w:tcPr>
            <w:tcW w:w="9281" w:type="dxa"/>
          </w:tcPr>
          <w:p w14:paraId="4D5924E7" w14:textId="77777777" w:rsidR="005D7879" w:rsidRPr="00BA198A" w:rsidRDefault="005D7879" w:rsidP="008B02B7">
            <w:pPr>
              <w:ind w:left="567" w:hanging="567"/>
              <w:rPr>
                <w:b/>
                <w:szCs w:val="22"/>
              </w:rPr>
            </w:pPr>
            <w:r w:rsidRPr="00BA198A">
              <w:rPr>
                <w:b/>
                <w:szCs w:val="22"/>
              </w:rPr>
              <w:t>2.</w:t>
            </w:r>
            <w:r w:rsidRPr="00BA198A">
              <w:rPr>
                <w:b/>
                <w:szCs w:val="22"/>
              </w:rPr>
              <w:tab/>
              <w:t xml:space="preserve">DEKLARASJON AV VIRKESTOFF(ER) </w:t>
            </w:r>
          </w:p>
        </w:tc>
      </w:tr>
    </w:tbl>
    <w:p w14:paraId="703B6546" w14:textId="77777777" w:rsidR="005D7879" w:rsidRPr="00BA198A" w:rsidRDefault="005D7879" w:rsidP="005D7879">
      <w:pPr>
        <w:suppressAutoHyphens/>
        <w:rPr>
          <w:szCs w:val="22"/>
        </w:rPr>
      </w:pPr>
    </w:p>
    <w:p w14:paraId="31A90F03" w14:textId="77777777" w:rsidR="005D7879" w:rsidRPr="00BA198A" w:rsidRDefault="005D7879" w:rsidP="005D7879">
      <w:pPr>
        <w:rPr>
          <w:noProof/>
          <w:szCs w:val="22"/>
        </w:rPr>
      </w:pPr>
      <w:r w:rsidRPr="00BA198A">
        <w:rPr>
          <w:noProof/>
          <w:szCs w:val="22"/>
        </w:rPr>
        <w:t>Hver filmdrasjerte tablett inneholder 100 mg olaparib.</w:t>
      </w:r>
    </w:p>
    <w:p w14:paraId="3DB1C52D" w14:textId="77777777" w:rsidR="005D7879" w:rsidRPr="00BA198A" w:rsidRDefault="005D7879" w:rsidP="005D7879">
      <w:pPr>
        <w:suppressAutoHyphens/>
        <w:rPr>
          <w:szCs w:val="22"/>
        </w:rPr>
      </w:pPr>
    </w:p>
    <w:p w14:paraId="67E61614" w14:textId="77777777" w:rsidR="005D7879" w:rsidRPr="00BA198A" w:rsidRDefault="005D7879" w:rsidP="005D7879">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289FD972" w14:textId="77777777" w:rsidTr="008B02B7">
        <w:tc>
          <w:tcPr>
            <w:tcW w:w="9281" w:type="dxa"/>
          </w:tcPr>
          <w:p w14:paraId="00E9E917" w14:textId="77777777" w:rsidR="005D7879" w:rsidRPr="00BA198A" w:rsidRDefault="005D7879" w:rsidP="008B02B7">
            <w:pPr>
              <w:ind w:left="567" w:hanging="567"/>
              <w:rPr>
                <w:b/>
                <w:szCs w:val="22"/>
              </w:rPr>
            </w:pPr>
            <w:r w:rsidRPr="00BA198A">
              <w:rPr>
                <w:b/>
                <w:szCs w:val="22"/>
              </w:rPr>
              <w:t>3.</w:t>
            </w:r>
            <w:r w:rsidRPr="00BA198A">
              <w:rPr>
                <w:b/>
                <w:szCs w:val="22"/>
              </w:rPr>
              <w:tab/>
              <w:t>LISTE OVER HJELPESTOFFER</w:t>
            </w:r>
          </w:p>
        </w:tc>
      </w:tr>
    </w:tbl>
    <w:p w14:paraId="1765A5D6" w14:textId="77777777" w:rsidR="005D7879" w:rsidRPr="00BA198A" w:rsidRDefault="005D7879" w:rsidP="005D7879">
      <w:pPr>
        <w:suppressAutoHyphens/>
        <w:rPr>
          <w:szCs w:val="22"/>
        </w:rPr>
      </w:pPr>
    </w:p>
    <w:p w14:paraId="3197C34B" w14:textId="77777777" w:rsidR="005D7879" w:rsidRPr="00BA198A" w:rsidRDefault="005D7879" w:rsidP="005D7879">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7E4124C3" w14:textId="77777777" w:rsidTr="008B02B7">
        <w:tc>
          <w:tcPr>
            <w:tcW w:w="9281" w:type="dxa"/>
          </w:tcPr>
          <w:p w14:paraId="262BED73" w14:textId="77777777" w:rsidR="005D7879" w:rsidRPr="00BA198A" w:rsidRDefault="005D7879" w:rsidP="008B02B7">
            <w:pPr>
              <w:ind w:left="567" w:hanging="567"/>
              <w:rPr>
                <w:b/>
                <w:szCs w:val="22"/>
              </w:rPr>
            </w:pPr>
            <w:r w:rsidRPr="00BA198A">
              <w:rPr>
                <w:b/>
                <w:szCs w:val="22"/>
              </w:rPr>
              <w:t>4.</w:t>
            </w:r>
            <w:r w:rsidRPr="00BA198A">
              <w:rPr>
                <w:b/>
                <w:szCs w:val="22"/>
              </w:rPr>
              <w:tab/>
              <w:t>LEGEMIDDELFORM OG INNHOLD (PAKNINGSSTØRRELSE)</w:t>
            </w:r>
          </w:p>
        </w:tc>
      </w:tr>
    </w:tbl>
    <w:p w14:paraId="242C3614" w14:textId="77777777" w:rsidR="005D7879" w:rsidRPr="00BA198A" w:rsidRDefault="005D7879" w:rsidP="005D7879">
      <w:pPr>
        <w:suppressAutoHyphens/>
        <w:rPr>
          <w:szCs w:val="22"/>
        </w:rPr>
      </w:pPr>
    </w:p>
    <w:p w14:paraId="4F23686B" w14:textId="77777777" w:rsidR="005D7879" w:rsidRPr="00BA198A" w:rsidRDefault="005D7879" w:rsidP="005D7879">
      <w:pPr>
        <w:suppressAutoHyphens/>
        <w:rPr>
          <w:szCs w:val="22"/>
        </w:rPr>
      </w:pPr>
      <w:r w:rsidRPr="00BA198A">
        <w:rPr>
          <w:szCs w:val="22"/>
          <w:highlight w:val="lightGray"/>
        </w:rPr>
        <w:t>Filmdrasjerte tabletter</w:t>
      </w:r>
    </w:p>
    <w:p w14:paraId="1C69B1D5" w14:textId="77777777" w:rsidR="005D7879" w:rsidRPr="00BA198A" w:rsidRDefault="005D7879" w:rsidP="005D7879">
      <w:pPr>
        <w:suppressAutoHyphens/>
        <w:rPr>
          <w:szCs w:val="22"/>
        </w:rPr>
      </w:pPr>
      <w:r w:rsidRPr="00BA198A">
        <w:rPr>
          <w:szCs w:val="22"/>
        </w:rPr>
        <w:t>56 filmdrasjerte tabletter</w:t>
      </w:r>
    </w:p>
    <w:p w14:paraId="1DD7ED81" w14:textId="77777777" w:rsidR="005D7879" w:rsidRPr="00BA198A" w:rsidRDefault="005D7879" w:rsidP="005D7879">
      <w:pPr>
        <w:suppressAutoHyphens/>
        <w:rPr>
          <w:szCs w:val="22"/>
        </w:rPr>
      </w:pPr>
      <w:r w:rsidRPr="00BA198A">
        <w:rPr>
          <w:szCs w:val="22"/>
        </w:rPr>
        <w:t>Del av flerpakning, skal ikke selges separat.</w:t>
      </w:r>
    </w:p>
    <w:p w14:paraId="7FBF3F62" w14:textId="77777777" w:rsidR="005D7879" w:rsidRPr="00BA198A" w:rsidRDefault="005D7879" w:rsidP="005D7879">
      <w:pPr>
        <w:suppressAutoHyphens/>
        <w:rPr>
          <w:szCs w:val="22"/>
        </w:rPr>
      </w:pPr>
    </w:p>
    <w:p w14:paraId="66EF846A" w14:textId="77777777" w:rsidR="005D7879" w:rsidRPr="00BA198A" w:rsidRDefault="005D7879" w:rsidP="005D7879">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60365B7A" w14:textId="77777777" w:rsidTr="008B02B7">
        <w:tc>
          <w:tcPr>
            <w:tcW w:w="9281" w:type="dxa"/>
          </w:tcPr>
          <w:p w14:paraId="0DB7D36B" w14:textId="24F26416" w:rsidR="005D7879" w:rsidRPr="00BA198A" w:rsidRDefault="005D7879" w:rsidP="008B02B7">
            <w:pPr>
              <w:ind w:left="567" w:hanging="567"/>
              <w:rPr>
                <w:b/>
                <w:szCs w:val="22"/>
              </w:rPr>
            </w:pPr>
            <w:r w:rsidRPr="00BA198A">
              <w:rPr>
                <w:b/>
                <w:szCs w:val="22"/>
              </w:rPr>
              <w:t>5.</w:t>
            </w:r>
            <w:r w:rsidRPr="00BA198A">
              <w:rPr>
                <w:b/>
                <w:szCs w:val="22"/>
              </w:rPr>
              <w:tab/>
              <w:t xml:space="preserve">ADMINISTRASJONSMÅTE OG </w:t>
            </w:r>
            <w:r w:rsidR="00F560A2" w:rsidRPr="00BA198A">
              <w:rPr>
                <w:b/>
                <w:szCs w:val="22"/>
              </w:rPr>
              <w:t>-VEI</w:t>
            </w:r>
            <w:r w:rsidRPr="00BA198A">
              <w:rPr>
                <w:b/>
                <w:szCs w:val="22"/>
              </w:rPr>
              <w:t>(ER)</w:t>
            </w:r>
          </w:p>
        </w:tc>
      </w:tr>
    </w:tbl>
    <w:p w14:paraId="20604C96" w14:textId="77777777" w:rsidR="005D7879" w:rsidRPr="00BA198A" w:rsidRDefault="005D7879" w:rsidP="005D7879">
      <w:pPr>
        <w:suppressAutoHyphens/>
        <w:rPr>
          <w:szCs w:val="22"/>
        </w:rPr>
      </w:pPr>
    </w:p>
    <w:p w14:paraId="2966D43C" w14:textId="77777777" w:rsidR="005D7879" w:rsidRPr="00BA198A" w:rsidRDefault="005D7879" w:rsidP="005D7879">
      <w:pPr>
        <w:suppressAutoHyphens/>
        <w:rPr>
          <w:szCs w:val="22"/>
        </w:rPr>
      </w:pPr>
      <w:r w:rsidRPr="00BA198A">
        <w:rPr>
          <w:szCs w:val="22"/>
        </w:rPr>
        <w:t>Oral bruk</w:t>
      </w:r>
    </w:p>
    <w:p w14:paraId="68E8CF0C" w14:textId="77777777" w:rsidR="005D7879" w:rsidRPr="00BA198A" w:rsidRDefault="005D7879" w:rsidP="005D7879">
      <w:pPr>
        <w:suppressAutoHyphens/>
        <w:rPr>
          <w:szCs w:val="22"/>
        </w:rPr>
      </w:pPr>
      <w:r w:rsidRPr="00BA198A">
        <w:rPr>
          <w:szCs w:val="22"/>
        </w:rPr>
        <w:t>Les pakningsvedlegget før bruk.</w:t>
      </w:r>
    </w:p>
    <w:p w14:paraId="465BE39D" w14:textId="77777777" w:rsidR="005D7879" w:rsidRPr="00BA198A" w:rsidRDefault="005D7879" w:rsidP="005D7879">
      <w:pPr>
        <w:suppressAutoHyphens/>
        <w:rPr>
          <w:szCs w:val="22"/>
        </w:rPr>
      </w:pPr>
    </w:p>
    <w:p w14:paraId="4E37D939" w14:textId="77777777" w:rsidR="005D7879" w:rsidRPr="00BA198A" w:rsidRDefault="005D7879" w:rsidP="005D7879">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2B20DDC8" w14:textId="77777777" w:rsidTr="008B02B7">
        <w:tc>
          <w:tcPr>
            <w:tcW w:w="9281" w:type="dxa"/>
          </w:tcPr>
          <w:p w14:paraId="4F953BB8" w14:textId="77777777" w:rsidR="005D7879" w:rsidRPr="00BA198A" w:rsidRDefault="005D7879" w:rsidP="008B02B7">
            <w:pPr>
              <w:ind w:left="567" w:hanging="567"/>
              <w:rPr>
                <w:b/>
                <w:szCs w:val="22"/>
              </w:rPr>
            </w:pPr>
            <w:r w:rsidRPr="00BA198A">
              <w:rPr>
                <w:b/>
                <w:szCs w:val="22"/>
              </w:rPr>
              <w:t>6.</w:t>
            </w:r>
            <w:r w:rsidRPr="00BA198A">
              <w:rPr>
                <w:b/>
                <w:szCs w:val="22"/>
              </w:rPr>
              <w:tab/>
              <w:t>ADVARSEL OM AT LEGEMIDLET SKAL OPPBEVARES UTILGJENGELIG FOR BARN</w:t>
            </w:r>
          </w:p>
        </w:tc>
      </w:tr>
    </w:tbl>
    <w:p w14:paraId="26E916A0" w14:textId="77777777" w:rsidR="005D7879" w:rsidRPr="00BA198A" w:rsidRDefault="005D7879" w:rsidP="005D7879">
      <w:pPr>
        <w:suppressAutoHyphens/>
        <w:rPr>
          <w:szCs w:val="22"/>
        </w:rPr>
      </w:pPr>
    </w:p>
    <w:p w14:paraId="5715D137" w14:textId="77777777" w:rsidR="005D7879" w:rsidRPr="00BA198A" w:rsidRDefault="005D7879" w:rsidP="005D7879">
      <w:pPr>
        <w:suppressAutoHyphens/>
        <w:rPr>
          <w:szCs w:val="22"/>
        </w:rPr>
      </w:pPr>
      <w:r w:rsidRPr="00BA198A">
        <w:rPr>
          <w:szCs w:val="22"/>
        </w:rPr>
        <w:t>Oppbevares utilgjengelig for barn.</w:t>
      </w:r>
    </w:p>
    <w:p w14:paraId="7B0803B1" w14:textId="77777777" w:rsidR="005D7879" w:rsidRPr="00BA198A" w:rsidRDefault="005D7879" w:rsidP="005D7879">
      <w:pPr>
        <w:suppressAutoHyphens/>
        <w:rPr>
          <w:szCs w:val="22"/>
        </w:rPr>
      </w:pPr>
    </w:p>
    <w:p w14:paraId="7D829FE6" w14:textId="77777777" w:rsidR="005D7879" w:rsidRPr="00BA198A" w:rsidRDefault="005D7879" w:rsidP="005D7879">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20B9909C" w14:textId="77777777" w:rsidTr="008B02B7">
        <w:tc>
          <w:tcPr>
            <w:tcW w:w="9281" w:type="dxa"/>
          </w:tcPr>
          <w:p w14:paraId="173D2B79" w14:textId="77777777" w:rsidR="005D7879" w:rsidRPr="00BA198A" w:rsidRDefault="005D7879" w:rsidP="008B02B7">
            <w:pPr>
              <w:ind w:left="567" w:hanging="567"/>
              <w:rPr>
                <w:b/>
                <w:szCs w:val="22"/>
              </w:rPr>
            </w:pPr>
            <w:r w:rsidRPr="00BA198A">
              <w:rPr>
                <w:b/>
                <w:szCs w:val="22"/>
              </w:rPr>
              <w:t>7.</w:t>
            </w:r>
            <w:r w:rsidRPr="00BA198A">
              <w:rPr>
                <w:b/>
                <w:szCs w:val="22"/>
              </w:rPr>
              <w:tab/>
              <w:t>EVENTUELLE ANDRE SPESIELLE ADVARSLER</w:t>
            </w:r>
          </w:p>
        </w:tc>
      </w:tr>
    </w:tbl>
    <w:p w14:paraId="09ED6760" w14:textId="77777777" w:rsidR="005D7879" w:rsidRPr="00BA198A" w:rsidRDefault="005D7879" w:rsidP="005D7879">
      <w:pPr>
        <w:suppressAutoHyphens/>
        <w:rPr>
          <w:szCs w:val="22"/>
        </w:rPr>
      </w:pPr>
    </w:p>
    <w:p w14:paraId="5F31590F" w14:textId="77777777" w:rsidR="005D7879" w:rsidRPr="00BA198A" w:rsidRDefault="005D7879" w:rsidP="005D7879">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44AED129" w14:textId="77777777" w:rsidTr="008B02B7">
        <w:tc>
          <w:tcPr>
            <w:tcW w:w="9281" w:type="dxa"/>
          </w:tcPr>
          <w:p w14:paraId="03328898" w14:textId="77777777" w:rsidR="005D7879" w:rsidRPr="00506C42" w:rsidRDefault="005D7879" w:rsidP="008B02B7">
            <w:pPr>
              <w:ind w:left="567" w:hanging="567"/>
              <w:rPr>
                <w:b/>
                <w:szCs w:val="22"/>
              </w:rPr>
            </w:pPr>
            <w:r w:rsidRPr="00506C42">
              <w:rPr>
                <w:b/>
                <w:szCs w:val="22"/>
              </w:rPr>
              <w:t>8.</w:t>
            </w:r>
            <w:r w:rsidRPr="00506C42">
              <w:rPr>
                <w:b/>
                <w:szCs w:val="22"/>
              </w:rPr>
              <w:tab/>
              <w:t>UTLØPSDATO</w:t>
            </w:r>
          </w:p>
        </w:tc>
      </w:tr>
    </w:tbl>
    <w:p w14:paraId="019AF69B" w14:textId="77777777" w:rsidR="005D7879" w:rsidRPr="00506C42" w:rsidRDefault="005D7879" w:rsidP="005D7879">
      <w:pPr>
        <w:suppressAutoHyphens/>
        <w:rPr>
          <w:szCs w:val="22"/>
        </w:rPr>
      </w:pPr>
    </w:p>
    <w:p w14:paraId="30F34138" w14:textId="77777777" w:rsidR="005D7879" w:rsidRPr="00506C42" w:rsidRDefault="005D7879" w:rsidP="005D7879">
      <w:pPr>
        <w:suppressAutoHyphens/>
        <w:rPr>
          <w:szCs w:val="22"/>
        </w:rPr>
      </w:pPr>
      <w:r w:rsidRPr="00506C42">
        <w:rPr>
          <w:szCs w:val="22"/>
        </w:rPr>
        <w:t>EXP</w:t>
      </w:r>
    </w:p>
    <w:p w14:paraId="7F19E1ED" w14:textId="77777777" w:rsidR="005D7879" w:rsidRPr="00506C42" w:rsidRDefault="005D7879" w:rsidP="005D7879">
      <w:pPr>
        <w:suppressAutoHyphens/>
        <w:rPr>
          <w:szCs w:val="22"/>
        </w:rPr>
      </w:pPr>
    </w:p>
    <w:p w14:paraId="1EFD2B9C" w14:textId="77777777" w:rsidR="005D7879" w:rsidRPr="00506C42" w:rsidRDefault="005D7879" w:rsidP="005D7879">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28B65BEC" w14:textId="77777777" w:rsidTr="008B02B7">
        <w:tc>
          <w:tcPr>
            <w:tcW w:w="9281" w:type="dxa"/>
          </w:tcPr>
          <w:p w14:paraId="717ECE1E" w14:textId="77777777" w:rsidR="005D7879" w:rsidRPr="00BA198A" w:rsidRDefault="005D7879" w:rsidP="008B02B7">
            <w:pPr>
              <w:ind w:left="567" w:hanging="567"/>
              <w:rPr>
                <w:b/>
                <w:szCs w:val="22"/>
              </w:rPr>
            </w:pPr>
            <w:r w:rsidRPr="00BA198A">
              <w:rPr>
                <w:b/>
                <w:szCs w:val="22"/>
              </w:rPr>
              <w:t>9.</w:t>
            </w:r>
            <w:r w:rsidRPr="00BA198A">
              <w:rPr>
                <w:b/>
                <w:szCs w:val="22"/>
              </w:rPr>
              <w:tab/>
              <w:t>OPPBEVARINGSBETINGELSER</w:t>
            </w:r>
          </w:p>
        </w:tc>
      </w:tr>
    </w:tbl>
    <w:p w14:paraId="76F12C7F" w14:textId="77777777" w:rsidR="005D7879" w:rsidRPr="00506C42" w:rsidRDefault="005D7879" w:rsidP="005D7879">
      <w:pPr>
        <w:suppressAutoHyphens/>
        <w:rPr>
          <w:szCs w:val="22"/>
        </w:rPr>
      </w:pPr>
    </w:p>
    <w:p w14:paraId="1D44F415" w14:textId="77777777" w:rsidR="005D7879" w:rsidRPr="00BA198A" w:rsidRDefault="005D7879" w:rsidP="005D7879">
      <w:pPr>
        <w:suppressAutoHyphens/>
        <w:rPr>
          <w:szCs w:val="22"/>
        </w:rPr>
      </w:pPr>
      <w:r w:rsidRPr="00BA198A">
        <w:rPr>
          <w:szCs w:val="22"/>
        </w:rPr>
        <w:t>Oppbevares i originalpakningen for å beskytte mot fuktighet.</w:t>
      </w:r>
    </w:p>
    <w:p w14:paraId="79548B7D" w14:textId="77777777" w:rsidR="005D7879" w:rsidRPr="00BA198A" w:rsidRDefault="005D7879" w:rsidP="005D7879">
      <w:pPr>
        <w:suppressAutoHyphens/>
        <w:rPr>
          <w:szCs w:val="22"/>
        </w:rPr>
      </w:pPr>
    </w:p>
    <w:p w14:paraId="3B782DA7" w14:textId="77777777" w:rsidR="005D7879" w:rsidRPr="00BA198A" w:rsidRDefault="005D7879" w:rsidP="005D7879">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1113ABCE" w14:textId="77777777" w:rsidTr="008B02B7">
        <w:tc>
          <w:tcPr>
            <w:tcW w:w="9281" w:type="dxa"/>
          </w:tcPr>
          <w:p w14:paraId="0C7C213C" w14:textId="77777777" w:rsidR="005D7879" w:rsidRPr="00BA198A" w:rsidRDefault="005D7879" w:rsidP="008B02B7">
            <w:pPr>
              <w:ind w:left="567" w:hanging="567"/>
              <w:rPr>
                <w:b/>
                <w:szCs w:val="22"/>
              </w:rPr>
            </w:pPr>
            <w:r w:rsidRPr="00BA198A">
              <w:rPr>
                <w:b/>
                <w:szCs w:val="22"/>
              </w:rPr>
              <w:t>10.</w:t>
            </w:r>
            <w:r w:rsidRPr="00BA198A">
              <w:rPr>
                <w:b/>
                <w:szCs w:val="22"/>
              </w:rPr>
              <w:tab/>
              <w:t>EVENTUELLE SPESIELLE FORHOLDSREGLER VED DESTRUKSJON AV UBRUKTE LEGEMIDLER ELLER AVFALL</w:t>
            </w:r>
          </w:p>
        </w:tc>
      </w:tr>
    </w:tbl>
    <w:p w14:paraId="3AB2A95F" w14:textId="77777777" w:rsidR="005D7879" w:rsidRPr="00BA198A" w:rsidRDefault="005D7879" w:rsidP="005D7879">
      <w:pPr>
        <w:suppressAutoHyphens/>
        <w:rPr>
          <w:szCs w:val="22"/>
        </w:rPr>
      </w:pPr>
    </w:p>
    <w:p w14:paraId="73186971" w14:textId="77777777" w:rsidR="005D7879" w:rsidRPr="00BA198A" w:rsidRDefault="005D7879" w:rsidP="005D7879">
      <w:pPr>
        <w:suppressAutoHyphens/>
        <w:rPr>
          <w:szCs w:val="22"/>
        </w:rPr>
      </w:pPr>
      <w:r w:rsidRPr="00BA198A">
        <w:rPr>
          <w:szCs w:val="22"/>
        </w:rPr>
        <w:t>Ubrukt legemiddel samt avfall skal destrueres i henhold til lokale krav.</w:t>
      </w:r>
    </w:p>
    <w:p w14:paraId="0A91FC48" w14:textId="77777777" w:rsidR="005D7879" w:rsidRPr="00BA198A" w:rsidRDefault="005D7879" w:rsidP="005D7879">
      <w:pPr>
        <w:suppressAutoHyphens/>
        <w:rPr>
          <w:szCs w:val="22"/>
        </w:rPr>
      </w:pPr>
    </w:p>
    <w:p w14:paraId="1D87FCBF" w14:textId="77777777" w:rsidR="005D7879" w:rsidRPr="00BA198A" w:rsidRDefault="005D7879" w:rsidP="005D7879">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374F91E0" w14:textId="77777777" w:rsidTr="008B02B7">
        <w:tc>
          <w:tcPr>
            <w:tcW w:w="9281" w:type="dxa"/>
          </w:tcPr>
          <w:p w14:paraId="04F7F3C5" w14:textId="77777777" w:rsidR="005D7879" w:rsidRPr="00BA198A" w:rsidRDefault="005D7879" w:rsidP="008B02B7">
            <w:pPr>
              <w:ind w:left="567" w:hanging="567"/>
              <w:rPr>
                <w:b/>
                <w:szCs w:val="22"/>
              </w:rPr>
            </w:pPr>
            <w:r w:rsidRPr="00BA198A">
              <w:rPr>
                <w:b/>
                <w:szCs w:val="22"/>
              </w:rPr>
              <w:t>11.</w:t>
            </w:r>
            <w:r w:rsidRPr="00BA198A">
              <w:rPr>
                <w:b/>
                <w:szCs w:val="22"/>
              </w:rPr>
              <w:tab/>
              <w:t>NAVN OG ADRESSE PÅ INNEHAVEREN AV MARKEDSFØRINGSTILLATELSEN</w:t>
            </w:r>
          </w:p>
        </w:tc>
      </w:tr>
    </w:tbl>
    <w:p w14:paraId="029C18E4" w14:textId="77777777" w:rsidR="005D7879" w:rsidRPr="00BA198A" w:rsidRDefault="005D7879" w:rsidP="005D7879">
      <w:pPr>
        <w:rPr>
          <w:szCs w:val="22"/>
        </w:rPr>
      </w:pPr>
    </w:p>
    <w:p w14:paraId="3973A67D" w14:textId="77777777" w:rsidR="005D7879" w:rsidRPr="00506C42" w:rsidRDefault="005D7879" w:rsidP="005D7879">
      <w:pPr>
        <w:suppressAutoHyphens/>
        <w:rPr>
          <w:szCs w:val="22"/>
        </w:rPr>
      </w:pPr>
      <w:r w:rsidRPr="00506C42">
        <w:rPr>
          <w:szCs w:val="22"/>
        </w:rPr>
        <w:t>AstraZeneca AB</w:t>
      </w:r>
    </w:p>
    <w:p w14:paraId="24C6E414" w14:textId="77777777" w:rsidR="005D7879" w:rsidRPr="00506C42" w:rsidRDefault="005D7879" w:rsidP="005D7879">
      <w:pPr>
        <w:suppressAutoHyphens/>
        <w:rPr>
          <w:szCs w:val="22"/>
        </w:rPr>
      </w:pPr>
      <w:r w:rsidRPr="00506C42">
        <w:rPr>
          <w:szCs w:val="22"/>
        </w:rPr>
        <w:t>SE</w:t>
      </w:r>
      <w:r w:rsidRPr="00506C42">
        <w:rPr>
          <w:szCs w:val="22"/>
        </w:rPr>
        <w:noBreakHyphen/>
        <w:t>151 85 Södertälje</w:t>
      </w:r>
    </w:p>
    <w:p w14:paraId="7D289580" w14:textId="77777777" w:rsidR="005D7879" w:rsidRPr="00BA198A" w:rsidRDefault="005D7879" w:rsidP="005D7879">
      <w:pPr>
        <w:suppressAutoHyphens/>
        <w:rPr>
          <w:szCs w:val="22"/>
        </w:rPr>
      </w:pPr>
      <w:r w:rsidRPr="00506C42">
        <w:rPr>
          <w:szCs w:val="22"/>
        </w:rPr>
        <w:t>Sverige</w:t>
      </w:r>
    </w:p>
    <w:p w14:paraId="18FC3F39" w14:textId="77777777" w:rsidR="005D7879" w:rsidRPr="00BA198A" w:rsidRDefault="005D7879" w:rsidP="005D7879">
      <w:pPr>
        <w:suppressAutoHyphens/>
        <w:rPr>
          <w:szCs w:val="22"/>
        </w:rPr>
      </w:pPr>
    </w:p>
    <w:p w14:paraId="20121A97" w14:textId="77777777" w:rsidR="005D7879" w:rsidRPr="00BA198A" w:rsidRDefault="005D7879" w:rsidP="005D7879">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2B6CE766" w14:textId="77777777" w:rsidTr="008B02B7">
        <w:tc>
          <w:tcPr>
            <w:tcW w:w="9281" w:type="dxa"/>
          </w:tcPr>
          <w:p w14:paraId="7192E520" w14:textId="77777777" w:rsidR="005D7879" w:rsidRPr="00BA198A" w:rsidRDefault="005D7879" w:rsidP="008B02B7">
            <w:pPr>
              <w:ind w:left="567" w:hanging="567"/>
              <w:rPr>
                <w:b/>
                <w:szCs w:val="22"/>
              </w:rPr>
            </w:pPr>
            <w:r w:rsidRPr="00BA198A">
              <w:rPr>
                <w:b/>
                <w:szCs w:val="22"/>
              </w:rPr>
              <w:t>12.</w:t>
            </w:r>
            <w:r w:rsidRPr="00BA198A">
              <w:rPr>
                <w:b/>
                <w:szCs w:val="22"/>
              </w:rPr>
              <w:tab/>
              <w:t>MARKEDSFØRINGSTILLATELSESNUMMER (NUMRE)</w:t>
            </w:r>
          </w:p>
        </w:tc>
      </w:tr>
    </w:tbl>
    <w:p w14:paraId="0BF607C1" w14:textId="77777777" w:rsidR="005D7879" w:rsidRPr="00BA198A" w:rsidRDefault="005D7879" w:rsidP="005D7879">
      <w:pPr>
        <w:suppressAutoHyphens/>
        <w:rPr>
          <w:szCs w:val="22"/>
        </w:rPr>
      </w:pPr>
    </w:p>
    <w:p w14:paraId="78942677" w14:textId="77777777" w:rsidR="00A30B04" w:rsidRPr="00BA198A" w:rsidRDefault="00A30B04" w:rsidP="003847C5">
      <w:pPr>
        <w:rPr>
          <w:noProof/>
        </w:rPr>
      </w:pPr>
      <w:r w:rsidRPr="00BA198A">
        <w:rPr>
          <w:noProof/>
        </w:rPr>
        <w:t>EU/1/14/959/003</w:t>
      </w:r>
    </w:p>
    <w:p w14:paraId="66949BA3" w14:textId="77777777" w:rsidR="005D7879" w:rsidRPr="00BA198A" w:rsidRDefault="005D7879" w:rsidP="005D7879">
      <w:pPr>
        <w:rPr>
          <w:szCs w:val="22"/>
        </w:rPr>
      </w:pPr>
    </w:p>
    <w:p w14:paraId="6E23B885" w14:textId="77777777" w:rsidR="005D7879" w:rsidRPr="00BA198A" w:rsidRDefault="005D7879" w:rsidP="005D7879">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7685F9B8" w14:textId="77777777" w:rsidTr="008B02B7">
        <w:tc>
          <w:tcPr>
            <w:tcW w:w="9281" w:type="dxa"/>
          </w:tcPr>
          <w:p w14:paraId="6B6AAD44" w14:textId="77777777" w:rsidR="005D7879" w:rsidRPr="00BA198A" w:rsidRDefault="005D7879" w:rsidP="008B02B7">
            <w:pPr>
              <w:ind w:left="567" w:hanging="567"/>
              <w:rPr>
                <w:b/>
                <w:szCs w:val="22"/>
              </w:rPr>
            </w:pPr>
            <w:r w:rsidRPr="00BA198A">
              <w:rPr>
                <w:b/>
                <w:szCs w:val="22"/>
              </w:rPr>
              <w:t>13.</w:t>
            </w:r>
            <w:r w:rsidRPr="00BA198A">
              <w:rPr>
                <w:b/>
                <w:szCs w:val="22"/>
              </w:rPr>
              <w:tab/>
              <w:t>PRODUKSJONSNUMMER</w:t>
            </w:r>
          </w:p>
        </w:tc>
      </w:tr>
    </w:tbl>
    <w:p w14:paraId="0CC9F6F7" w14:textId="77777777" w:rsidR="005D7879" w:rsidRPr="00506C42" w:rsidRDefault="005D7879" w:rsidP="005D7879">
      <w:pPr>
        <w:rPr>
          <w:szCs w:val="22"/>
        </w:rPr>
      </w:pPr>
    </w:p>
    <w:p w14:paraId="3B142398" w14:textId="77777777" w:rsidR="005D7879" w:rsidRPr="00506C42" w:rsidRDefault="005D7879" w:rsidP="005D7879">
      <w:pPr>
        <w:rPr>
          <w:szCs w:val="22"/>
        </w:rPr>
      </w:pPr>
      <w:r w:rsidRPr="00506C42">
        <w:rPr>
          <w:szCs w:val="22"/>
        </w:rPr>
        <w:t>Lot</w:t>
      </w:r>
    </w:p>
    <w:p w14:paraId="0EA64B19" w14:textId="77777777" w:rsidR="005D7879" w:rsidRPr="00506C42" w:rsidRDefault="005D7879" w:rsidP="005D7879">
      <w:pPr>
        <w:rPr>
          <w:szCs w:val="22"/>
        </w:rPr>
      </w:pPr>
    </w:p>
    <w:p w14:paraId="1C9BBF7F" w14:textId="77777777" w:rsidR="005D7879" w:rsidRPr="00506C42" w:rsidRDefault="005D7879" w:rsidP="005D7879">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220378D1" w14:textId="77777777" w:rsidTr="008B02B7">
        <w:tc>
          <w:tcPr>
            <w:tcW w:w="9281" w:type="dxa"/>
          </w:tcPr>
          <w:p w14:paraId="1E0E3492" w14:textId="77777777" w:rsidR="005D7879" w:rsidRPr="00BA198A" w:rsidRDefault="005D7879" w:rsidP="008B02B7">
            <w:pPr>
              <w:ind w:left="567" w:hanging="567"/>
              <w:rPr>
                <w:b/>
                <w:szCs w:val="22"/>
              </w:rPr>
            </w:pPr>
            <w:r w:rsidRPr="00BA198A">
              <w:rPr>
                <w:b/>
                <w:szCs w:val="22"/>
              </w:rPr>
              <w:t>14.</w:t>
            </w:r>
            <w:r w:rsidRPr="00BA198A">
              <w:rPr>
                <w:b/>
                <w:szCs w:val="22"/>
              </w:rPr>
              <w:tab/>
              <w:t>GENERELL KLASSIFIKASJON FOR UTLEVERING</w:t>
            </w:r>
          </w:p>
        </w:tc>
      </w:tr>
    </w:tbl>
    <w:p w14:paraId="7A3EB11B" w14:textId="77777777" w:rsidR="005D7879" w:rsidRPr="00BA198A" w:rsidRDefault="005D7879" w:rsidP="005D7879">
      <w:pPr>
        <w:rPr>
          <w:szCs w:val="22"/>
        </w:rPr>
      </w:pPr>
    </w:p>
    <w:p w14:paraId="521D4814" w14:textId="77777777" w:rsidR="005D7879" w:rsidRPr="00BA198A" w:rsidRDefault="005D7879" w:rsidP="005D7879">
      <w:pPr>
        <w:rPr>
          <w:szCs w:val="22"/>
        </w:rPr>
      </w:pPr>
      <w:r w:rsidRPr="00BA198A">
        <w:rPr>
          <w:szCs w:val="22"/>
        </w:rPr>
        <w:t>Reseptpliktig legemiddel.</w:t>
      </w:r>
    </w:p>
    <w:p w14:paraId="4862F710" w14:textId="77777777" w:rsidR="005D7879" w:rsidRPr="00BA198A" w:rsidRDefault="005D7879" w:rsidP="005D7879">
      <w:pPr>
        <w:suppressAutoHyphens/>
        <w:ind w:left="720" w:hanging="720"/>
        <w:rPr>
          <w:szCs w:val="22"/>
        </w:rPr>
      </w:pPr>
    </w:p>
    <w:p w14:paraId="17AD0BD0" w14:textId="77777777" w:rsidR="005D7879" w:rsidRPr="00BA198A" w:rsidRDefault="005D7879" w:rsidP="005D7879">
      <w:pPr>
        <w:suppressAutoHyphens/>
        <w:ind w:left="720" w:hanging="720"/>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0C485DF6" w14:textId="77777777" w:rsidTr="008B02B7">
        <w:tc>
          <w:tcPr>
            <w:tcW w:w="9281" w:type="dxa"/>
          </w:tcPr>
          <w:p w14:paraId="64AAECB9" w14:textId="77777777" w:rsidR="005D7879" w:rsidRPr="00BA198A" w:rsidRDefault="005D7879" w:rsidP="008B02B7">
            <w:pPr>
              <w:ind w:left="567" w:hanging="567"/>
              <w:rPr>
                <w:b/>
                <w:szCs w:val="22"/>
              </w:rPr>
            </w:pPr>
            <w:r w:rsidRPr="00BA198A">
              <w:rPr>
                <w:b/>
                <w:szCs w:val="22"/>
              </w:rPr>
              <w:t>15.</w:t>
            </w:r>
            <w:r w:rsidRPr="00BA198A">
              <w:rPr>
                <w:b/>
                <w:szCs w:val="22"/>
              </w:rPr>
              <w:tab/>
              <w:t>BRUKSANVISNING</w:t>
            </w:r>
          </w:p>
        </w:tc>
      </w:tr>
    </w:tbl>
    <w:p w14:paraId="4F49574B" w14:textId="4EAA85D3" w:rsidR="005D7879" w:rsidRDefault="005D7879" w:rsidP="005D7879"/>
    <w:p w14:paraId="7EDCBEC6" w14:textId="77777777" w:rsidR="009F591E" w:rsidRPr="00BA198A" w:rsidRDefault="009F591E" w:rsidP="005D787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9F591E" w:rsidRPr="00BA198A" w14:paraId="5371D806" w14:textId="77777777" w:rsidTr="007B7AC9">
        <w:tc>
          <w:tcPr>
            <w:tcW w:w="9281" w:type="dxa"/>
          </w:tcPr>
          <w:p w14:paraId="62723BED" w14:textId="1D1D8380" w:rsidR="009F591E" w:rsidRPr="00BA198A" w:rsidRDefault="009F591E" w:rsidP="007B7AC9">
            <w:pPr>
              <w:ind w:left="567" w:hanging="567"/>
              <w:rPr>
                <w:b/>
                <w:szCs w:val="22"/>
              </w:rPr>
            </w:pPr>
            <w:r w:rsidRPr="009F591E">
              <w:rPr>
                <w:b/>
                <w:szCs w:val="22"/>
              </w:rPr>
              <w:t>16.</w:t>
            </w:r>
            <w:r w:rsidRPr="009F591E">
              <w:rPr>
                <w:b/>
                <w:szCs w:val="22"/>
              </w:rPr>
              <w:tab/>
              <w:t>INFORMASJON PÅ BLINDESKRIFT</w:t>
            </w:r>
          </w:p>
        </w:tc>
      </w:tr>
    </w:tbl>
    <w:p w14:paraId="6DB215EC" w14:textId="77777777" w:rsidR="005D7879" w:rsidRPr="00BA198A" w:rsidRDefault="005D7879" w:rsidP="005D7879">
      <w:pPr>
        <w:rPr>
          <w:b/>
          <w:szCs w:val="22"/>
          <w:u w:val="single"/>
        </w:rPr>
      </w:pPr>
    </w:p>
    <w:p w14:paraId="63FFF57E" w14:textId="01E229B2" w:rsidR="005D7879" w:rsidRDefault="005D7879" w:rsidP="005D7879">
      <w:pPr>
        <w:rPr>
          <w:szCs w:val="22"/>
        </w:rPr>
      </w:pPr>
      <w:r w:rsidRPr="00506C42">
        <w:rPr>
          <w:szCs w:val="22"/>
        </w:rPr>
        <w:t>lynparza 100 mg</w:t>
      </w:r>
    </w:p>
    <w:p w14:paraId="5C6652C6" w14:textId="223169F7" w:rsidR="009F591E" w:rsidRDefault="009F591E" w:rsidP="005D7879">
      <w:pPr>
        <w:rPr>
          <w:szCs w:val="22"/>
        </w:rPr>
      </w:pPr>
    </w:p>
    <w:p w14:paraId="5CBAFE5F" w14:textId="77777777" w:rsidR="009F591E" w:rsidRPr="00506C42" w:rsidRDefault="009F591E" w:rsidP="005D7879">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9F591E" w:rsidRPr="00BA198A" w14:paraId="2225116A" w14:textId="77777777" w:rsidTr="007B7AC9">
        <w:tc>
          <w:tcPr>
            <w:tcW w:w="9281" w:type="dxa"/>
          </w:tcPr>
          <w:p w14:paraId="635A8173" w14:textId="2597357D" w:rsidR="009F591E" w:rsidRPr="00BA198A" w:rsidRDefault="009F591E" w:rsidP="007B7AC9">
            <w:pPr>
              <w:ind w:left="567" w:hanging="567"/>
              <w:rPr>
                <w:b/>
                <w:szCs w:val="22"/>
              </w:rPr>
            </w:pPr>
            <w:r w:rsidRPr="009F591E">
              <w:rPr>
                <w:b/>
                <w:szCs w:val="22"/>
              </w:rPr>
              <w:t>17.</w:t>
            </w:r>
            <w:r w:rsidRPr="009F591E">
              <w:rPr>
                <w:b/>
                <w:szCs w:val="22"/>
              </w:rPr>
              <w:tab/>
              <w:t>SIKKERHETSANORDNING (UNIK IDENTITET) – TODIMENSJONAL STREKKODE</w:t>
            </w:r>
          </w:p>
        </w:tc>
      </w:tr>
    </w:tbl>
    <w:p w14:paraId="0AF79C36" w14:textId="0CC17906" w:rsidR="009F591E" w:rsidRDefault="009F591E" w:rsidP="005D7879">
      <w:pPr>
        <w:rPr>
          <w:b/>
          <w:szCs w:val="22"/>
          <w:u w:val="single"/>
        </w:rPr>
      </w:pPr>
    </w:p>
    <w:p w14:paraId="754CA13C" w14:textId="77777777" w:rsidR="009F591E" w:rsidRPr="00BA198A" w:rsidRDefault="009F591E" w:rsidP="005D7879">
      <w:pPr>
        <w:rPr>
          <w:b/>
          <w:szCs w:val="22"/>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9F591E" w:rsidRPr="00BA198A" w14:paraId="34AD3E26" w14:textId="77777777" w:rsidTr="007B7AC9">
        <w:tc>
          <w:tcPr>
            <w:tcW w:w="9281" w:type="dxa"/>
          </w:tcPr>
          <w:p w14:paraId="3116043C" w14:textId="1E4B98F4" w:rsidR="009F591E" w:rsidRPr="00BA198A" w:rsidRDefault="009F591E" w:rsidP="007B7AC9">
            <w:pPr>
              <w:ind w:left="567" w:hanging="567"/>
              <w:rPr>
                <w:b/>
                <w:szCs w:val="22"/>
              </w:rPr>
            </w:pPr>
            <w:r w:rsidRPr="009F591E">
              <w:rPr>
                <w:b/>
                <w:szCs w:val="22"/>
              </w:rPr>
              <w:t>18.</w:t>
            </w:r>
            <w:r w:rsidRPr="009F591E">
              <w:rPr>
                <w:b/>
                <w:szCs w:val="22"/>
              </w:rPr>
              <w:tab/>
              <w:t>SIKKERHETSANORDNING (UNIK IDENTITET) – I ET FORMAT LESBART FOR MENNESKER</w:t>
            </w:r>
          </w:p>
        </w:tc>
      </w:tr>
    </w:tbl>
    <w:p w14:paraId="708C8507" w14:textId="77777777" w:rsidR="005D7879" w:rsidRPr="00BA198A" w:rsidRDefault="005D7879" w:rsidP="005D7879">
      <w:pPr>
        <w:rPr>
          <w:b/>
          <w:szCs w:val="22"/>
          <w:u w:val="single"/>
        </w:rPr>
      </w:pPr>
    </w:p>
    <w:p w14:paraId="59D85354" w14:textId="77777777" w:rsidR="005D7879" w:rsidRPr="00BA198A" w:rsidRDefault="005D7879" w:rsidP="005D7879">
      <w:pPr>
        <w:rPr>
          <w:szCs w:val="22"/>
        </w:rPr>
      </w:pPr>
    </w:p>
    <w:p w14:paraId="5B01AC09" w14:textId="77777777" w:rsidR="005D7879" w:rsidRPr="00BA198A" w:rsidRDefault="005D7879" w:rsidP="005D7879">
      <w:pPr>
        <w:rPr>
          <w:szCs w:val="22"/>
        </w:rPr>
      </w:pPr>
      <w:r w:rsidRPr="00BA198A">
        <w:rPr>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56CEAED5" w14:textId="77777777" w:rsidTr="008B02B7">
        <w:trPr>
          <w:trHeight w:val="886"/>
        </w:trPr>
        <w:tc>
          <w:tcPr>
            <w:tcW w:w="9281" w:type="dxa"/>
            <w:tcBorders>
              <w:bottom w:val="single" w:sz="4" w:space="0" w:color="auto"/>
            </w:tcBorders>
          </w:tcPr>
          <w:p w14:paraId="6A31AC09" w14:textId="01F65499" w:rsidR="005D7879" w:rsidRPr="00BA198A" w:rsidRDefault="005D7879" w:rsidP="008B02B7">
            <w:pPr>
              <w:shd w:val="clear" w:color="auto" w:fill="FFFFFF"/>
              <w:rPr>
                <w:b/>
                <w:szCs w:val="22"/>
              </w:rPr>
            </w:pPr>
            <w:r w:rsidRPr="00BA198A">
              <w:rPr>
                <w:b/>
                <w:szCs w:val="22"/>
              </w:rPr>
              <w:lastRenderedPageBreak/>
              <w:t>OPPLYSNINGER SOM SKAL ANGIS PÅ INDRE EMBALLASJE</w:t>
            </w:r>
          </w:p>
          <w:p w14:paraId="0EA1BC26" w14:textId="77777777" w:rsidR="005D7879" w:rsidRPr="00BA198A" w:rsidRDefault="005D7879" w:rsidP="008B02B7">
            <w:pPr>
              <w:shd w:val="clear" w:color="auto" w:fill="FFFFFF"/>
              <w:rPr>
                <w:szCs w:val="22"/>
              </w:rPr>
            </w:pPr>
          </w:p>
          <w:p w14:paraId="6DBBC057" w14:textId="77777777" w:rsidR="005D7879" w:rsidRPr="00BA198A" w:rsidRDefault="005D7879" w:rsidP="008B02B7">
            <w:pPr>
              <w:rPr>
                <w:b/>
                <w:szCs w:val="22"/>
              </w:rPr>
            </w:pPr>
            <w:r w:rsidRPr="00BA198A">
              <w:rPr>
                <w:b/>
                <w:szCs w:val="22"/>
              </w:rPr>
              <w:t>INDRE ESKE – uten blue box</w:t>
            </w:r>
          </w:p>
        </w:tc>
      </w:tr>
    </w:tbl>
    <w:p w14:paraId="52160A81" w14:textId="77777777" w:rsidR="005D7879" w:rsidRPr="00BA198A" w:rsidRDefault="005D7879" w:rsidP="005D7879">
      <w:pPr>
        <w:suppressAutoHyphens/>
        <w:rPr>
          <w:szCs w:val="22"/>
        </w:rPr>
      </w:pPr>
    </w:p>
    <w:p w14:paraId="329DCAA2" w14:textId="77777777" w:rsidR="005D7879" w:rsidRPr="00BA198A" w:rsidRDefault="005D7879" w:rsidP="005D7879">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6CD6CD0E" w14:textId="77777777" w:rsidTr="008B02B7">
        <w:trPr>
          <w:trHeight w:val="85"/>
        </w:trPr>
        <w:tc>
          <w:tcPr>
            <w:tcW w:w="9281" w:type="dxa"/>
          </w:tcPr>
          <w:p w14:paraId="6A738589" w14:textId="77777777" w:rsidR="005D7879" w:rsidRPr="00BA198A" w:rsidRDefault="005D7879" w:rsidP="008B02B7">
            <w:pPr>
              <w:ind w:left="567" w:hanging="567"/>
              <w:rPr>
                <w:b/>
                <w:szCs w:val="22"/>
              </w:rPr>
            </w:pPr>
            <w:r w:rsidRPr="00BA198A">
              <w:rPr>
                <w:b/>
                <w:szCs w:val="22"/>
              </w:rPr>
              <w:t>1.</w:t>
            </w:r>
            <w:r w:rsidRPr="00BA198A">
              <w:rPr>
                <w:b/>
                <w:szCs w:val="22"/>
              </w:rPr>
              <w:tab/>
              <w:t>LEGEMIDLETS NAVN</w:t>
            </w:r>
          </w:p>
        </w:tc>
      </w:tr>
    </w:tbl>
    <w:p w14:paraId="07858EB2" w14:textId="77777777" w:rsidR="005D7879" w:rsidRPr="00BA198A" w:rsidRDefault="005D7879" w:rsidP="005D7879">
      <w:pPr>
        <w:suppressAutoHyphens/>
        <w:rPr>
          <w:szCs w:val="22"/>
        </w:rPr>
      </w:pPr>
    </w:p>
    <w:p w14:paraId="29BFF8D7" w14:textId="77777777" w:rsidR="005D7879" w:rsidRPr="00BA198A" w:rsidRDefault="005D7879" w:rsidP="005D7879">
      <w:pPr>
        <w:suppressAutoHyphens/>
        <w:rPr>
          <w:szCs w:val="22"/>
        </w:rPr>
      </w:pPr>
      <w:r w:rsidRPr="00BA198A">
        <w:rPr>
          <w:szCs w:val="22"/>
        </w:rPr>
        <w:t>Lynparza 150 mg filmdrasjerte tabletter</w:t>
      </w:r>
    </w:p>
    <w:p w14:paraId="44BA1018" w14:textId="77777777" w:rsidR="005D7879" w:rsidRPr="00BA198A" w:rsidRDefault="005D7879" w:rsidP="005D7879">
      <w:pPr>
        <w:suppressAutoHyphens/>
        <w:rPr>
          <w:szCs w:val="22"/>
        </w:rPr>
      </w:pPr>
      <w:r w:rsidRPr="00BA198A">
        <w:rPr>
          <w:szCs w:val="22"/>
        </w:rPr>
        <w:t>olaparib</w:t>
      </w:r>
    </w:p>
    <w:p w14:paraId="31084734" w14:textId="77777777" w:rsidR="005D7879" w:rsidRPr="00BA198A" w:rsidRDefault="005D7879" w:rsidP="005D7879">
      <w:pPr>
        <w:suppressAutoHyphens/>
        <w:rPr>
          <w:szCs w:val="22"/>
        </w:rPr>
      </w:pPr>
    </w:p>
    <w:p w14:paraId="25A0719B" w14:textId="77777777" w:rsidR="005D7879" w:rsidRPr="00BA198A" w:rsidRDefault="005D7879" w:rsidP="005D7879">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1BAEACF8" w14:textId="77777777" w:rsidTr="008B02B7">
        <w:tc>
          <w:tcPr>
            <w:tcW w:w="9281" w:type="dxa"/>
          </w:tcPr>
          <w:p w14:paraId="17330760" w14:textId="77777777" w:rsidR="005D7879" w:rsidRPr="00BA198A" w:rsidRDefault="005D7879" w:rsidP="008B02B7">
            <w:pPr>
              <w:ind w:left="567" w:hanging="567"/>
              <w:rPr>
                <w:b/>
                <w:szCs w:val="22"/>
              </w:rPr>
            </w:pPr>
            <w:r w:rsidRPr="00BA198A">
              <w:rPr>
                <w:b/>
                <w:szCs w:val="22"/>
              </w:rPr>
              <w:t>2.</w:t>
            </w:r>
            <w:r w:rsidRPr="00BA198A">
              <w:rPr>
                <w:b/>
                <w:szCs w:val="22"/>
              </w:rPr>
              <w:tab/>
              <w:t xml:space="preserve">DEKLARASJON AV VIRKESTOFF(ER) </w:t>
            </w:r>
          </w:p>
        </w:tc>
      </w:tr>
    </w:tbl>
    <w:p w14:paraId="172E5753" w14:textId="77777777" w:rsidR="005D7879" w:rsidRPr="00BA198A" w:rsidRDefault="005D7879" w:rsidP="005D7879">
      <w:pPr>
        <w:suppressAutoHyphens/>
        <w:rPr>
          <w:szCs w:val="22"/>
        </w:rPr>
      </w:pPr>
    </w:p>
    <w:p w14:paraId="67D8CB97" w14:textId="77777777" w:rsidR="005D7879" w:rsidRPr="00BA198A" w:rsidRDefault="005D7879" w:rsidP="005D7879">
      <w:pPr>
        <w:rPr>
          <w:noProof/>
          <w:szCs w:val="22"/>
        </w:rPr>
      </w:pPr>
      <w:r w:rsidRPr="00BA198A">
        <w:rPr>
          <w:noProof/>
          <w:szCs w:val="22"/>
        </w:rPr>
        <w:t>Hver filmdrasjerte tablett inneholder 150 mg olaparib.</w:t>
      </w:r>
    </w:p>
    <w:p w14:paraId="030741CA" w14:textId="77777777" w:rsidR="005D7879" w:rsidRPr="00BA198A" w:rsidRDefault="005D7879" w:rsidP="005D7879">
      <w:pPr>
        <w:suppressAutoHyphens/>
        <w:rPr>
          <w:szCs w:val="22"/>
        </w:rPr>
      </w:pPr>
    </w:p>
    <w:p w14:paraId="4873A55E" w14:textId="77777777" w:rsidR="005D7879" w:rsidRPr="00BA198A" w:rsidRDefault="005D7879" w:rsidP="005D7879">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544C58FA" w14:textId="77777777" w:rsidTr="008B02B7">
        <w:tc>
          <w:tcPr>
            <w:tcW w:w="9281" w:type="dxa"/>
          </w:tcPr>
          <w:p w14:paraId="179BEFD4" w14:textId="77777777" w:rsidR="005D7879" w:rsidRPr="00BA198A" w:rsidRDefault="005D7879" w:rsidP="008B02B7">
            <w:pPr>
              <w:ind w:left="567" w:hanging="567"/>
              <w:rPr>
                <w:b/>
                <w:szCs w:val="22"/>
              </w:rPr>
            </w:pPr>
            <w:r w:rsidRPr="00BA198A">
              <w:rPr>
                <w:b/>
                <w:szCs w:val="22"/>
              </w:rPr>
              <w:t>3.</w:t>
            </w:r>
            <w:r w:rsidRPr="00BA198A">
              <w:rPr>
                <w:b/>
                <w:szCs w:val="22"/>
              </w:rPr>
              <w:tab/>
              <w:t>LISTE OVER HJELPESTOFFER</w:t>
            </w:r>
          </w:p>
        </w:tc>
      </w:tr>
    </w:tbl>
    <w:p w14:paraId="0FFE5B2B" w14:textId="77777777" w:rsidR="005D7879" w:rsidRPr="00BA198A" w:rsidRDefault="005D7879" w:rsidP="005D7879">
      <w:pPr>
        <w:suppressAutoHyphens/>
        <w:rPr>
          <w:szCs w:val="22"/>
        </w:rPr>
      </w:pPr>
    </w:p>
    <w:p w14:paraId="2BFC4D20" w14:textId="77777777" w:rsidR="005D7879" w:rsidRPr="00BA198A" w:rsidRDefault="005D7879" w:rsidP="005D7879">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4CD510FC" w14:textId="77777777" w:rsidTr="008B02B7">
        <w:tc>
          <w:tcPr>
            <w:tcW w:w="9281" w:type="dxa"/>
          </w:tcPr>
          <w:p w14:paraId="09278990" w14:textId="77777777" w:rsidR="005D7879" w:rsidRPr="00BA198A" w:rsidRDefault="005D7879" w:rsidP="008B02B7">
            <w:pPr>
              <w:ind w:left="567" w:hanging="567"/>
              <w:rPr>
                <w:b/>
                <w:szCs w:val="22"/>
              </w:rPr>
            </w:pPr>
            <w:r w:rsidRPr="00BA198A">
              <w:rPr>
                <w:b/>
                <w:szCs w:val="22"/>
              </w:rPr>
              <w:t>4.</w:t>
            </w:r>
            <w:r w:rsidRPr="00BA198A">
              <w:rPr>
                <w:b/>
                <w:szCs w:val="22"/>
              </w:rPr>
              <w:tab/>
              <w:t>LEGEMIDDELFORM OG INNHOLD (PAKNINGSSTØRRELSE)</w:t>
            </w:r>
          </w:p>
        </w:tc>
      </w:tr>
    </w:tbl>
    <w:p w14:paraId="24F96BD0" w14:textId="77777777" w:rsidR="005D7879" w:rsidRPr="00BA198A" w:rsidRDefault="005D7879" w:rsidP="005D7879">
      <w:pPr>
        <w:suppressAutoHyphens/>
        <w:rPr>
          <w:szCs w:val="22"/>
        </w:rPr>
      </w:pPr>
    </w:p>
    <w:p w14:paraId="0FA9E35B" w14:textId="77777777" w:rsidR="005D7879" w:rsidRPr="00BA198A" w:rsidRDefault="005D7879" w:rsidP="005D7879">
      <w:pPr>
        <w:suppressAutoHyphens/>
        <w:rPr>
          <w:szCs w:val="22"/>
        </w:rPr>
      </w:pPr>
      <w:r w:rsidRPr="00BA198A">
        <w:rPr>
          <w:szCs w:val="22"/>
          <w:highlight w:val="lightGray"/>
        </w:rPr>
        <w:t>Filmdrasjerte tabletter</w:t>
      </w:r>
    </w:p>
    <w:p w14:paraId="0383D6E8" w14:textId="77777777" w:rsidR="005D7879" w:rsidRPr="00BA198A" w:rsidRDefault="005D7879" w:rsidP="005D7879">
      <w:pPr>
        <w:suppressAutoHyphens/>
        <w:rPr>
          <w:szCs w:val="22"/>
        </w:rPr>
      </w:pPr>
      <w:r w:rsidRPr="00BA198A">
        <w:rPr>
          <w:szCs w:val="22"/>
        </w:rPr>
        <w:t>56 filmdrasjerte tabletter</w:t>
      </w:r>
    </w:p>
    <w:p w14:paraId="73D82246" w14:textId="77777777" w:rsidR="005D7879" w:rsidRPr="00BA198A" w:rsidRDefault="005D7879" w:rsidP="005D7879">
      <w:pPr>
        <w:suppressAutoHyphens/>
        <w:rPr>
          <w:szCs w:val="22"/>
        </w:rPr>
      </w:pPr>
      <w:r w:rsidRPr="00BA198A">
        <w:rPr>
          <w:szCs w:val="22"/>
        </w:rPr>
        <w:t>Del av flerpakning, skal ikke selges separat.</w:t>
      </w:r>
    </w:p>
    <w:p w14:paraId="45A7C6C6" w14:textId="77777777" w:rsidR="005D7879" w:rsidRPr="00BA198A" w:rsidRDefault="005D7879" w:rsidP="005D7879">
      <w:pPr>
        <w:suppressAutoHyphens/>
        <w:rPr>
          <w:szCs w:val="22"/>
        </w:rPr>
      </w:pPr>
    </w:p>
    <w:p w14:paraId="508170C5" w14:textId="77777777" w:rsidR="005D7879" w:rsidRPr="00BA198A" w:rsidRDefault="005D7879" w:rsidP="005D7879">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1BEB57ED" w14:textId="77777777" w:rsidTr="008B02B7">
        <w:tc>
          <w:tcPr>
            <w:tcW w:w="9281" w:type="dxa"/>
          </w:tcPr>
          <w:p w14:paraId="10D0236A" w14:textId="62181253" w:rsidR="005D7879" w:rsidRPr="00BA198A" w:rsidRDefault="005D7879" w:rsidP="008B02B7">
            <w:pPr>
              <w:ind w:left="567" w:hanging="567"/>
              <w:rPr>
                <w:b/>
                <w:szCs w:val="22"/>
              </w:rPr>
            </w:pPr>
            <w:r w:rsidRPr="00BA198A">
              <w:rPr>
                <w:b/>
                <w:szCs w:val="22"/>
              </w:rPr>
              <w:t>5.</w:t>
            </w:r>
            <w:r w:rsidRPr="00BA198A">
              <w:rPr>
                <w:b/>
                <w:szCs w:val="22"/>
              </w:rPr>
              <w:tab/>
              <w:t xml:space="preserve">ADMINISTRASJONSMÅTE OG </w:t>
            </w:r>
            <w:r w:rsidR="00F560A2" w:rsidRPr="00BA198A">
              <w:rPr>
                <w:b/>
                <w:szCs w:val="22"/>
              </w:rPr>
              <w:t>-VEI</w:t>
            </w:r>
            <w:r w:rsidRPr="00BA198A">
              <w:rPr>
                <w:b/>
                <w:szCs w:val="22"/>
              </w:rPr>
              <w:t>(ER)</w:t>
            </w:r>
          </w:p>
        </w:tc>
      </w:tr>
    </w:tbl>
    <w:p w14:paraId="2E98DE57" w14:textId="77777777" w:rsidR="005D7879" w:rsidRPr="00BA198A" w:rsidRDefault="005D7879" w:rsidP="005D7879">
      <w:pPr>
        <w:suppressAutoHyphens/>
        <w:rPr>
          <w:szCs w:val="22"/>
        </w:rPr>
      </w:pPr>
    </w:p>
    <w:p w14:paraId="39966EC5" w14:textId="77777777" w:rsidR="005D7879" w:rsidRPr="00BA198A" w:rsidRDefault="005D7879" w:rsidP="005D7879">
      <w:pPr>
        <w:suppressAutoHyphens/>
        <w:rPr>
          <w:szCs w:val="22"/>
        </w:rPr>
      </w:pPr>
      <w:r w:rsidRPr="00BA198A">
        <w:rPr>
          <w:szCs w:val="22"/>
        </w:rPr>
        <w:t>Oral bruk</w:t>
      </w:r>
    </w:p>
    <w:p w14:paraId="5B245A20" w14:textId="77777777" w:rsidR="005D7879" w:rsidRPr="00BA198A" w:rsidRDefault="005D7879" w:rsidP="005D7879">
      <w:pPr>
        <w:suppressAutoHyphens/>
        <w:rPr>
          <w:szCs w:val="22"/>
        </w:rPr>
      </w:pPr>
      <w:r w:rsidRPr="00BA198A">
        <w:rPr>
          <w:szCs w:val="22"/>
        </w:rPr>
        <w:t>Les pakningsvedlegget før bruk.</w:t>
      </w:r>
    </w:p>
    <w:p w14:paraId="1CA2604F" w14:textId="77777777" w:rsidR="005D7879" w:rsidRPr="00BA198A" w:rsidRDefault="005D7879" w:rsidP="005D7879">
      <w:pPr>
        <w:suppressAutoHyphens/>
        <w:rPr>
          <w:szCs w:val="22"/>
        </w:rPr>
      </w:pPr>
    </w:p>
    <w:p w14:paraId="1C5572A5" w14:textId="77777777" w:rsidR="005D7879" w:rsidRPr="00BA198A" w:rsidRDefault="005D7879" w:rsidP="005D7879">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69EFE0D9" w14:textId="77777777" w:rsidTr="008B02B7">
        <w:tc>
          <w:tcPr>
            <w:tcW w:w="9281" w:type="dxa"/>
          </w:tcPr>
          <w:p w14:paraId="151BE369" w14:textId="77777777" w:rsidR="005D7879" w:rsidRPr="00BA198A" w:rsidRDefault="005D7879" w:rsidP="008B02B7">
            <w:pPr>
              <w:ind w:left="567" w:hanging="567"/>
              <w:rPr>
                <w:b/>
                <w:szCs w:val="22"/>
              </w:rPr>
            </w:pPr>
            <w:r w:rsidRPr="00BA198A">
              <w:rPr>
                <w:b/>
                <w:szCs w:val="22"/>
              </w:rPr>
              <w:t>6.</w:t>
            </w:r>
            <w:r w:rsidRPr="00BA198A">
              <w:rPr>
                <w:b/>
                <w:szCs w:val="22"/>
              </w:rPr>
              <w:tab/>
              <w:t>ADVARSEL OM AT LEGEMIDLET SKAL OPPBEVARES UTILGJENGELIG FOR BARN</w:t>
            </w:r>
          </w:p>
        </w:tc>
      </w:tr>
    </w:tbl>
    <w:p w14:paraId="3291DD65" w14:textId="77777777" w:rsidR="005D7879" w:rsidRPr="00BA198A" w:rsidRDefault="005D7879" w:rsidP="005D7879">
      <w:pPr>
        <w:suppressAutoHyphens/>
        <w:rPr>
          <w:szCs w:val="22"/>
        </w:rPr>
      </w:pPr>
    </w:p>
    <w:p w14:paraId="20E72923" w14:textId="77777777" w:rsidR="005D7879" w:rsidRPr="00BA198A" w:rsidRDefault="005D7879" w:rsidP="005D7879">
      <w:pPr>
        <w:suppressAutoHyphens/>
        <w:rPr>
          <w:szCs w:val="22"/>
        </w:rPr>
      </w:pPr>
      <w:r w:rsidRPr="00BA198A">
        <w:rPr>
          <w:szCs w:val="22"/>
        </w:rPr>
        <w:t>Oppbevares utilgjengelig for barn.</w:t>
      </w:r>
    </w:p>
    <w:p w14:paraId="5F21D517" w14:textId="77777777" w:rsidR="005D7879" w:rsidRPr="00BA198A" w:rsidRDefault="005D7879" w:rsidP="005D7879">
      <w:pPr>
        <w:suppressAutoHyphens/>
        <w:rPr>
          <w:szCs w:val="22"/>
        </w:rPr>
      </w:pPr>
    </w:p>
    <w:p w14:paraId="2FF8C818" w14:textId="77777777" w:rsidR="005D7879" w:rsidRPr="00BA198A" w:rsidRDefault="005D7879" w:rsidP="005D7879">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6EFEF1E1" w14:textId="77777777" w:rsidTr="008B02B7">
        <w:tc>
          <w:tcPr>
            <w:tcW w:w="9281" w:type="dxa"/>
          </w:tcPr>
          <w:p w14:paraId="76211A68" w14:textId="77777777" w:rsidR="005D7879" w:rsidRPr="00BA198A" w:rsidRDefault="005D7879" w:rsidP="008B02B7">
            <w:pPr>
              <w:ind w:left="567" w:hanging="567"/>
              <w:rPr>
                <w:b/>
                <w:szCs w:val="22"/>
              </w:rPr>
            </w:pPr>
            <w:r w:rsidRPr="00BA198A">
              <w:rPr>
                <w:b/>
                <w:szCs w:val="22"/>
              </w:rPr>
              <w:t>7.</w:t>
            </w:r>
            <w:r w:rsidRPr="00BA198A">
              <w:rPr>
                <w:b/>
                <w:szCs w:val="22"/>
              </w:rPr>
              <w:tab/>
              <w:t>EVENTUELLE ANDRE SPESIELLE ADVARSLER</w:t>
            </w:r>
          </w:p>
        </w:tc>
      </w:tr>
    </w:tbl>
    <w:p w14:paraId="4592265F" w14:textId="77777777" w:rsidR="005D7879" w:rsidRPr="00BA198A" w:rsidRDefault="005D7879" w:rsidP="005D7879">
      <w:pPr>
        <w:suppressAutoHyphens/>
        <w:rPr>
          <w:szCs w:val="22"/>
        </w:rPr>
      </w:pPr>
    </w:p>
    <w:p w14:paraId="572BB793" w14:textId="77777777" w:rsidR="005D7879" w:rsidRPr="00BA198A" w:rsidRDefault="005D7879" w:rsidP="005D7879">
      <w:pPr>
        <w:suppressAutoHyphens/>
        <w:rPr>
          <w:szCs w:val="22"/>
        </w:rPr>
      </w:pPr>
    </w:p>
    <w:p w14:paraId="432E7378" w14:textId="77777777" w:rsidR="005D7879" w:rsidRPr="00BA198A" w:rsidRDefault="005D7879" w:rsidP="005D7879">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60DAF9A8" w14:textId="77777777" w:rsidTr="008B02B7">
        <w:tc>
          <w:tcPr>
            <w:tcW w:w="9281" w:type="dxa"/>
          </w:tcPr>
          <w:p w14:paraId="6810A01A" w14:textId="77777777" w:rsidR="005D7879" w:rsidRPr="00506C42" w:rsidRDefault="005D7879" w:rsidP="008B02B7">
            <w:pPr>
              <w:ind w:left="567" w:hanging="567"/>
              <w:rPr>
                <w:b/>
                <w:szCs w:val="22"/>
              </w:rPr>
            </w:pPr>
            <w:r w:rsidRPr="00506C42">
              <w:rPr>
                <w:b/>
                <w:szCs w:val="22"/>
              </w:rPr>
              <w:t>8.</w:t>
            </w:r>
            <w:r w:rsidRPr="00506C42">
              <w:rPr>
                <w:b/>
                <w:szCs w:val="22"/>
              </w:rPr>
              <w:tab/>
              <w:t>UTLØPSDATO</w:t>
            </w:r>
          </w:p>
        </w:tc>
      </w:tr>
    </w:tbl>
    <w:p w14:paraId="4BA897AB" w14:textId="77777777" w:rsidR="005D7879" w:rsidRPr="00506C42" w:rsidRDefault="005D7879" w:rsidP="005D7879">
      <w:pPr>
        <w:suppressAutoHyphens/>
        <w:rPr>
          <w:szCs w:val="22"/>
        </w:rPr>
      </w:pPr>
    </w:p>
    <w:p w14:paraId="1DCF5BB5" w14:textId="77777777" w:rsidR="005D7879" w:rsidRPr="00506C42" w:rsidRDefault="005D7879" w:rsidP="005D7879">
      <w:pPr>
        <w:suppressAutoHyphens/>
        <w:rPr>
          <w:szCs w:val="22"/>
        </w:rPr>
      </w:pPr>
      <w:r w:rsidRPr="00506C42">
        <w:rPr>
          <w:szCs w:val="22"/>
        </w:rPr>
        <w:t>EXP</w:t>
      </w:r>
    </w:p>
    <w:p w14:paraId="36FDE767" w14:textId="77777777" w:rsidR="005D7879" w:rsidRPr="00506C42" w:rsidRDefault="005D7879" w:rsidP="005D7879">
      <w:pPr>
        <w:suppressAutoHyphens/>
        <w:rPr>
          <w:szCs w:val="22"/>
        </w:rPr>
      </w:pPr>
    </w:p>
    <w:p w14:paraId="45A31A2F" w14:textId="77777777" w:rsidR="005D7879" w:rsidRPr="00506C42" w:rsidRDefault="005D7879" w:rsidP="005D7879">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60135CBE" w14:textId="77777777" w:rsidTr="008B02B7">
        <w:tc>
          <w:tcPr>
            <w:tcW w:w="9281" w:type="dxa"/>
          </w:tcPr>
          <w:p w14:paraId="1D3046A8" w14:textId="77777777" w:rsidR="005D7879" w:rsidRPr="00BA198A" w:rsidRDefault="005D7879" w:rsidP="008B02B7">
            <w:pPr>
              <w:ind w:left="567" w:hanging="567"/>
              <w:rPr>
                <w:b/>
                <w:szCs w:val="22"/>
              </w:rPr>
            </w:pPr>
            <w:r w:rsidRPr="00BA198A">
              <w:rPr>
                <w:b/>
                <w:szCs w:val="22"/>
              </w:rPr>
              <w:t>9.</w:t>
            </w:r>
            <w:r w:rsidRPr="00BA198A">
              <w:rPr>
                <w:b/>
                <w:szCs w:val="22"/>
              </w:rPr>
              <w:tab/>
              <w:t>OPPBEVARINGSBETINGELSER</w:t>
            </w:r>
          </w:p>
        </w:tc>
      </w:tr>
    </w:tbl>
    <w:p w14:paraId="61D9CA53" w14:textId="77777777" w:rsidR="005D7879" w:rsidRPr="00506C42" w:rsidRDefault="005D7879" w:rsidP="005D7879">
      <w:pPr>
        <w:suppressAutoHyphens/>
        <w:rPr>
          <w:szCs w:val="22"/>
        </w:rPr>
      </w:pPr>
    </w:p>
    <w:p w14:paraId="7B33C22B" w14:textId="77777777" w:rsidR="005D7879" w:rsidRPr="00BA198A" w:rsidRDefault="005D7879" w:rsidP="005D7879">
      <w:pPr>
        <w:suppressAutoHyphens/>
        <w:rPr>
          <w:szCs w:val="22"/>
        </w:rPr>
      </w:pPr>
      <w:r w:rsidRPr="00BA198A">
        <w:rPr>
          <w:szCs w:val="22"/>
        </w:rPr>
        <w:t>Oppbevares i originalemballasjen for å beskytte mot fuktighet.</w:t>
      </w:r>
    </w:p>
    <w:p w14:paraId="0BACDAAB" w14:textId="77777777" w:rsidR="005D7879" w:rsidRPr="00BA198A" w:rsidRDefault="005D7879" w:rsidP="005D7879">
      <w:pPr>
        <w:suppressAutoHyphens/>
        <w:rPr>
          <w:szCs w:val="22"/>
        </w:rPr>
      </w:pPr>
    </w:p>
    <w:p w14:paraId="014D8D18" w14:textId="77777777" w:rsidR="005D7879" w:rsidRPr="00BA198A" w:rsidRDefault="005D7879" w:rsidP="005D7879">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54FCC412" w14:textId="77777777" w:rsidTr="008B02B7">
        <w:tc>
          <w:tcPr>
            <w:tcW w:w="9281" w:type="dxa"/>
          </w:tcPr>
          <w:p w14:paraId="172A8353" w14:textId="77777777" w:rsidR="005D7879" w:rsidRPr="00BA198A" w:rsidRDefault="005D7879" w:rsidP="008B02B7">
            <w:pPr>
              <w:ind w:left="567" w:hanging="567"/>
              <w:rPr>
                <w:b/>
                <w:szCs w:val="22"/>
              </w:rPr>
            </w:pPr>
            <w:r w:rsidRPr="00BA198A">
              <w:rPr>
                <w:b/>
                <w:szCs w:val="22"/>
              </w:rPr>
              <w:t>10.</w:t>
            </w:r>
            <w:r w:rsidRPr="00BA198A">
              <w:rPr>
                <w:b/>
                <w:szCs w:val="22"/>
              </w:rPr>
              <w:tab/>
              <w:t>EVENTUELLE SPESIELLE FORHOLDSREGLER VED DESTRUKSJON AV UBRUKTE LEGEMIDLER ELLER AVFALL</w:t>
            </w:r>
          </w:p>
        </w:tc>
      </w:tr>
    </w:tbl>
    <w:p w14:paraId="7FFABF5D" w14:textId="77777777" w:rsidR="005D7879" w:rsidRPr="00BA198A" w:rsidRDefault="005D7879" w:rsidP="005D7879">
      <w:pPr>
        <w:suppressAutoHyphens/>
        <w:rPr>
          <w:szCs w:val="22"/>
        </w:rPr>
      </w:pPr>
    </w:p>
    <w:p w14:paraId="518C4C9E" w14:textId="77777777" w:rsidR="005D7879" w:rsidRPr="00BA198A" w:rsidRDefault="005D7879" w:rsidP="005D7879">
      <w:pPr>
        <w:suppressAutoHyphens/>
        <w:rPr>
          <w:szCs w:val="22"/>
        </w:rPr>
      </w:pPr>
      <w:r w:rsidRPr="00BA198A">
        <w:rPr>
          <w:szCs w:val="22"/>
        </w:rPr>
        <w:t>Ubrukt legemiddel samt avfall skal destrueres i henhold til lokale krav.</w:t>
      </w:r>
    </w:p>
    <w:p w14:paraId="0E6430BA" w14:textId="77777777" w:rsidR="005D7879" w:rsidRPr="00BA198A" w:rsidRDefault="005D7879" w:rsidP="005D7879">
      <w:pPr>
        <w:suppressAutoHyphens/>
        <w:rPr>
          <w:szCs w:val="22"/>
        </w:rPr>
      </w:pPr>
    </w:p>
    <w:p w14:paraId="34AE158E" w14:textId="77777777" w:rsidR="005D7879" w:rsidRPr="00BA198A" w:rsidRDefault="005D7879" w:rsidP="005D7879">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1298F84B" w14:textId="77777777" w:rsidTr="008B02B7">
        <w:tc>
          <w:tcPr>
            <w:tcW w:w="9281" w:type="dxa"/>
          </w:tcPr>
          <w:p w14:paraId="157DB517" w14:textId="77777777" w:rsidR="005D7879" w:rsidRPr="00BA198A" w:rsidRDefault="005D7879" w:rsidP="008B02B7">
            <w:pPr>
              <w:ind w:left="567" w:hanging="567"/>
              <w:rPr>
                <w:b/>
                <w:szCs w:val="22"/>
              </w:rPr>
            </w:pPr>
            <w:r w:rsidRPr="00BA198A">
              <w:rPr>
                <w:b/>
                <w:szCs w:val="22"/>
              </w:rPr>
              <w:t>11.</w:t>
            </w:r>
            <w:r w:rsidRPr="00BA198A">
              <w:rPr>
                <w:b/>
                <w:szCs w:val="22"/>
              </w:rPr>
              <w:tab/>
              <w:t>NAVN OG ADRESSE PÅ INNEHAVEREN AV MARKEDSFØRINGSTILLATELSEN</w:t>
            </w:r>
          </w:p>
        </w:tc>
      </w:tr>
    </w:tbl>
    <w:p w14:paraId="117A0CEC" w14:textId="77777777" w:rsidR="005D7879" w:rsidRPr="00BA198A" w:rsidRDefault="005D7879" w:rsidP="005D7879">
      <w:pPr>
        <w:rPr>
          <w:szCs w:val="22"/>
        </w:rPr>
      </w:pPr>
    </w:p>
    <w:p w14:paraId="124E6BA4" w14:textId="77777777" w:rsidR="005D7879" w:rsidRPr="00506C42" w:rsidRDefault="005D7879" w:rsidP="005D7879">
      <w:pPr>
        <w:suppressAutoHyphens/>
        <w:rPr>
          <w:szCs w:val="22"/>
        </w:rPr>
      </w:pPr>
      <w:r w:rsidRPr="00506C42">
        <w:rPr>
          <w:szCs w:val="22"/>
        </w:rPr>
        <w:t>AstraZeneca AB</w:t>
      </w:r>
    </w:p>
    <w:p w14:paraId="65842501" w14:textId="77777777" w:rsidR="005D7879" w:rsidRPr="00506C42" w:rsidRDefault="005D7879" w:rsidP="005D7879">
      <w:pPr>
        <w:suppressAutoHyphens/>
        <w:rPr>
          <w:szCs w:val="22"/>
        </w:rPr>
      </w:pPr>
      <w:r w:rsidRPr="00506C42">
        <w:rPr>
          <w:szCs w:val="22"/>
        </w:rPr>
        <w:t>SE</w:t>
      </w:r>
      <w:r w:rsidRPr="00506C42">
        <w:rPr>
          <w:szCs w:val="22"/>
        </w:rPr>
        <w:noBreakHyphen/>
        <w:t>151 85 Södertälje</w:t>
      </w:r>
    </w:p>
    <w:p w14:paraId="198C7A92" w14:textId="77777777" w:rsidR="005D7879" w:rsidRPr="00BA198A" w:rsidRDefault="005D7879" w:rsidP="005D7879">
      <w:pPr>
        <w:suppressAutoHyphens/>
        <w:rPr>
          <w:szCs w:val="22"/>
        </w:rPr>
      </w:pPr>
      <w:r w:rsidRPr="00506C42">
        <w:rPr>
          <w:szCs w:val="22"/>
        </w:rPr>
        <w:t>Sverige</w:t>
      </w:r>
    </w:p>
    <w:p w14:paraId="3D46F966" w14:textId="77777777" w:rsidR="005D7879" w:rsidRPr="00BA198A" w:rsidRDefault="005D7879" w:rsidP="005D7879">
      <w:pPr>
        <w:suppressAutoHyphens/>
        <w:rPr>
          <w:szCs w:val="22"/>
        </w:rPr>
      </w:pPr>
    </w:p>
    <w:p w14:paraId="66DA8708" w14:textId="77777777" w:rsidR="005D7879" w:rsidRPr="00BA198A" w:rsidRDefault="005D7879" w:rsidP="005D7879">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5A91CF46" w14:textId="77777777" w:rsidTr="008B02B7">
        <w:tc>
          <w:tcPr>
            <w:tcW w:w="9281" w:type="dxa"/>
          </w:tcPr>
          <w:p w14:paraId="687B3AF6" w14:textId="77777777" w:rsidR="005D7879" w:rsidRPr="00BA198A" w:rsidRDefault="005D7879" w:rsidP="008B02B7">
            <w:pPr>
              <w:ind w:left="567" w:hanging="567"/>
              <w:rPr>
                <w:b/>
                <w:szCs w:val="22"/>
              </w:rPr>
            </w:pPr>
            <w:r w:rsidRPr="00BA198A">
              <w:rPr>
                <w:b/>
                <w:szCs w:val="22"/>
              </w:rPr>
              <w:t>12.</w:t>
            </w:r>
            <w:r w:rsidRPr="00BA198A">
              <w:rPr>
                <w:b/>
                <w:szCs w:val="22"/>
              </w:rPr>
              <w:tab/>
              <w:t>MARKEDSFØRINGSTILLATELSESNUMMER (NUMRE)</w:t>
            </w:r>
          </w:p>
        </w:tc>
      </w:tr>
    </w:tbl>
    <w:p w14:paraId="26C99D74" w14:textId="77777777" w:rsidR="005D7879" w:rsidRPr="00BA198A" w:rsidRDefault="005D7879" w:rsidP="005D7879">
      <w:pPr>
        <w:suppressAutoHyphens/>
        <w:rPr>
          <w:szCs w:val="22"/>
        </w:rPr>
      </w:pPr>
    </w:p>
    <w:p w14:paraId="1FAA29A2" w14:textId="77777777" w:rsidR="00A30B04" w:rsidRPr="00BA198A" w:rsidRDefault="00A30B04" w:rsidP="003847C5">
      <w:pPr>
        <w:rPr>
          <w:noProof/>
        </w:rPr>
      </w:pPr>
      <w:r w:rsidRPr="00BA198A">
        <w:rPr>
          <w:noProof/>
        </w:rPr>
        <w:t>EU/1/14/959/05</w:t>
      </w:r>
    </w:p>
    <w:p w14:paraId="5E0BF20F" w14:textId="77777777" w:rsidR="005D7879" w:rsidRPr="00BA198A" w:rsidRDefault="005D7879" w:rsidP="005D7879">
      <w:pPr>
        <w:rPr>
          <w:szCs w:val="22"/>
        </w:rPr>
      </w:pPr>
    </w:p>
    <w:p w14:paraId="0B520ADC" w14:textId="77777777" w:rsidR="005D7879" w:rsidRPr="00BA198A" w:rsidRDefault="005D7879" w:rsidP="005D7879">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2DA48AEF" w14:textId="77777777" w:rsidTr="008B02B7">
        <w:tc>
          <w:tcPr>
            <w:tcW w:w="9281" w:type="dxa"/>
          </w:tcPr>
          <w:p w14:paraId="6577527E" w14:textId="77777777" w:rsidR="005D7879" w:rsidRPr="00BA198A" w:rsidRDefault="005D7879" w:rsidP="008B02B7">
            <w:pPr>
              <w:ind w:left="567" w:hanging="567"/>
              <w:rPr>
                <w:b/>
                <w:szCs w:val="22"/>
              </w:rPr>
            </w:pPr>
            <w:r w:rsidRPr="00BA198A">
              <w:rPr>
                <w:b/>
                <w:szCs w:val="22"/>
              </w:rPr>
              <w:t>13.</w:t>
            </w:r>
            <w:r w:rsidRPr="00BA198A">
              <w:rPr>
                <w:b/>
                <w:szCs w:val="22"/>
              </w:rPr>
              <w:tab/>
              <w:t>PRODUKSJONSNUMMER</w:t>
            </w:r>
          </w:p>
        </w:tc>
      </w:tr>
    </w:tbl>
    <w:p w14:paraId="1C72C087" w14:textId="77777777" w:rsidR="005D7879" w:rsidRPr="00506C42" w:rsidRDefault="005D7879" w:rsidP="005D7879">
      <w:pPr>
        <w:rPr>
          <w:szCs w:val="22"/>
        </w:rPr>
      </w:pPr>
    </w:p>
    <w:p w14:paraId="7950BC61" w14:textId="77777777" w:rsidR="005D7879" w:rsidRPr="00506C42" w:rsidRDefault="005D7879" w:rsidP="005D7879">
      <w:pPr>
        <w:rPr>
          <w:szCs w:val="22"/>
        </w:rPr>
      </w:pPr>
      <w:r w:rsidRPr="00506C42">
        <w:rPr>
          <w:szCs w:val="22"/>
        </w:rPr>
        <w:t>Lot</w:t>
      </w:r>
    </w:p>
    <w:p w14:paraId="2957BE11" w14:textId="77777777" w:rsidR="005D7879" w:rsidRPr="00506C42" w:rsidRDefault="005D7879" w:rsidP="005D7879">
      <w:pPr>
        <w:rPr>
          <w:szCs w:val="22"/>
        </w:rPr>
      </w:pPr>
    </w:p>
    <w:p w14:paraId="26234A26" w14:textId="77777777" w:rsidR="005D7879" w:rsidRPr="00506C42" w:rsidRDefault="005D7879" w:rsidP="005D7879">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650C596F" w14:textId="77777777" w:rsidTr="008B02B7">
        <w:tc>
          <w:tcPr>
            <w:tcW w:w="9281" w:type="dxa"/>
          </w:tcPr>
          <w:p w14:paraId="32E06195" w14:textId="77777777" w:rsidR="005D7879" w:rsidRPr="00BA198A" w:rsidRDefault="005D7879" w:rsidP="008B02B7">
            <w:pPr>
              <w:ind w:left="567" w:hanging="567"/>
              <w:rPr>
                <w:b/>
                <w:szCs w:val="22"/>
              </w:rPr>
            </w:pPr>
            <w:r w:rsidRPr="00BA198A">
              <w:rPr>
                <w:b/>
                <w:szCs w:val="22"/>
              </w:rPr>
              <w:t>14.</w:t>
            </w:r>
            <w:r w:rsidRPr="00BA198A">
              <w:rPr>
                <w:b/>
                <w:szCs w:val="22"/>
              </w:rPr>
              <w:tab/>
              <w:t>GENERELL KLASSIFIKASJON FOR UTLEVERING</w:t>
            </w:r>
          </w:p>
        </w:tc>
      </w:tr>
    </w:tbl>
    <w:p w14:paraId="25CFDC08" w14:textId="77777777" w:rsidR="005D7879" w:rsidRPr="00BA198A" w:rsidRDefault="005D7879" w:rsidP="005D7879">
      <w:pPr>
        <w:rPr>
          <w:szCs w:val="22"/>
        </w:rPr>
      </w:pPr>
    </w:p>
    <w:p w14:paraId="3238D72E" w14:textId="77777777" w:rsidR="005D7879" w:rsidRPr="00BA198A" w:rsidRDefault="005D7879" w:rsidP="005D7879">
      <w:pPr>
        <w:rPr>
          <w:szCs w:val="22"/>
        </w:rPr>
      </w:pPr>
      <w:r w:rsidRPr="00BA198A">
        <w:rPr>
          <w:szCs w:val="22"/>
        </w:rPr>
        <w:t>Reseptpliktig legemiddel.</w:t>
      </w:r>
    </w:p>
    <w:p w14:paraId="49A3C2FF" w14:textId="77777777" w:rsidR="005D7879" w:rsidRPr="00BA198A" w:rsidRDefault="005D7879" w:rsidP="005D7879">
      <w:pPr>
        <w:rPr>
          <w:szCs w:val="22"/>
        </w:rPr>
      </w:pPr>
    </w:p>
    <w:p w14:paraId="2A7C8ED3" w14:textId="77777777" w:rsidR="005D7879" w:rsidRPr="00BA198A" w:rsidRDefault="005D7879" w:rsidP="005D7879">
      <w:pPr>
        <w:suppressAutoHyphens/>
        <w:ind w:left="720" w:hanging="720"/>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52D35652" w14:textId="77777777" w:rsidTr="008B02B7">
        <w:tc>
          <w:tcPr>
            <w:tcW w:w="9281" w:type="dxa"/>
          </w:tcPr>
          <w:p w14:paraId="077FF47F" w14:textId="77777777" w:rsidR="005D7879" w:rsidRPr="00BA198A" w:rsidRDefault="005D7879" w:rsidP="008B02B7">
            <w:pPr>
              <w:ind w:left="567" w:hanging="567"/>
              <w:rPr>
                <w:b/>
                <w:szCs w:val="22"/>
              </w:rPr>
            </w:pPr>
            <w:r w:rsidRPr="00BA198A">
              <w:rPr>
                <w:b/>
                <w:szCs w:val="22"/>
              </w:rPr>
              <w:t>15.</w:t>
            </w:r>
            <w:r w:rsidRPr="00BA198A">
              <w:rPr>
                <w:b/>
                <w:szCs w:val="22"/>
              </w:rPr>
              <w:tab/>
              <w:t>BRUKSANVISNING</w:t>
            </w:r>
          </w:p>
        </w:tc>
      </w:tr>
    </w:tbl>
    <w:p w14:paraId="10A36BBF" w14:textId="27855C78" w:rsidR="005D7879" w:rsidRDefault="005D7879" w:rsidP="005D7879"/>
    <w:p w14:paraId="42392E1B" w14:textId="77777777" w:rsidR="009F591E" w:rsidRPr="00BA198A" w:rsidRDefault="009F591E" w:rsidP="005D787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9F591E" w:rsidRPr="00BA198A" w14:paraId="47831AAC" w14:textId="77777777" w:rsidTr="007B7AC9">
        <w:tc>
          <w:tcPr>
            <w:tcW w:w="9281" w:type="dxa"/>
          </w:tcPr>
          <w:p w14:paraId="347D5719" w14:textId="5A79D8D5" w:rsidR="009F591E" w:rsidRPr="00BA198A" w:rsidRDefault="009F591E" w:rsidP="007B7AC9">
            <w:pPr>
              <w:ind w:left="567" w:hanging="567"/>
              <w:rPr>
                <w:b/>
                <w:szCs w:val="22"/>
              </w:rPr>
            </w:pPr>
            <w:r w:rsidRPr="009F591E">
              <w:rPr>
                <w:b/>
                <w:szCs w:val="22"/>
              </w:rPr>
              <w:t>16.</w:t>
            </w:r>
            <w:r w:rsidRPr="009F591E">
              <w:rPr>
                <w:b/>
                <w:szCs w:val="22"/>
              </w:rPr>
              <w:tab/>
              <w:t>INFORMASJON PÅ BLINDESKRIFT</w:t>
            </w:r>
          </w:p>
        </w:tc>
      </w:tr>
    </w:tbl>
    <w:p w14:paraId="0E95371F" w14:textId="77777777" w:rsidR="005D7879" w:rsidRPr="00BA198A" w:rsidRDefault="005D7879" w:rsidP="005D7879">
      <w:pPr>
        <w:rPr>
          <w:b/>
          <w:szCs w:val="22"/>
          <w:u w:val="single"/>
        </w:rPr>
      </w:pPr>
    </w:p>
    <w:p w14:paraId="0D705CF5" w14:textId="131BAF51" w:rsidR="005D7879" w:rsidRDefault="005D7879" w:rsidP="005D7879">
      <w:pPr>
        <w:rPr>
          <w:szCs w:val="22"/>
        </w:rPr>
      </w:pPr>
      <w:r w:rsidRPr="00BA198A">
        <w:rPr>
          <w:szCs w:val="22"/>
        </w:rPr>
        <w:t>lynparza 150 mg</w:t>
      </w:r>
    </w:p>
    <w:p w14:paraId="28216914" w14:textId="3721A627" w:rsidR="009F591E" w:rsidRDefault="009F591E" w:rsidP="005D7879">
      <w:pPr>
        <w:rPr>
          <w:szCs w:val="22"/>
        </w:rPr>
      </w:pPr>
    </w:p>
    <w:p w14:paraId="20EFF8F7" w14:textId="77777777" w:rsidR="009F591E" w:rsidRPr="00BA198A" w:rsidRDefault="009F591E" w:rsidP="005D7879">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9F591E" w:rsidRPr="00BA198A" w14:paraId="25A30E3B" w14:textId="77777777" w:rsidTr="007B7AC9">
        <w:tc>
          <w:tcPr>
            <w:tcW w:w="9281" w:type="dxa"/>
          </w:tcPr>
          <w:p w14:paraId="150CC30A" w14:textId="136AE080" w:rsidR="009F591E" w:rsidRPr="00BA198A" w:rsidRDefault="009F591E" w:rsidP="007B7AC9">
            <w:pPr>
              <w:ind w:left="567" w:hanging="567"/>
              <w:rPr>
                <w:b/>
                <w:szCs w:val="22"/>
              </w:rPr>
            </w:pPr>
            <w:r w:rsidRPr="009F591E">
              <w:rPr>
                <w:b/>
                <w:szCs w:val="22"/>
              </w:rPr>
              <w:t>17.</w:t>
            </w:r>
            <w:r w:rsidRPr="009F591E">
              <w:rPr>
                <w:b/>
                <w:szCs w:val="22"/>
              </w:rPr>
              <w:tab/>
              <w:t>SIKKERHETSANORDNING (UNIK IDENTITET) – TODIMENSJONAL STREKKODE</w:t>
            </w:r>
          </w:p>
        </w:tc>
      </w:tr>
    </w:tbl>
    <w:p w14:paraId="2AAADB6D" w14:textId="77777777" w:rsidR="005D7879" w:rsidRPr="00BA198A" w:rsidRDefault="005D7879" w:rsidP="005D7879">
      <w:pPr>
        <w:rPr>
          <w:b/>
          <w:szCs w:val="22"/>
          <w:u w:val="single"/>
        </w:rPr>
      </w:pPr>
    </w:p>
    <w:p w14:paraId="77B0B5D1" w14:textId="77777777" w:rsidR="005D7879" w:rsidRPr="00BA198A" w:rsidRDefault="005D7879" w:rsidP="005D7879">
      <w:pPr>
        <w:rPr>
          <w:b/>
          <w:szCs w:val="22"/>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9F591E" w:rsidRPr="00BA198A" w14:paraId="3E83203E" w14:textId="77777777" w:rsidTr="007B7AC9">
        <w:tc>
          <w:tcPr>
            <w:tcW w:w="9281" w:type="dxa"/>
          </w:tcPr>
          <w:p w14:paraId="16D32D72" w14:textId="35AECC5D" w:rsidR="009F591E" w:rsidRPr="00BA198A" w:rsidRDefault="009F591E" w:rsidP="007B7AC9">
            <w:pPr>
              <w:ind w:left="567" w:hanging="567"/>
              <w:rPr>
                <w:b/>
                <w:szCs w:val="22"/>
              </w:rPr>
            </w:pPr>
            <w:r w:rsidRPr="009F591E">
              <w:rPr>
                <w:b/>
                <w:szCs w:val="22"/>
              </w:rPr>
              <w:t>18.</w:t>
            </w:r>
            <w:r w:rsidRPr="009F591E">
              <w:rPr>
                <w:b/>
                <w:szCs w:val="22"/>
              </w:rPr>
              <w:tab/>
              <w:t>SIKKERHETSANORDNING (UNIK IDENTITET) – I ET FORMAT LESBART FOR MENNESKER</w:t>
            </w:r>
          </w:p>
        </w:tc>
      </w:tr>
    </w:tbl>
    <w:p w14:paraId="08213177" w14:textId="77777777" w:rsidR="005D7879" w:rsidRPr="00BA198A" w:rsidRDefault="005D7879" w:rsidP="005D7879">
      <w:pPr>
        <w:rPr>
          <w:b/>
          <w:szCs w:val="22"/>
          <w:u w:val="single"/>
        </w:rPr>
      </w:pPr>
    </w:p>
    <w:p w14:paraId="635206BC" w14:textId="77777777" w:rsidR="005D7879" w:rsidRPr="00BA198A" w:rsidRDefault="005D7879" w:rsidP="005D7879">
      <w:pPr>
        <w:rPr>
          <w:b/>
          <w:szCs w:val="22"/>
          <w:u w:val="single"/>
        </w:rPr>
      </w:pPr>
    </w:p>
    <w:p w14:paraId="5CD93B1A" w14:textId="77777777" w:rsidR="005D7879" w:rsidRPr="00BA198A" w:rsidRDefault="005D7879" w:rsidP="005D7879">
      <w:pPr>
        <w:rPr>
          <w:szCs w:val="22"/>
        </w:rPr>
      </w:pPr>
      <w:r w:rsidRPr="00BA198A">
        <w:rPr>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17F03197" w14:textId="77777777" w:rsidTr="008B02B7">
        <w:tc>
          <w:tcPr>
            <w:tcW w:w="9281" w:type="dxa"/>
          </w:tcPr>
          <w:p w14:paraId="14BD485D" w14:textId="5083E274" w:rsidR="005D7879" w:rsidRPr="00BA198A" w:rsidRDefault="005D7879" w:rsidP="008B02B7">
            <w:pPr>
              <w:rPr>
                <w:b/>
                <w:szCs w:val="22"/>
              </w:rPr>
            </w:pPr>
            <w:r w:rsidRPr="00BA198A">
              <w:rPr>
                <w:b/>
                <w:szCs w:val="22"/>
              </w:rPr>
              <w:lastRenderedPageBreak/>
              <w:t xml:space="preserve">MINSTEKRAV TIL OPPLYSNINGER SOM SKAL ANGIS PÅ </w:t>
            </w:r>
            <w:r w:rsidR="00C4400D" w:rsidRPr="00BA198A">
              <w:rPr>
                <w:b/>
                <w:szCs w:val="22"/>
              </w:rPr>
              <w:t>BLISTER ELLER STRIP</w:t>
            </w:r>
          </w:p>
          <w:p w14:paraId="3C8DCB30" w14:textId="77777777" w:rsidR="005D7879" w:rsidRPr="00BA198A" w:rsidRDefault="005D7879" w:rsidP="008B02B7">
            <w:pPr>
              <w:shd w:val="clear" w:color="auto" w:fill="FFFFFF"/>
              <w:rPr>
                <w:szCs w:val="22"/>
              </w:rPr>
            </w:pPr>
          </w:p>
          <w:p w14:paraId="26B8BB25" w14:textId="77777777" w:rsidR="005D7879" w:rsidRPr="00BA198A" w:rsidRDefault="005D7879" w:rsidP="008B02B7">
            <w:pPr>
              <w:rPr>
                <w:b/>
                <w:szCs w:val="22"/>
              </w:rPr>
            </w:pPr>
            <w:r w:rsidRPr="00BA198A">
              <w:rPr>
                <w:b/>
                <w:szCs w:val="22"/>
              </w:rPr>
              <w:t>BLISTER</w:t>
            </w:r>
          </w:p>
        </w:tc>
      </w:tr>
    </w:tbl>
    <w:p w14:paraId="74AB3BB4" w14:textId="77777777" w:rsidR="005D7879" w:rsidRPr="00BA198A" w:rsidRDefault="005D7879" w:rsidP="005D7879">
      <w:pPr>
        <w:ind w:left="567" w:hanging="567"/>
        <w:rPr>
          <w:b/>
          <w:szCs w:val="22"/>
        </w:rPr>
      </w:pPr>
    </w:p>
    <w:p w14:paraId="681E5E07" w14:textId="77777777" w:rsidR="005D7879" w:rsidRPr="00BA198A" w:rsidRDefault="005D7879" w:rsidP="005D7879">
      <w:pPr>
        <w:ind w:left="567" w:hanging="567"/>
        <w:rPr>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4D925160" w14:textId="77777777" w:rsidTr="008B02B7">
        <w:tc>
          <w:tcPr>
            <w:tcW w:w="9281" w:type="dxa"/>
          </w:tcPr>
          <w:p w14:paraId="700A1346" w14:textId="77777777" w:rsidR="005D7879" w:rsidRPr="00BA198A" w:rsidRDefault="005D7879" w:rsidP="008B02B7">
            <w:pPr>
              <w:ind w:left="567" w:hanging="567"/>
              <w:rPr>
                <w:b/>
                <w:szCs w:val="22"/>
              </w:rPr>
            </w:pPr>
            <w:r w:rsidRPr="00BA198A">
              <w:rPr>
                <w:b/>
                <w:szCs w:val="22"/>
              </w:rPr>
              <w:t>1.</w:t>
            </w:r>
            <w:r w:rsidRPr="00BA198A">
              <w:rPr>
                <w:b/>
                <w:szCs w:val="22"/>
              </w:rPr>
              <w:tab/>
              <w:t>LEGEMIDLETS NAVN</w:t>
            </w:r>
          </w:p>
        </w:tc>
      </w:tr>
    </w:tbl>
    <w:p w14:paraId="0148ADEA" w14:textId="77777777" w:rsidR="005D7879" w:rsidRPr="00BA198A" w:rsidRDefault="005D7879" w:rsidP="005D7879">
      <w:pPr>
        <w:suppressAutoHyphens/>
        <w:rPr>
          <w:szCs w:val="22"/>
        </w:rPr>
      </w:pPr>
    </w:p>
    <w:p w14:paraId="5C449BE9" w14:textId="77777777" w:rsidR="005D7879" w:rsidRPr="00BA198A" w:rsidRDefault="005D7879" w:rsidP="005D7879">
      <w:pPr>
        <w:suppressAutoHyphens/>
        <w:rPr>
          <w:szCs w:val="22"/>
        </w:rPr>
      </w:pPr>
      <w:r w:rsidRPr="00BA198A">
        <w:rPr>
          <w:szCs w:val="22"/>
        </w:rPr>
        <w:t>Lynparza 100 mg tabletter</w:t>
      </w:r>
    </w:p>
    <w:p w14:paraId="4F1E126F" w14:textId="77777777" w:rsidR="005D7879" w:rsidRPr="00BA198A" w:rsidRDefault="005D7879" w:rsidP="005D7879">
      <w:pPr>
        <w:suppressAutoHyphens/>
        <w:rPr>
          <w:szCs w:val="22"/>
        </w:rPr>
      </w:pPr>
      <w:r w:rsidRPr="00BA198A">
        <w:rPr>
          <w:szCs w:val="22"/>
        </w:rPr>
        <w:t>olaparib</w:t>
      </w:r>
    </w:p>
    <w:p w14:paraId="4FB61AFE" w14:textId="77777777" w:rsidR="005D7879" w:rsidRPr="00BA198A" w:rsidRDefault="005D7879" w:rsidP="005D7879">
      <w:pPr>
        <w:suppressAutoHyphens/>
        <w:rPr>
          <w:szCs w:val="22"/>
        </w:rPr>
      </w:pPr>
    </w:p>
    <w:p w14:paraId="183666FB" w14:textId="77777777" w:rsidR="005D7879" w:rsidRPr="00BA198A" w:rsidRDefault="005D7879" w:rsidP="005D7879">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3B0942CA" w14:textId="77777777" w:rsidTr="008B02B7">
        <w:tc>
          <w:tcPr>
            <w:tcW w:w="9281" w:type="dxa"/>
          </w:tcPr>
          <w:p w14:paraId="7A196374" w14:textId="77777777" w:rsidR="005D7879" w:rsidRPr="00BA198A" w:rsidRDefault="005D7879" w:rsidP="008B02B7">
            <w:pPr>
              <w:ind w:left="567" w:hanging="567"/>
              <w:rPr>
                <w:b/>
                <w:szCs w:val="22"/>
              </w:rPr>
            </w:pPr>
            <w:r w:rsidRPr="00BA198A">
              <w:rPr>
                <w:b/>
                <w:szCs w:val="22"/>
              </w:rPr>
              <w:t>2.</w:t>
            </w:r>
            <w:r w:rsidRPr="00BA198A">
              <w:rPr>
                <w:b/>
                <w:szCs w:val="22"/>
              </w:rPr>
              <w:tab/>
              <w:t>NAVN PÅ INNEHAVEREN AV MARKEDSFØRINGSTILLATELSEN</w:t>
            </w:r>
          </w:p>
        </w:tc>
      </w:tr>
    </w:tbl>
    <w:p w14:paraId="6D541DB7" w14:textId="77777777" w:rsidR="005D7879" w:rsidRPr="00BA198A" w:rsidRDefault="005D7879" w:rsidP="005D7879">
      <w:pPr>
        <w:suppressAutoHyphens/>
        <w:rPr>
          <w:szCs w:val="22"/>
        </w:rPr>
      </w:pPr>
    </w:p>
    <w:p w14:paraId="4F04E99E" w14:textId="77777777" w:rsidR="005D7879" w:rsidRPr="00506C42" w:rsidRDefault="005D7879" w:rsidP="005D7879">
      <w:pPr>
        <w:suppressAutoHyphens/>
        <w:rPr>
          <w:szCs w:val="22"/>
        </w:rPr>
      </w:pPr>
      <w:r w:rsidRPr="00506C42">
        <w:rPr>
          <w:szCs w:val="22"/>
        </w:rPr>
        <w:t>AstraZeneca</w:t>
      </w:r>
    </w:p>
    <w:p w14:paraId="0A834139" w14:textId="77777777" w:rsidR="005D7879" w:rsidRPr="00506C42" w:rsidRDefault="005D7879" w:rsidP="005D7879">
      <w:pPr>
        <w:suppressAutoHyphens/>
        <w:rPr>
          <w:szCs w:val="22"/>
        </w:rPr>
      </w:pPr>
    </w:p>
    <w:p w14:paraId="6869CD9E" w14:textId="77777777" w:rsidR="005D7879" w:rsidRPr="00506C42" w:rsidRDefault="005D7879" w:rsidP="005D7879">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730B7990" w14:textId="77777777" w:rsidTr="008B02B7">
        <w:tc>
          <w:tcPr>
            <w:tcW w:w="9281" w:type="dxa"/>
          </w:tcPr>
          <w:p w14:paraId="3E022328" w14:textId="77777777" w:rsidR="005D7879" w:rsidRPr="00506C42" w:rsidRDefault="005D7879" w:rsidP="008B02B7">
            <w:pPr>
              <w:ind w:left="567" w:hanging="567"/>
              <w:rPr>
                <w:b/>
                <w:szCs w:val="22"/>
              </w:rPr>
            </w:pPr>
            <w:r w:rsidRPr="00506C42">
              <w:rPr>
                <w:b/>
                <w:szCs w:val="22"/>
              </w:rPr>
              <w:t>3.</w:t>
            </w:r>
            <w:r w:rsidRPr="00506C42">
              <w:rPr>
                <w:b/>
                <w:szCs w:val="22"/>
              </w:rPr>
              <w:tab/>
              <w:t>UTLØPSDATO</w:t>
            </w:r>
          </w:p>
        </w:tc>
      </w:tr>
    </w:tbl>
    <w:p w14:paraId="1A4386D2" w14:textId="77777777" w:rsidR="005D7879" w:rsidRPr="00506C42" w:rsidRDefault="005D7879" w:rsidP="005D7879">
      <w:pPr>
        <w:suppressAutoHyphens/>
        <w:jc w:val="both"/>
        <w:rPr>
          <w:szCs w:val="22"/>
        </w:rPr>
      </w:pPr>
    </w:p>
    <w:p w14:paraId="2B97E35B" w14:textId="77777777" w:rsidR="005D7879" w:rsidRPr="00506C42" w:rsidRDefault="005D7879" w:rsidP="005D7879">
      <w:pPr>
        <w:suppressAutoHyphens/>
        <w:jc w:val="both"/>
        <w:rPr>
          <w:szCs w:val="22"/>
        </w:rPr>
      </w:pPr>
      <w:r w:rsidRPr="00506C42">
        <w:rPr>
          <w:szCs w:val="22"/>
        </w:rPr>
        <w:t>EXP</w:t>
      </w:r>
    </w:p>
    <w:p w14:paraId="7CF9F551" w14:textId="77777777" w:rsidR="005D7879" w:rsidRPr="00506C42" w:rsidRDefault="005D7879" w:rsidP="005D7879">
      <w:pPr>
        <w:suppressAutoHyphens/>
        <w:jc w:val="both"/>
        <w:rPr>
          <w:szCs w:val="22"/>
        </w:rPr>
      </w:pPr>
    </w:p>
    <w:p w14:paraId="1C452DC6" w14:textId="77777777" w:rsidR="005D7879" w:rsidRPr="00506C42" w:rsidRDefault="005D7879" w:rsidP="005D7879">
      <w:pPr>
        <w:suppressAutoHyphens/>
        <w:jc w:val="both"/>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1AD982D1" w14:textId="77777777" w:rsidTr="008B02B7">
        <w:tc>
          <w:tcPr>
            <w:tcW w:w="9281" w:type="dxa"/>
          </w:tcPr>
          <w:p w14:paraId="24F9B676" w14:textId="77777777" w:rsidR="005D7879" w:rsidRPr="00506C42" w:rsidRDefault="005D7879" w:rsidP="008B02B7">
            <w:pPr>
              <w:ind w:left="567" w:hanging="567"/>
              <w:rPr>
                <w:b/>
                <w:szCs w:val="22"/>
              </w:rPr>
            </w:pPr>
            <w:r w:rsidRPr="00506C42">
              <w:rPr>
                <w:b/>
                <w:szCs w:val="22"/>
              </w:rPr>
              <w:t>4.</w:t>
            </w:r>
            <w:r w:rsidRPr="00506C42">
              <w:rPr>
                <w:b/>
                <w:szCs w:val="22"/>
              </w:rPr>
              <w:tab/>
              <w:t>PRODUKSJONSNUMMER</w:t>
            </w:r>
          </w:p>
        </w:tc>
      </w:tr>
    </w:tbl>
    <w:p w14:paraId="257C5D60" w14:textId="77777777" w:rsidR="005D7879" w:rsidRPr="00506C42" w:rsidRDefault="005D7879" w:rsidP="005D7879">
      <w:pPr>
        <w:suppressAutoHyphens/>
        <w:jc w:val="both"/>
        <w:rPr>
          <w:szCs w:val="22"/>
        </w:rPr>
      </w:pPr>
    </w:p>
    <w:p w14:paraId="2F16F05C" w14:textId="1E76BA97" w:rsidR="005D7879" w:rsidRDefault="005D7879" w:rsidP="005D7879">
      <w:pPr>
        <w:suppressAutoHyphens/>
        <w:jc w:val="both"/>
        <w:rPr>
          <w:szCs w:val="22"/>
        </w:rPr>
      </w:pPr>
      <w:r w:rsidRPr="00506C42">
        <w:rPr>
          <w:szCs w:val="22"/>
        </w:rPr>
        <w:t>Lot</w:t>
      </w:r>
    </w:p>
    <w:p w14:paraId="4BE0EA27" w14:textId="77777777" w:rsidR="009F591E" w:rsidRPr="00506C42" w:rsidRDefault="009F591E" w:rsidP="005D7879">
      <w:pPr>
        <w:suppressAutoHyphens/>
        <w:jc w:val="both"/>
        <w:rPr>
          <w:szCs w:val="22"/>
        </w:rPr>
      </w:pPr>
    </w:p>
    <w:p w14:paraId="1E0FD403" w14:textId="77777777" w:rsidR="005D7879" w:rsidRPr="00506C42" w:rsidRDefault="005D7879" w:rsidP="005D7879">
      <w:pPr>
        <w:suppressAutoHyphens/>
        <w:jc w:val="both"/>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9F591E" w:rsidRPr="00BA198A" w14:paraId="35060328" w14:textId="77777777" w:rsidTr="007B7AC9">
        <w:tc>
          <w:tcPr>
            <w:tcW w:w="9281" w:type="dxa"/>
          </w:tcPr>
          <w:p w14:paraId="7EB9B29C" w14:textId="5216E985" w:rsidR="009F591E" w:rsidRPr="00506C42" w:rsidRDefault="009F591E" w:rsidP="007B7AC9">
            <w:pPr>
              <w:ind w:left="567" w:hanging="567"/>
              <w:rPr>
                <w:b/>
                <w:szCs w:val="22"/>
              </w:rPr>
            </w:pPr>
            <w:r w:rsidRPr="009F591E">
              <w:rPr>
                <w:b/>
                <w:szCs w:val="22"/>
              </w:rPr>
              <w:t>5.</w:t>
            </w:r>
            <w:r w:rsidRPr="009F591E">
              <w:rPr>
                <w:b/>
                <w:szCs w:val="22"/>
              </w:rPr>
              <w:tab/>
              <w:t>ANNET</w:t>
            </w:r>
          </w:p>
        </w:tc>
      </w:tr>
    </w:tbl>
    <w:p w14:paraId="604541B7" w14:textId="77777777" w:rsidR="005D7879" w:rsidRPr="00506C42" w:rsidRDefault="005D7879" w:rsidP="005D7879">
      <w:pPr>
        <w:suppressAutoHyphens/>
        <w:jc w:val="both"/>
        <w:rPr>
          <w:szCs w:val="22"/>
        </w:rPr>
      </w:pPr>
    </w:p>
    <w:p w14:paraId="2EBCD5F0" w14:textId="77777777" w:rsidR="005D7879" w:rsidRPr="00BA198A" w:rsidRDefault="005D7879" w:rsidP="005D7879">
      <w:pPr>
        <w:suppressAutoHyphens/>
        <w:jc w:val="both"/>
        <w:rPr>
          <w:szCs w:val="22"/>
        </w:rPr>
      </w:pPr>
    </w:p>
    <w:p w14:paraId="1D682717" w14:textId="6CEC003B" w:rsidR="005D7879" w:rsidRPr="00BA198A" w:rsidRDefault="005D7879" w:rsidP="005D7879">
      <w:r w:rsidRPr="00BA198A">
        <w:br w:type="page"/>
      </w:r>
    </w:p>
    <w:p w14:paraId="34D1D9E2" w14:textId="77777777" w:rsidR="00F93E59" w:rsidRPr="00BA198A" w:rsidRDefault="00F93E59" w:rsidP="005D787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332B23B1" w14:textId="77777777" w:rsidTr="008B02B7">
        <w:tc>
          <w:tcPr>
            <w:tcW w:w="9281" w:type="dxa"/>
          </w:tcPr>
          <w:p w14:paraId="3FB05B19" w14:textId="6E9366FC" w:rsidR="005D7879" w:rsidRPr="00BA198A" w:rsidRDefault="005D7879" w:rsidP="008B02B7">
            <w:pPr>
              <w:rPr>
                <w:b/>
                <w:szCs w:val="22"/>
              </w:rPr>
            </w:pPr>
            <w:r w:rsidRPr="00BA198A">
              <w:rPr>
                <w:b/>
                <w:szCs w:val="22"/>
              </w:rPr>
              <w:t xml:space="preserve">MINSTEKRAV TIL OPPLYSNINGER SOM SKAL ANGIS PÅ </w:t>
            </w:r>
            <w:r w:rsidR="0004254E" w:rsidRPr="00BA198A">
              <w:rPr>
                <w:b/>
                <w:szCs w:val="22"/>
              </w:rPr>
              <w:t>BLISTER ELLER STRIP</w:t>
            </w:r>
          </w:p>
          <w:p w14:paraId="6BA39B55" w14:textId="77777777" w:rsidR="005D7879" w:rsidRPr="00BA198A" w:rsidRDefault="005D7879" w:rsidP="008B02B7">
            <w:pPr>
              <w:shd w:val="clear" w:color="auto" w:fill="FFFFFF"/>
              <w:rPr>
                <w:szCs w:val="22"/>
              </w:rPr>
            </w:pPr>
          </w:p>
          <w:p w14:paraId="7E8AF021" w14:textId="77777777" w:rsidR="005D7879" w:rsidRPr="00BA198A" w:rsidRDefault="005D7879" w:rsidP="008B02B7">
            <w:pPr>
              <w:rPr>
                <w:b/>
                <w:szCs w:val="22"/>
              </w:rPr>
            </w:pPr>
            <w:r w:rsidRPr="00BA198A">
              <w:rPr>
                <w:b/>
                <w:szCs w:val="22"/>
              </w:rPr>
              <w:t>BLISTER</w:t>
            </w:r>
          </w:p>
        </w:tc>
      </w:tr>
    </w:tbl>
    <w:p w14:paraId="190500F7" w14:textId="77777777" w:rsidR="005D7879" w:rsidRPr="00BA198A" w:rsidRDefault="005D7879" w:rsidP="005D7879">
      <w:pPr>
        <w:ind w:left="567" w:hanging="567"/>
        <w:rPr>
          <w:b/>
          <w:szCs w:val="22"/>
        </w:rPr>
      </w:pPr>
    </w:p>
    <w:p w14:paraId="7002B807" w14:textId="77777777" w:rsidR="005D7879" w:rsidRPr="00BA198A" w:rsidRDefault="005D7879" w:rsidP="005D7879">
      <w:pPr>
        <w:ind w:left="567" w:hanging="567"/>
        <w:rPr>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3FCA135C" w14:textId="77777777" w:rsidTr="008B02B7">
        <w:tc>
          <w:tcPr>
            <w:tcW w:w="9281" w:type="dxa"/>
          </w:tcPr>
          <w:p w14:paraId="335ADC81" w14:textId="77777777" w:rsidR="005D7879" w:rsidRPr="00BA198A" w:rsidRDefault="005D7879" w:rsidP="008B02B7">
            <w:pPr>
              <w:ind w:left="567" w:hanging="567"/>
              <w:rPr>
                <w:b/>
                <w:szCs w:val="22"/>
              </w:rPr>
            </w:pPr>
            <w:r w:rsidRPr="00BA198A">
              <w:rPr>
                <w:b/>
                <w:szCs w:val="22"/>
              </w:rPr>
              <w:t>1.</w:t>
            </w:r>
            <w:r w:rsidRPr="00BA198A">
              <w:rPr>
                <w:b/>
                <w:szCs w:val="22"/>
              </w:rPr>
              <w:tab/>
              <w:t>LEGEMIDLETS NAVN</w:t>
            </w:r>
          </w:p>
        </w:tc>
      </w:tr>
    </w:tbl>
    <w:p w14:paraId="465589BD" w14:textId="77777777" w:rsidR="005D7879" w:rsidRPr="00BA198A" w:rsidRDefault="005D7879" w:rsidP="005D7879">
      <w:pPr>
        <w:suppressAutoHyphens/>
        <w:rPr>
          <w:szCs w:val="22"/>
        </w:rPr>
      </w:pPr>
    </w:p>
    <w:p w14:paraId="5A91DEEA" w14:textId="77777777" w:rsidR="005D7879" w:rsidRPr="00BA198A" w:rsidRDefault="005D7879" w:rsidP="005D7879">
      <w:pPr>
        <w:suppressAutoHyphens/>
        <w:rPr>
          <w:szCs w:val="22"/>
        </w:rPr>
      </w:pPr>
      <w:r w:rsidRPr="00BA198A">
        <w:rPr>
          <w:szCs w:val="22"/>
        </w:rPr>
        <w:t>Lynparza 150 mg tabletter</w:t>
      </w:r>
    </w:p>
    <w:p w14:paraId="2921AD3F" w14:textId="77777777" w:rsidR="005D7879" w:rsidRPr="00BA198A" w:rsidRDefault="005D7879" w:rsidP="005D7879">
      <w:pPr>
        <w:suppressAutoHyphens/>
        <w:rPr>
          <w:szCs w:val="22"/>
        </w:rPr>
      </w:pPr>
      <w:r w:rsidRPr="00BA198A">
        <w:rPr>
          <w:szCs w:val="22"/>
        </w:rPr>
        <w:t>olaparib</w:t>
      </w:r>
    </w:p>
    <w:p w14:paraId="0C00157E" w14:textId="77777777" w:rsidR="005D7879" w:rsidRPr="00BA198A" w:rsidRDefault="005D7879" w:rsidP="005D7879">
      <w:pPr>
        <w:suppressAutoHyphens/>
        <w:rPr>
          <w:szCs w:val="22"/>
        </w:rPr>
      </w:pPr>
    </w:p>
    <w:p w14:paraId="7A4540D0" w14:textId="77777777" w:rsidR="005D7879" w:rsidRPr="00BA198A" w:rsidRDefault="005D7879" w:rsidP="005D7879">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65C1B7C8" w14:textId="77777777" w:rsidTr="008B02B7">
        <w:tc>
          <w:tcPr>
            <w:tcW w:w="9281" w:type="dxa"/>
          </w:tcPr>
          <w:p w14:paraId="4DD454B0" w14:textId="77777777" w:rsidR="005D7879" w:rsidRPr="00BA198A" w:rsidRDefault="005D7879" w:rsidP="008B02B7">
            <w:pPr>
              <w:ind w:left="567" w:hanging="567"/>
              <w:rPr>
                <w:b/>
                <w:szCs w:val="22"/>
              </w:rPr>
            </w:pPr>
            <w:r w:rsidRPr="00BA198A">
              <w:rPr>
                <w:b/>
                <w:szCs w:val="22"/>
              </w:rPr>
              <w:t>2.</w:t>
            </w:r>
            <w:r w:rsidRPr="00BA198A">
              <w:rPr>
                <w:b/>
                <w:szCs w:val="22"/>
              </w:rPr>
              <w:tab/>
              <w:t>NAVN PÅ INNEHAVEREN AV MARKEDSFØRINGSTILLATELSEN</w:t>
            </w:r>
          </w:p>
        </w:tc>
      </w:tr>
    </w:tbl>
    <w:p w14:paraId="53B4574F" w14:textId="77777777" w:rsidR="005D7879" w:rsidRPr="00BA198A" w:rsidRDefault="005D7879" w:rsidP="005D7879">
      <w:pPr>
        <w:suppressAutoHyphens/>
        <w:rPr>
          <w:szCs w:val="22"/>
        </w:rPr>
      </w:pPr>
    </w:p>
    <w:p w14:paraId="488661DE" w14:textId="77777777" w:rsidR="005D7879" w:rsidRPr="00506C42" w:rsidRDefault="005D7879" w:rsidP="005D7879">
      <w:pPr>
        <w:suppressAutoHyphens/>
        <w:rPr>
          <w:szCs w:val="22"/>
        </w:rPr>
      </w:pPr>
      <w:r w:rsidRPr="00506C42">
        <w:rPr>
          <w:szCs w:val="22"/>
        </w:rPr>
        <w:t>AstraZeneca</w:t>
      </w:r>
    </w:p>
    <w:p w14:paraId="66655843" w14:textId="77777777" w:rsidR="005D7879" w:rsidRPr="00506C42" w:rsidRDefault="005D7879" w:rsidP="005D7879">
      <w:pPr>
        <w:suppressAutoHyphens/>
        <w:rPr>
          <w:szCs w:val="22"/>
        </w:rPr>
      </w:pPr>
    </w:p>
    <w:p w14:paraId="58F801A4" w14:textId="77777777" w:rsidR="005D7879" w:rsidRPr="00506C42" w:rsidRDefault="005D7879" w:rsidP="005D7879">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3BD73453" w14:textId="77777777" w:rsidTr="008B02B7">
        <w:tc>
          <w:tcPr>
            <w:tcW w:w="9281" w:type="dxa"/>
          </w:tcPr>
          <w:p w14:paraId="3D63E1B8" w14:textId="77777777" w:rsidR="005D7879" w:rsidRPr="00506C42" w:rsidRDefault="005D7879" w:rsidP="008B02B7">
            <w:pPr>
              <w:ind w:left="567" w:hanging="567"/>
              <w:rPr>
                <w:b/>
                <w:szCs w:val="22"/>
              </w:rPr>
            </w:pPr>
            <w:r w:rsidRPr="00506C42">
              <w:rPr>
                <w:b/>
                <w:szCs w:val="22"/>
              </w:rPr>
              <w:t>3.</w:t>
            </w:r>
            <w:r w:rsidRPr="00506C42">
              <w:rPr>
                <w:b/>
                <w:szCs w:val="22"/>
              </w:rPr>
              <w:tab/>
              <w:t>UTLØPSDATO</w:t>
            </w:r>
          </w:p>
        </w:tc>
      </w:tr>
    </w:tbl>
    <w:p w14:paraId="49FF1DE2" w14:textId="77777777" w:rsidR="005D7879" w:rsidRPr="00506C42" w:rsidRDefault="005D7879" w:rsidP="005D7879">
      <w:pPr>
        <w:suppressAutoHyphens/>
        <w:jc w:val="both"/>
        <w:rPr>
          <w:szCs w:val="22"/>
        </w:rPr>
      </w:pPr>
    </w:p>
    <w:p w14:paraId="5B2A36C0" w14:textId="77777777" w:rsidR="005D7879" w:rsidRPr="00506C42" w:rsidRDefault="005D7879" w:rsidP="005D7879">
      <w:pPr>
        <w:suppressAutoHyphens/>
        <w:jc w:val="both"/>
        <w:rPr>
          <w:szCs w:val="22"/>
        </w:rPr>
      </w:pPr>
      <w:r w:rsidRPr="00506C42">
        <w:rPr>
          <w:szCs w:val="22"/>
        </w:rPr>
        <w:t>EXP</w:t>
      </w:r>
    </w:p>
    <w:p w14:paraId="7D8340CF" w14:textId="77777777" w:rsidR="005D7879" w:rsidRPr="00506C42" w:rsidRDefault="005D7879" w:rsidP="005D7879">
      <w:pPr>
        <w:suppressAutoHyphens/>
        <w:jc w:val="both"/>
        <w:rPr>
          <w:szCs w:val="22"/>
        </w:rPr>
      </w:pPr>
    </w:p>
    <w:p w14:paraId="2F5A35F8" w14:textId="77777777" w:rsidR="005D7879" w:rsidRPr="00506C42" w:rsidRDefault="005D7879" w:rsidP="005D7879">
      <w:pPr>
        <w:suppressAutoHyphens/>
        <w:jc w:val="both"/>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5D7879" w:rsidRPr="00BA198A" w14:paraId="3724C024" w14:textId="77777777" w:rsidTr="008B02B7">
        <w:tc>
          <w:tcPr>
            <w:tcW w:w="9281" w:type="dxa"/>
          </w:tcPr>
          <w:p w14:paraId="32D52CCF" w14:textId="77777777" w:rsidR="005D7879" w:rsidRPr="00506C42" w:rsidRDefault="005D7879" w:rsidP="008B02B7">
            <w:pPr>
              <w:ind w:left="567" w:hanging="567"/>
              <w:rPr>
                <w:b/>
                <w:szCs w:val="22"/>
              </w:rPr>
            </w:pPr>
            <w:r w:rsidRPr="00506C42">
              <w:rPr>
                <w:b/>
                <w:szCs w:val="22"/>
              </w:rPr>
              <w:t>4.</w:t>
            </w:r>
            <w:r w:rsidRPr="00506C42">
              <w:rPr>
                <w:b/>
                <w:szCs w:val="22"/>
              </w:rPr>
              <w:tab/>
              <w:t>PRODUKSJONSNUMMER</w:t>
            </w:r>
          </w:p>
        </w:tc>
      </w:tr>
    </w:tbl>
    <w:p w14:paraId="17EBEEBC" w14:textId="77777777" w:rsidR="005D7879" w:rsidRPr="00506C42" w:rsidRDefault="005D7879" w:rsidP="005D7879">
      <w:pPr>
        <w:suppressAutoHyphens/>
        <w:jc w:val="both"/>
        <w:rPr>
          <w:szCs w:val="22"/>
        </w:rPr>
      </w:pPr>
    </w:p>
    <w:p w14:paraId="51326AFA" w14:textId="77777777" w:rsidR="005D7879" w:rsidRPr="00506C42" w:rsidRDefault="005D7879" w:rsidP="005D7879">
      <w:pPr>
        <w:suppressAutoHyphens/>
        <w:jc w:val="both"/>
        <w:rPr>
          <w:szCs w:val="22"/>
        </w:rPr>
      </w:pPr>
      <w:r w:rsidRPr="00506C42">
        <w:rPr>
          <w:szCs w:val="22"/>
        </w:rPr>
        <w:t>Lot</w:t>
      </w:r>
    </w:p>
    <w:p w14:paraId="163EDA01" w14:textId="718FB06A" w:rsidR="005D7879" w:rsidRDefault="005D7879" w:rsidP="005D7879">
      <w:pPr>
        <w:suppressAutoHyphens/>
        <w:jc w:val="both"/>
        <w:rPr>
          <w:szCs w:val="22"/>
        </w:rPr>
      </w:pPr>
    </w:p>
    <w:p w14:paraId="306FC320" w14:textId="77777777" w:rsidR="009F591E" w:rsidRPr="00506C42" w:rsidRDefault="009F591E" w:rsidP="005D7879">
      <w:pPr>
        <w:suppressAutoHyphens/>
        <w:jc w:val="both"/>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9F591E" w:rsidRPr="00BA198A" w14:paraId="2B5FAE86" w14:textId="77777777" w:rsidTr="007B7AC9">
        <w:tc>
          <w:tcPr>
            <w:tcW w:w="9281" w:type="dxa"/>
          </w:tcPr>
          <w:p w14:paraId="57A9E269" w14:textId="50FDA1A8" w:rsidR="009F591E" w:rsidRPr="00506C42" w:rsidRDefault="009F591E" w:rsidP="007B7AC9">
            <w:pPr>
              <w:ind w:left="567" w:hanging="567"/>
              <w:rPr>
                <w:b/>
                <w:szCs w:val="22"/>
              </w:rPr>
            </w:pPr>
            <w:r w:rsidRPr="009F591E">
              <w:rPr>
                <w:b/>
                <w:szCs w:val="22"/>
              </w:rPr>
              <w:t>5.</w:t>
            </w:r>
            <w:r w:rsidRPr="009F591E">
              <w:rPr>
                <w:b/>
                <w:szCs w:val="22"/>
              </w:rPr>
              <w:tab/>
              <w:t>ANNET</w:t>
            </w:r>
          </w:p>
        </w:tc>
      </w:tr>
    </w:tbl>
    <w:p w14:paraId="043E2265" w14:textId="77777777" w:rsidR="005D7879" w:rsidRPr="00506C42" w:rsidRDefault="005D7879" w:rsidP="005D7879">
      <w:pPr>
        <w:suppressAutoHyphens/>
        <w:jc w:val="both"/>
        <w:rPr>
          <w:szCs w:val="22"/>
        </w:rPr>
      </w:pPr>
    </w:p>
    <w:p w14:paraId="2A7D14C6" w14:textId="77777777" w:rsidR="005D7879" w:rsidRPr="00BA198A" w:rsidRDefault="005D7879" w:rsidP="005D7879">
      <w:pPr>
        <w:suppressAutoHyphens/>
        <w:jc w:val="both"/>
        <w:rPr>
          <w:szCs w:val="22"/>
        </w:rPr>
      </w:pPr>
    </w:p>
    <w:p w14:paraId="1B92BBD6" w14:textId="77777777" w:rsidR="005D7879" w:rsidRPr="00BA198A" w:rsidRDefault="005D7879" w:rsidP="005D7879"/>
    <w:p w14:paraId="673CB44A" w14:textId="71A09614" w:rsidR="0039462F" w:rsidRPr="00BA198A" w:rsidRDefault="005D7879" w:rsidP="005D7879">
      <w:pPr>
        <w:suppressAutoHyphens/>
        <w:jc w:val="both"/>
        <w:rPr>
          <w:b/>
          <w:szCs w:val="22"/>
        </w:rPr>
      </w:pPr>
      <w:r w:rsidRPr="00BA198A">
        <w:rPr>
          <w:b/>
          <w:szCs w:val="22"/>
        </w:rPr>
        <w:br w:type="page"/>
      </w:r>
    </w:p>
    <w:p w14:paraId="38AA7B72" w14:textId="5EDAF397" w:rsidR="00F93E59" w:rsidRPr="00BA198A" w:rsidRDefault="00F93E59" w:rsidP="00F93E59">
      <w:pPr>
        <w:suppressAutoHyphens/>
        <w:jc w:val="both"/>
        <w:rPr>
          <w:szCs w:val="22"/>
        </w:rPr>
      </w:pPr>
    </w:p>
    <w:p w14:paraId="1EDD79E3" w14:textId="77777777" w:rsidR="0039462F" w:rsidRPr="00BA198A" w:rsidRDefault="0039462F" w:rsidP="00656345">
      <w:pPr>
        <w:suppressAutoHyphens/>
        <w:jc w:val="center"/>
        <w:rPr>
          <w:szCs w:val="22"/>
        </w:rPr>
      </w:pPr>
    </w:p>
    <w:p w14:paraId="3199CEBC" w14:textId="77777777" w:rsidR="0039462F" w:rsidRPr="00BA198A" w:rsidRDefault="0039462F" w:rsidP="00656345">
      <w:pPr>
        <w:suppressAutoHyphens/>
        <w:jc w:val="center"/>
        <w:rPr>
          <w:szCs w:val="22"/>
        </w:rPr>
      </w:pPr>
    </w:p>
    <w:p w14:paraId="749CD0E5" w14:textId="77777777" w:rsidR="0039462F" w:rsidRPr="00BA198A" w:rsidRDefault="0039462F" w:rsidP="00656345">
      <w:pPr>
        <w:suppressAutoHyphens/>
        <w:jc w:val="center"/>
        <w:rPr>
          <w:szCs w:val="22"/>
        </w:rPr>
      </w:pPr>
    </w:p>
    <w:p w14:paraId="3F06CFC9" w14:textId="77777777" w:rsidR="0039462F" w:rsidRPr="00BA198A" w:rsidRDefault="0039462F" w:rsidP="00656345">
      <w:pPr>
        <w:suppressAutoHyphens/>
        <w:jc w:val="center"/>
        <w:rPr>
          <w:szCs w:val="22"/>
        </w:rPr>
      </w:pPr>
    </w:p>
    <w:p w14:paraId="035E2FC2" w14:textId="77777777" w:rsidR="0039462F" w:rsidRPr="00BA198A" w:rsidRDefault="0039462F" w:rsidP="00656345">
      <w:pPr>
        <w:suppressAutoHyphens/>
        <w:jc w:val="center"/>
        <w:rPr>
          <w:szCs w:val="22"/>
        </w:rPr>
      </w:pPr>
    </w:p>
    <w:p w14:paraId="4F5AE1DE" w14:textId="77777777" w:rsidR="0039462F" w:rsidRPr="00BA198A" w:rsidRDefault="0039462F" w:rsidP="00656345">
      <w:pPr>
        <w:suppressAutoHyphens/>
        <w:jc w:val="center"/>
        <w:rPr>
          <w:szCs w:val="22"/>
        </w:rPr>
      </w:pPr>
    </w:p>
    <w:p w14:paraId="6C97EAEC" w14:textId="77777777" w:rsidR="0039462F" w:rsidRPr="00BA198A" w:rsidRDefault="0039462F" w:rsidP="00656345">
      <w:pPr>
        <w:suppressAutoHyphens/>
        <w:jc w:val="center"/>
        <w:rPr>
          <w:szCs w:val="22"/>
        </w:rPr>
      </w:pPr>
    </w:p>
    <w:p w14:paraId="1B1C4172" w14:textId="77777777" w:rsidR="0039462F" w:rsidRPr="00BA198A" w:rsidRDefault="0039462F" w:rsidP="00656345">
      <w:pPr>
        <w:suppressAutoHyphens/>
        <w:jc w:val="center"/>
        <w:rPr>
          <w:szCs w:val="22"/>
        </w:rPr>
      </w:pPr>
    </w:p>
    <w:p w14:paraId="2607607F" w14:textId="77777777" w:rsidR="0039462F" w:rsidRPr="00BA198A" w:rsidRDefault="0039462F" w:rsidP="00656345">
      <w:pPr>
        <w:suppressAutoHyphens/>
        <w:jc w:val="center"/>
        <w:rPr>
          <w:szCs w:val="22"/>
        </w:rPr>
      </w:pPr>
    </w:p>
    <w:p w14:paraId="040DB6D1" w14:textId="77777777" w:rsidR="0039462F" w:rsidRPr="00BA198A" w:rsidRDefault="0039462F" w:rsidP="00656345">
      <w:pPr>
        <w:suppressAutoHyphens/>
        <w:jc w:val="center"/>
        <w:rPr>
          <w:szCs w:val="22"/>
        </w:rPr>
      </w:pPr>
    </w:p>
    <w:p w14:paraId="1D2B18C4" w14:textId="77777777" w:rsidR="0039462F" w:rsidRPr="00BA198A" w:rsidRDefault="0039462F" w:rsidP="00656345">
      <w:pPr>
        <w:suppressAutoHyphens/>
        <w:jc w:val="center"/>
        <w:rPr>
          <w:szCs w:val="22"/>
        </w:rPr>
      </w:pPr>
    </w:p>
    <w:p w14:paraId="1961CA75" w14:textId="77777777" w:rsidR="0039462F" w:rsidRPr="00BA198A" w:rsidRDefault="0039462F" w:rsidP="00656345">
      <w:pPr>
        <w:suppressAutoHyphens/>
        <w:jc w:val="center"/>
        <w:rPr>
          <w:szCs w:val="22"/>
        </w:rPr>
      </w:pPr>
    </w:p>
    <w:p w14:paraId="57A0A745" w14:textId="77777777" w:rsidR="0039462F" w:rsidRPr="00BA198A" w:rsidRDefault="0039462F" w:rsidP="00656345">
      <w:pPr>
        <w:jc w:val="center"/>
        <w:rPr>
          <w:szCs w:val="22"/>
        </w:rPr>
      </w:pPr>
    </w:p>
    <w:p w14:paraId="493DE7D2" w14:textId="77777777" w:rsidR="0039462F" w:rsidRPr="00BA198A" w:rsidRDefault="0039462F" w:rsidP="00656345">
      <w:pPr>
        <w:suppressAutoHyphens/>
        <w:jc w:val="center"/>
        <w:rPr>
          <w:szCs w:val="22"/>
        </w:rPr>
      </w:pPr>
    </w:p>
    <w:p w14:paraId="66F33063" w14:textId="77777777" w:rsidR="0039462F" w:rsidRPr="00BA198A" w:rsidRDefault="0039462F" w:rsidP="00656345">
      <w:pPr>
        <w:suppressAutoHyphens/>
        <w:jc w:val="center"/>
        <w:rPr>
          <w:szCs w:val="22"/>
        </w:rPr>
      </w:pPr>
    </w:p>
    <w:p w14:paraId="1A9442A6" w14:textId="77777777" w:rsidR="0039462F" w:rsidRPr="00BA198A" w:rsidRDefault="0039462F" w:rsidP="00656345">
      <w:pPr>
        <w:suppressAutoHyphens/>
        <w:jc w:val="center"/>
        <w:rPr>
          <w:szCs w:val="22"/>
        </w:rPr>
      </w:pPr>
    </w:p>
    <w:p w14:paraId="44CD975F" w14:textId="77777777" w:rsidR="0039462F" w:rsidRPr="00BA198A" w:rsidRDefault="0039462F" w:rsidP="00656345">
      <w:pPr>
        <w:suppressAutoHyphens/>
        <w:jc w:val="center"/>
        <w:rPr>
          <w:szCs w:val="22"/>
        </w:rPr>
      </w:pPr>
    </w:p>
    <w:p w14:paraId="1E34F2C7" w14:textId="77777777" w:rsidR="0039462F" w:rsidRPr="00BA198A" w:rsidRDefault="0039462F" w:rsidP="00656345">
      <w:pPr>
        <w:suppressAutoHyphens/>
        <w:jc w:val="center"/>
        <w:rPr>
          <w:szCs w:val="22"/>
        </w:rPr>
      </w:pPr>
    </w:p>
    <w:p w14:paraId="26F55A76" w14:textId="77777777" w:rsidR="0039462F" w:rsidRPr="00BA198A" w:rsidRDefault="0039462F" w:rsidP="00443E9B">
      <w:pPr>
        <w:suppressAutoHyphens/>
        <w:jc w:val="center"/>
        <w:rPr>
          <w:szCs w:val="22"/>
        </w:rPr>
      </w:pPr>
    </w:p>
    <w:p w14:paraId="2D9C3636" w14:textId="77777777" w:rsidR="0039462F" w:rsidRPr="00BA198A" w:rsidRDefault="0039462F" w:rsidP="00656345">
      <w:pPr>
        <w:suppressAutoHyphens/>
        <w:jc w:val="center"/>
        <w:rPr>
          <w:szCs w:val="22"/>
        </w:rPr>
      </w:pPr>
    </w:p>
    <w:p w14:paraId="5CD88B2F" w14:textId="77777777" w:rsidR="00B407EC" w:rsidRPr="00BA198A" w:rsidRDefault="00B407EC" w:rsidP="00656345">
      <w:pPr>
        <w:suppressAutoHyphens/>
        <w:jc w:val="center"/>
        <w:rPr>
          <w:szCs w:val="22"/>
        </w:rPr>
      </w:pPr>
    </w:p>
    <w:p w14:paraId="7A60748B" w14:textId="77777777" w:rsidR="0039462F" w:rsidRPr="00BA198A" w:rsidRDefault="0039462F" w:rsidP="00656345">
      <w:pPr>
        <w:suppressAutoHyphens/>
        <w:jc w:val="center"/>
        <w:rPr>
          <w:szCs w:val="22"/>
        </w:rPr>
      </w:pPr>
    </w:p>
    <w:p w14:paraId="6163FCF8" w14:textId="2D310287" w:rsidR="0039462F" w:rsidRPr="004272ED" w:rsidRDefault="0039462F" w:rsidP="001A0A4F">
      <w:pPr>
        <w:pStyle w:val="A-Heading1"/>
        <w:jc w:val="center"/>
        <w:rPr>
          <w:b w:val="0"/>
          <w:lang w:val="nb-NO"/>
        </w:rPr>
      </w:pPr>
      <w:r w:rsidRPr="004272ED">
        <w:rPr>
          <w:lang w:val="nb-NO"/>
        </w:rPr>
        <w:t>B. PAKNINGSVEDLEGG</w:t>
      </w:r>
      <w:r w:rsidR="004272ED">
        <w:rPr>
          <w:lang w:val="nb-NO"/>
        </w:rPr>
        <w:fldChar w:fldCharType="begin"/>
      </w:r>
      <w:r w:rsidR="004272ED">
        <w:rPr>
          <w:lang w:val="nb-NO"/>
        </w:rPr>
        <w:instrText xml:space="preserve"> DOCVARIABLE VAULT_ND_d1b08277-e8f8-4a64-8ba3-3a8bdc8d4486 \* MERGEFORMAT </w:instrText>
      </w:r>
      <w:r w:rsidR="004272ED">
        <w:rPr>
          <w:lang w:val="nb-NO"/>
        </w:rPr>
        <w:fldChar w:fldCharType="separate"/>
      </w:r>
      <w:r w:rsidR="004272ED">
        <w:rPr>
          <w:lang w:val="nb-NO"/>
        </w:rPr>
        <w:t xml:space="preserve"> </w:t>
      </w:r>
      <w:r w:rsidR="004272ED">
        <w:rPr>
          <w:lang w:val="nb-NO"/>
        </w:rPr>
        <w:fldChar w:fldCharType="end"/>
      </w:r>
    </w:p>
    <w:p w14:paraId="53EC9554" w14:textId="77777777" w:rsidR="0039462F" w:rsidRPr="00BA198A" w:rsidRDefault="0039462F">
      <w:pPr>
        <w:suppressAutoHyphens/>
        <w:jc w:val="center"/>
        <w:rPr>
          <w:szCs w:val="22"/>
        </w:rPr>
      </w:pPr>
    </w:p>
    <w:p w14:paraId="1C194F40" w14:textId="1E889C2B" w:rsidR="005D7879" w:rsidRPr="00BA198A" w:rsidRDefault="0039462F" w:rsidP="00493A93">
      <w:pPr>
        <w:jc w:val="center"/>
        <w:rPr>
          <w:b/>
          <w:szCs w:val="22"/>
        </w:rPr>
      </w:pPr>
      <w:r w:rsidRPr="00BA198A">
        <w:rPr>
          <w:b/>
          <w:szCs w:val="22"/>
        </w:rPr>
        <w:br w:type="page"/>
      </w:r>
      <w:r w:rsidR="005D7879" w:rsidRPr="00BA198A">
        <w:rPr>
          <w:b/>
          <w:szCs w:val="22"/>
        </w:rPr>
        <w:lastRenderedPageBreak/>
        <w:t>Pakningsvedlegg: Informasjon til pasienten</w:t>
      </w:r>
    </w:p>
    <w:p w14:paraId="12020239" w14:textId="77777777" w:rsidR="005D7879" w:rsidRPr="00BA198A" w:rsidRDefault="005D7879" w:rsidP="005D7879">
      <w:pPr>
        <w:jc w:val="center"/>
        <w:rPr>
          <w:b/>
          <w:szCs w:val="22"/>
        </w:rPr>
      </w:pPr>
    </w:p>
    <w:p w14:paraId="721C127B" w14:textId="77777777" w:rsidR="005D7879" w:rsidRPr="00BA198A" w:rsidRDefault="005D7879" w:rsidP="005D7879">
      <w:pPr>
        <w:jc w:val="center"/>
        <w:rPr>
          <w:b/>
          <w:bCs/>
          <w:szCs w:val="22"/>
        </w:rPr>
      </w:pPr>
      <w:r w:rsidRPr="00BA198A">
        <w:rPr>
          <w:b/>
          <w:bCs/>
          <w:szCs w:val="22"/>
        </w:rPr>
        <w:t>Lynparza 100 mg filmdrasjerte tabletter</w:t>
      </w:r>
    </w:p>
    <w:p w14:paraId="39FDE75A" w14:textId="77777777" w:rsidR="005D7879" w:rsidRPr="00BA198A" w:rsidRDefault="005D7879" w:rsidP="005D7879">
      <w:pPr>
        <w:jc w:val="center"/>
        <w:rPr>
          <w:b/>
          <w:bCs/>
          <w:szCs w:val="22"/>
        </w:rPr>
      </w:pPr>
      <w:r w:rsidRPr="00BA198A">
        <w:rPr>
          <w:b/>
          <w:bCs/>
          <w:szCs w:val="22"/>
        </w:rPr>
        <w:t>Lynparza 150 mg filmdrasjerte tabletter</w:t>
      </w:r>
    </w:p>
    <w:p w14:paraId="5CA14C79" w14:textId="77777777" w:rsidR="005D7879" w:rsidRPr="00BA198A" w:rsidRDefault="005D7879" w:rsidP="005D7879">
      <w:pPr>
        <w:jc w:val="center"/>
        <w:rPr>
          <w:szCs w:val="22"/>
        </w:rPr>
      </w:pPr>
      <w:r w:rsidRPr="00BA198A">
        <w:rPr>
          <w:szCs w:val="22"/>
        </w:rPr>
        <w:t>olaparib</w:t>
      </w:r>
    </w:p>
    <w:p w14:paraId="32FFA390" w14:textId="77777777" w:rsidR="005D7879" w:rsidRPr="00BA198A" w:rsidRDefault="005D7879" w:rsidP="005D7879">
      <w:pPr>
        <w:jc w:val="center"/>
        <w:rPr>
          <w:szCs w:val="22"/>
        </w:rPr>
      </w:pPr>
    </w:p>
    <w:p w14:paraId="14328A7B" w14:textId="77777777" w:rsidR="005D7879" w:rsidRPr="00BA198A" w:rsidRDefault="005D7879" w:rsidP="005D7879">
      <w:pPr>
        <w:ind w:right="-2"/>
        <w:rPr>
          <w:szCs w:val="22"/>
        </w:rPr>
      </w:pPr>
      <w:r w:rsidRPr="00BA198A">
        <w:rPr>
          <w:b/>
          <w:szCs w:val="22"/>
        </w:rPr>
        <w:t>Les nøye gjennom dette pakningsvedlegget før du begynner å bruke dette legemidlet. Det inneholder informasjon som er viktig for deg.</w:t>
      </w:r>
    </w:p>
    <w:p w14:paraId="71F748E1" w14:textId="77777777" w:rsidR="005D7879" w:rsidRPr="00BA198A" w:rsidRDefault="005D7879" w:rsidP="005D7879">
      <w:pPr>
        <w:numPr>
          <w:ilvl w:val="0"/>
          <w:numId w:val="22"/>
        </w:numPr>
        <w:ind w:left="567" w:right="-2" w:hanging="567"/>
        <w:rPr>
          <w:szCs w:val="22"/>
        </w:rPr>
      </w:pPr>
      <w:r w:rsidRPr="00BA198A">
        <w:rPr>
          <w:szCs w:val="22"/>
        </w:rPr>
        <w:t>Ta vare på dette pakningsvedlegget. Du kan få behov for å lese det igjen.</w:t>
      </w:r>
    </w:p>
    <w:p w14:paraId="36B3C26B" w14:textId="32392B40" w:rsidR="005D7879" w:rsidRPr="00BA198A" w:rsidRDefault="00102F5E" w:rsidP="005D7879">
      <w:pPr>
        <w:numPr>
          <w:ilvl w:val="0"/>
          <w:numId w:val="22"/>
        </w:numPr>
        <w:ind w:left="567" w:right="-2" w:hanging="567"/>
        <w:rPr>
          <w:szCs w:val="22"/>
        </w:rPr>
      </w:pPr>
      <w:r w:rsidRPr="00BA198A">
        <w:rPr>
          <w:szCs w:val="22"/>
        </w:rPr>
        <w:t>Spør</w:t>
      </w:r>
      <w:r w:rsidR="005D7879" w:rsidRPr="00BA198A">
        <w:rPr>
          <w:szCs w:val="22"/>
        </w:rPr>
        <w:t xml:space="preserve"> lege, apotek eller sykepleier</w:t>
      </w:r>
      <w:r w:rsidRPr="00BA198A">
        <w:rPr>
          <w:szCs w:val="22"/>
        </w:rPr>
        <w:t xml:space="preserve"> hvis du har flere spørsmål eller trenger mer informasjon.</w:t>
      </w:r>
    </w:p>
    <w:p w14:paraId="29366541" w14:textId="77777777" w:rsidR="005D7879" w:rsidRPr="00BA198A" w:rsidRDefault="005D7879" w:rsidP="005D7879">
      <w:pPr>
        <w:numPr>
          <w:ilvl w:val="0"/>
          <w:numId w:val="22"/>
        </w:numPr>
        <w:ind w:left="567" w:right="-2" w:hanging="567"/>
        <w:rPr>
          <w:b/>
          <w:szCs w:val="22"/>
        </w:rPr>
      </w:pPr>
      <w:r w:rsidRPr="00BA198A">
        <w:rPr>
          <w:szCs w:val="22"/>
        </w:rPr>
        <w:t>Dette legemidlet er skrevet ut kun til deg. Ikke gi det videre til andre. Det kan skade dem, selv om de har symptomer på sykdom som ligner dine.</w:t>
      </w:r>
    </w:p>
    <w:p w14:paraId="26D7350C" w14:textId="77777777" w:rsidR="005D7879" w:rsidRPr="00BA198A" w:rsidRDefault="005D7879" w:rsidP="005D7879">
      <w:pPr>
        <w:numPr>
          <w:ilvl w:val="0"/>
          <w:numId w:val="22"/>
        </w:numPr>
        <w:ind w:left="567" w:right="-2" w:hanging="567"/>
        <w:rPr>
          <w:b/>
          <w:szCs w:val="22"/>
        </w:rPr>
      </w:pPr>
      <w:r w:rsidRPr="00BA198A">
        <w:rPr>
          <w:szCs w:val="22"/>
        </w:rPr>
        <w:t>Kontakt lege, apotek eller sykepleier dersom du opplever bivirkninger, inkludert mulige bivirkninger som ikke er nevnt i dette pakningsvedlegget. Se avsnitt 4.</w:t>
      </w:r>
    </w:p>
    <w:p w14:paraId="291ADD4F" w14:textId="77777777" w:rsidR="005D7879" w:rsidRPr="00BA198A" w:rsidRDefault="005D7879" w:rsidP="005D7879">
      <w:pPr>
        <w:ind w:right="-2"/>
        <w:rPr>
          <w:szCs w:val="22"/>
        </w:rPr>
      </w:pPr>
    </w:p>
    <w:p w14:paraId="06A8F246" w14:textId="77777777" w:rsidR="005D7879" w:rsidRPr="00BA198A" w:rsidRDefault="005D7879" w:rsidP="005D7879">
      <w:pPr>
        <w:ind w:right="-2"/>
        <w:rPr>
          <w:b/>
          <w:szCs w:val="22"/>
        </w:rPr>
      </w:pPr>
      <w:r w:rsidRPr="00BA198A">
        <w:rPr>
          <w:b/>
          <w:szCs w:val="22"/>
        </w:rPr>
        <w:t>I dette pakningsvedlegget finner du informasjon om:</w:t>
      </w:r>
    </w:p>
    <w:p w14:paraId="1A63215A" w14:textId="77777777" w:rsidR="005D7879" w:rsidRPr="00BA198A" w:rsidRDefault="005D7879" w:rsidP="005D7879">
      <w:pPr>
        <w:ind w:right="-2"/>
        <w:rPr>
          <w:b/>
          <w:szCs w:val="22"/>
        </w:rPr>
      </w:pPr>
    </w:p>
    <w:p w14:paraId="68033CD4" w14:textId="77777777" w:rsidR="005D7879" w:rsidRPr="00BA198A" w:rsidRDefault="005D7879" w:rsidP="005D7879">
      <w:pPr>
        <w:ind w:left="567" w:hanging="567"/>
        <w:rPr>
          <w:szCs w:val="22"/>
        </w:rPr>
      </w:pPr>
      <w:r w:rsidRPr="00BA198A">
        <w:rPr>
          <w:szCs w:val="22"/>
        </w:rPr>
        <w:t>1.</w:t>
      </w:r>
      <w:r w:rsidRPr="00BA198A">
        <w:rPr>
          <w:szCs w:val="22"/>
        </w:rPr>
        <w:tab/>
        <w:t>Hva Lynparza er og hva det brukes mot</w:t>
      </w:r>
    </w:p>
    <w:p w14:paraId="5F4187A0" w14:textId="77777777" w:rsidR="005D7879" w:rsidRPr="00BA198A" w:rsidRDefault="005D7879" w:rsidP="005D7879">
      <w:pPr>
        <w:ind w:left="567" w:hanging="567"/>
        <w:rPr>
          <w:szCs w:val="22"/>
        </w:rPr>
      </w:pPr>
      <w:r w:rsidRPr="00BA198A">
        <w:rPr>
          <w:szCs w:val="22"/>
        </w:rPr>
        <w:t>2.</w:t>
      </w:r>
      <w:r w:rsidRPr="00BA198A">
        <w:rPr>
          <w:szCs w:val="22"/>
        </w:rPr>
        <w:tab/>
        <w:t>Hva du må vite før du bruker Lynparza</w:t>
      </w:r>
    </w:p>
    <w:p w14:paraId="6FFCF391" w14:textId="77777777" w:rsidR="005D7879" w:rsidRPr="00BA198A" w:rsidRDefault="005D7879" w:rsidP="005D7879">
      <w:pPr>
        <w:ind w:left="567" w:hanging="567"/>
        <w:rPr>
          <w:szCs w:val="22"/>
        </w:rPr>
      </w:pPr>
      <w:r w:rsidRPr="00BA198A">
        <w:rPr>
          <w:szCs w:val="22"/>
        </w:rPr>
        <w:t>3.</w:t>
      </w:r>
      <w:r w:rsidRPr="00BA198A">
        <w:rPr>
          <w:szCs w:val="22"/>
        </w:rPr>
        <w:tab/>
        <w:t>Hvordan du bruker Lynparza</w:t>
      </w:r>
    </w:p>
    <w:p w14:paraId="5618F7D6" w14:textId="77777777" w:rsidR="005D7879" w:rsidRPr="00BA198A" w:rsidRDefault="005D7879" w:rsidP="005D7879">
      <w:pPr>
        <w:ind w:left="567" w:hanging="567"/>
        <w:rPr>
          <w:szCs w:val="22"/>
        </w:rPr>
      </w:pPr>
      <w:r w:rsidRPr="00BA198A">
        <w:rPr>
          <w:szCs w:val="22"/>
        </w:rPr>
        <w:t>4.</w:t>
      </w:r>
      <w:r w:rsidRPr="00BA198A">
        <w:rPr>
          <w:szCs w:val="22"/>
        </w:rPr>
        <w:tab/>
        <w:t>Mulige bivirkninger</w:t>
      </w:r>
    </w:p>
    <w:p w14:paraId="16E8B7D1" w14:textId="77777777" w:rsidR="005D7879" w:rsidRPr="00BA198A" w:rsidRDefault="005D7879" w:rsidP="005D7879">
      <w:pPr>
        <w:ind w:left="567" w:hanging="567"/>
        <w:rPr>
          <w:szCs w:val="22"/>
        </w:rPr>
      </w:pPr>
      <w:r w:rsidRPr="00BA198A">
        <w:rPr>
          <w:szCs w:val="22"/>
        </w:rPr>
        <w:t>5.</w:t>
      </w:r>
      <w:r w:rsidRPr="00BA198A">
        <w:rPr>
          <w:szCs w:val="22"/>
        </w:rPr>
        <w:tab/>
        <w:t>Hvordan du oppbevarer Lynparza</w:t>
      </w:r>
    </w:p>
    <w:p w14:paraId="78E0960D" w14:textId="77777777" w:rsidR="005D7879" w:rsidRPr="00BA198A" w:rsidRDefault="005D7879" w:rsidP="005D7879">
      <w:pPr>
        <w:ind w:left="567" w:hanging="567"/>
        <w:rPr>
          <w:szCs w:val="22"/>
        </w:rPr>
      </w:pPr>
      <w:r w:rsidRPr="00BA198A">
        <w:rPr>
          <w:szCs w:val="22"/>
        </w:rPr>
        <w:t>6.</w:t>
      </w:r>
      <w:r w:rsidRPr="00BA198A">
        <w:rPr>
          <w:szCs w:val="22"/>
        </w:rPr>
        <w:tab/>
        <w:t>Innholdet i pakningen og ytterligere informasjon</w:t>
      </w:r>
    </w:p>
    <w:p w14:paraId="5AE97BB7" w14:textId="77777777" w:rsidR="005D7879" w:rsidRPr="00BA198A" w:rsidRDefault="005D7879" w:rsidP="005D7879">
      <w:pPr>
        <w:ind w:left="567" w:right="-29" w:hanging="567"/>
        <w:rPr>
          <w:szCs w:val="22"/>
        </w:rPr>
      </w:pPr>
    </w:p>
    <w:p w14:paraId="4A3BF339" w14:textId="77777777" w:rsidR="005D7879" w:rsidRPr="00BA198A" w:rsidRDefault="005D7879" w:rsidP="005D7879">
      <w:pPr>
        <w:ind w:left="567" w:right="-29" w:hanging="567"/>
        <w:rPr>
          <w:szCs w:val="22"/>
        </w:rPr>
      </w:pPr>
    </w:p>
    <w:p w14:paraId="78EEA014" w14:textId="77777777" w:rsidR="005D7879" w:rsidRPr="00BA198A" w:rsidRDefault="005D7879" w:rsidP="005D7879">
      <w:pPr>
        <w:keepNext/>
        <w:suppressAutoHyphens/>
        <w:ind w:left="567" w:hanging="567"/>
        <w:rPr>
          <w:szCs w:val="22"/>
        </w:rPr>
      </w:pPr>
      <w:r w:rsidRPr="00BA198A">
        <w:rPr>
          <w:b/>
          <w:szCs w:val="22"/>
        </w:rPr>
        <w:t>1.</w:t>
      </w:r>
      <w:r w:rsidRPr="00BA198A">
        <w:rPr>
          <w:b/>
          <w:szCs w:val="22"/>
        </w:rPr>
        <w:tab/>
        <w:t>Hva Lynparza er og hva det brukes mot</w:t>
      </w:r>
    </w:p>
    <w:p w14:paraId="75801F51" w14:textId="77777777" w:rsidR="005D7879" w:rsidRPr="00BA198A" w:rsidRDefault="005D7879" w:rsidP="005D7879"/>
    <w:p w14:paraId="4F3E5099" w14:textId="77777777" w:rsidR="005D7879" w:rsidRPr="00BA198A" w:rsidRDefault="005D7879" w:rsidP="005D7879">
      <w:pPr>
        <w:rPr>
          <w:b/>
          <w:szCs w:val="22"/>
        </w:rPr>
      </w:pPr>
      <w:r w:rsidRPr="00BA198A">
        <w:rPr>
          <w:b/>
          <w:szCs w:val="22"/>
        </w:rPr>
        <w:t>Hva Lynparza er og hvordan det virker</w:t>
      </w:r>
    </w:p>
    <w:p w14:paraId="24A6E642" w14:textId="77777777" w:rsidR="005D7879" w:rsidRPr="00BA198A" w:rsidRDefault="005D7879" w:rsidP="005D7879">
      <w:pPr>
        <w:rPr>
          <w:szCs w:val="22"/>
        </w:rPr>
      </w:pPr>
    </w:p>
    <w:p w14:paraId="31DC424D" w14:textId="77777777" w:rsidR="005D7879" w:rsidRPr="00BA198A" w:rsidRDefault="005D7879" w:rsidP="005D7879">
      <w:pPr>
        <w:rPr>
          <w:szCs w:val="22"/>
        </w:rPr>
      </w:pPr>
      <w:r w:rsidRPr="00BA198A">
        <w:rPr>
          <w:szCs w:val="22"/>
        </w:rPr>
        <w:t>Lynparza inneholder virkestoffet olaparib. Olaparib er et kreftlegemiddel som kalles en PARP-hemmer (poly [adenosindifosfat</w:t>
      </w:r>
      <w:r w:rsidRPr="00BA198A">
        <w:rPr>
          <w:szCs w:val="22"/>
        </w:rPr>
        <w:noBreakHyphen/>
        <w:t>ribose] polymerase</w:t>
      </w:r>
      <w:r w:rsidRPr="00BA198A">
        <w:rPr>
          <w:szCs w:val="22"/>
        </w:rPr>
        <w:noBreakHyphen/>
        <w:t>hemmer).</w:t>
      </w:r>
    </w:p>
    <w:p w14:paraId="69E85305" w14:textId="77777777" w:rsidR="005D7879" w:rsidRPr="00BA198A" w:rsidRDefault="005D7879" w:rsidP="005D7879">
      <w:pPr>
        <w:rPr>
          <w:szCs w:val="22"/>
        </w:rPr>
      </w:pPr>
    </w:p>
    <w:p w14:paraId="10C5D8DC" w14:textId="77777777" w:rsidR="005D7879" w:rsidRPr="00BA198A" w:rsidRDefault="005D7879" w:rsidP="005D7879">
      <w:pPr>
        <w:rPr>
          <w:szCs w:val="22"/>
        </w:rPr>
      </w:pPr>
      <w:r w:rsidRPr="00BA198A">
        <w:rPr>
          <w:szCs w:val="22"/>
        </w:rPr>
        <w:t xml:space="preserve">PARP-hemmere kan ødelegge kreftceller som er </w:t>
      </w:r>
      <w:r w:rsidR="00EF2225" w:rsidRPr="00BA198A">
        <w:rPr>
          <w:szCs w:val="22"/>
        </w:rPr>
        <w:t>dårlige</w:t>
      </w:r>
      <w:r w:rsidRPr="00BA198A">
        <w:rPr>
          <w:szCs w:val="22"/>
        </w:rPr>
        <w:t xml:space="preserve"> til å reparere skade </w:t>
      </w:r>
      <w:r w:rsidR="00EF2225" w:rsidRPr="00BA198A">
        <w:rPr>
          <w:szCs w:val="22"/>
        </w:rPr>
        <w:t>på</w:t>
      </w:r>
      <w:r w:rsidRPr="00BA198A">
        <w:rPr>
          <w:szCs w:val="22"/>
        </w:rPr>
        <w:t xml:space="preserve"> DNA. Disse spesifikke kreftcellene kan identifiseres ved:</w:t>
      </w:r>
    </w:p>
    <w:p w14:paraId="111D34EF" w14:textId="77777777" w:rsidR="005D7879" w:rsidRPr="00BA198A" w:rsidRDefault="005D7879" w:rsidP="005D7879">
      <w:pPr>
        <w:numPr>
          <w:ilvl w:val="0"/>
          <w:numId w:val="25"/>
        </w:numPr>
        <w:ind w:left="567" w:hanging="567"/>
        <w:rPr>
          <w:szCs w:val="22"/>
        </w:rPr>
      </w:pPr>
      <w:r w:rsidRPr="00BA198A">
        <w:rPr>
          <w:szCs w:val="22"/>
        </w:rPr>
        <w:t>respons på kjemoterapi</w:t>
      </w:r>
      <w:r w:rsidR="00EF2225" w:rsidRPr="00BA198A">
        <w:rPr>
          <w:szCs w:val="22"/>
        </w:rPr>
        <w:t xml:space="preserve"> (cellegift) som inneholder platina</w:t>
      </w:r>
      <w:r w:rsidRPr="00BA198A">
        <w:rPr>
          <w:szCs w:val="22"/>
        </w:rPr>
        <w:t>, eller</w:t>
      </w:r>
    </w:p>
    <w:p w14:paraId="28847377" w14:textId="77777777" w:rsidR="005D7879" w:rsidRPr="00BA198A" w:rsidRDefault="005D7879" w:rsidP="005D7879">
      <w:pPr>
        <w:numPr>
          <w:ilvl w:val="0"/>
          <w:numId w:val="25"/>
        </w:numPr>
        <w:ind w:left="567" w:hanging="567"/>
        <w:rPr>
          <w:szCs w:val="22"/>
        </w:rPr>
      </w:pPr>
      <w:r w:rsidRPr="00BA198A">
        <w:rPr>
          <w:szCs w:val="22"/>
        </w:rPr>
        <w:t xml:space="preserve">å se etter </w:t>
      </w:r>
      <w:r w:rsidR="00EF2225" w:rsidRPr="00BA198A">
        <w:rPr>
          <w:szCs w:val="22"/>
        </w:rPr>
        <w:t>defekte</w:t>
      </w:r>
      <w:r w:rsidR="008E10A0" w:rsidRPr="00BA198A">
        <w:rPr>
          <w:szCs w:val="22"/>
        </w:rPr>
        <w:t xml:space="preserve"> </w:t>
      </w:r>
      <w:r w:rsidRPr="00BA198A">
        <w:rPr>
          <w:szCs w:val="22"/>
        </w:rPr>
        <w:t xml:space="preserve">DNA-reparasjonsgener, slik som </w:t>
      </w:r>
      <w:r w:rsidRPr="00BA198A">
        <w:rPr>
          <w:i/>
          <w:szCs w:val="22"/>
        </w:rPr>
        <w:t>BRCA</w:t>
      </w:r>
      <w:r w:rsidRPr="00BA198A">
        <w:rPr>
          <w:szCs w:val="22"/>
        </w:rPr>
        <w:t xml:space="preserve"> (et brystkreftgen)</w:t>
      </w:r>
    </w:p>
    <w:p w14:paraId="7C4E705F" w14:textId="77777777" w:rsidR="005D7879" w:rsidRDefault="005D7879" w:rsidP="005D7879">
      <w:pPr>
        <w:rPr>
          <w:b/>
          <w:szCs w:val="22"/>
        </w:rPr>
      </w:pPr>
    </w:p>
    <w:p w14:paraId="505300DC" w14:textId="2169DDBA" w:rsidR="002E67E6" w:rsidRPr="00C76D80" w:rsidRDefault="002E67E6" w:rsidP="00D22C57">
      <w:r w:rsidRPr="00C76D80">
        <w:t xml:space="preserve">Når Lynparza brukes i kombinasjon med abirateron (en </w:t>
      </w:r>
      <w:r w:rsidR="001C4D8F" w:rsidRPr="00C76D80">
        <w:t xml:space="preserve">hemmer av </w:t>
      </w:r>
      <w:r w:rsidRPr="00C76D80">
        <w:t>androgenre</w:t>
      </w:r>
      <w:r w:rsidR="001C4D8F" w:rsidRPr="00C76D80">
        <w:t>s</w:t>
      </w:r>
      <w:r w:rsidRPr="00C76D80">
        <w:t>eptor</w:t>
      </w:r>
      <w:r w:rsidR="001C4D8F" w:rsidRPr="00C76D80">
        <w:t>-</w:t>
      </w:r>
      <w:r w:rsidRPr="00C76D80">
        <w:t>signal</w:t>
      </w:r>
      <w:r w:rsidR="001C4D8F" w:rsidRPr="00C76D80">
        <w:t>er</w:t>
      </w:r>
      <w:r w:rsidRPr="00C76D80">
        <w:t xml:space="preserve">ing), </w:t>
      </w:r>
      <w:r w:rsidR="001C4D8F" w:rsidRPr="00C76D80">
        <w:t>kan k</w:t>
      </w:r>
      <w:r w:rsidRPr="00C76D80">
        <w:t>ombina</w:t>
      </w:r>
      <w:r w:rsidR="001C4D8F" w:rsidRPr="00C76D80">
        <w:t>sjonen</w:t>
      </w:r>
      <w:r w:rsidRPr="00C76D80">
        <w:t xml:space="preserve"> </w:t>
      </w:r>
      <w:r w:rsidR="001C4D8F" w:rsidRPr="00C76D80">
        <w:t xml:space="preserve">bidra til å </w:t>
      </w:r>
      <w:r w:rsidR="00C57CB4" w:rsidRPr="00C76D80">
        <w:t>forbedre</w:t>
      </w:r>
      <w:r w:rsidRPr="00C76D80">
        <w:t xml:space="preserve"> anti-</w:t>
      </w:r>
      <w:r w:rsidR="003F0FA1" w:rsidRPr="00C76D80">
        <w:t>kreft</w:t>
      </w:r>
      <w:r w:rsidRPr="00C76D80">
        <w:t>effe</w:t>
      </w:r>
      <w:r w:rsidR="003F0FA1" w:rsidRPr="00C76D80">
        <w:t>k</w:t>
      </w:r>
      <w:r w:rsidRPr="00C76D80">
        <w:t>t</w:t>
      </w:r>
      <w:r w:rsidR="003F0FA1" w:rsidRPr="00C76D80">
        <w:t xml:space="preserve">en </w:t>
      </w:r>
      <w:r w:rsidR="009F3227" w:rsidRPr="00C76D80">
        <w:t>i</w:t>
      </w:r>
      <w:r w:rsidRPr="00C76D80">
        <w:t xml:space="preserve"> prostat</w:t>
      </w:r>
      <w:r w:rsidR="009F3227" w:rsidRPr="00C76D80">
        <w:t>akreftceller</w:t>
      </w:r>
      <w:r w:rsidRPr="00C76D80">
        <w:t xml:space="preserve"> </w:t>
      </w:r>
      <w:r w:rsidR="009F3227" w:rsidRPr="00C76D80">
        <w:t xml:space="preserve">med eller uten defekte </w:t>
      </w:r>
      <w:r w:rsidRPr="00C76D80">
        <w:t>DNA</w:t>
      </w:r>
      <w:r w:rsidR="009F3227" w:rsidRPr="00C76D80">
        <w:t>-reparasjonsgener</w:t>
      </w:r>
      <w:r w:rsidRPr="00C76D80">
        <w:t xml:space="preserve"> (</w:t>
      </w:r>
      <w:r w:rsidR="005F5F54" w:rsidRPr="00C76D80">
        <w:t xml:space="preserve">f.eks. </w:t>
      </w:r>
      <w:r w:rsidRPr="00C76D80">
        <w:rPr>
          <w:i/>
          <w:iCs/>
        </w:rPr>
        <w:t>BRCA</w:t>
      </w:r>
      <w:r w:rsidR="005F5F54" w:rsidRPr="00C76D80">
        <w:t>-</w:t>
      </w:r>
      <w:r w:rsidRPr="00C76D80">
        <w:t>gene</w:t>
      </w:r>
      <w:r w:rsidR="005F5F54" w:rsidRPr="00C76D80">
        <w:t>r</w:t>
      </w:r>
      <w:r w:rsidRPr="00C76D80">
        <w:t>).</w:t>
      </w:r>
    </w:p>
    <w:p w14:paraId="24C68A53" w14:textId="77777777" w:rsidR="002E67E6" w:rsidRPr="00BA198A" w:rsidRDefault="002E67E6" w:rsidP="005D7879">
      <w:pPr>
        <w:rPr>
          <w:b/>
          <w:szCs w:val="22"/>
        </w:rPr>
      </w:pPr>
    </w:p>
    <w:p w14:paraId="6839EC0A" w14:textId="77777777" w:rsidR="005D7879" w:rsidRPr="00BA198A" w:rsidRDefault="005D7879" w:rsidP="005D7879">
      <w:pPr>
        <w:rPr>
          <w:szCs w:val="22"/>
        </w:rPr>
      </w:pPr>
      <w:r w:rsidRPr="00BA198A">
        <w:rPr>
          <w:b/>
          <w:szCs w:val="22"/>
        </w:rPr>
        <w:t>Hva Lynparza brukes mot</w:t>
      </w:r>
    </w:p>
    <w:p w14:paraId="11211B78" w14:textId="77777777" w:rsidR="005D7879" w:rsidRPr="00BA198A" w:rsidRDefault="005D7879" w:rsidP="005D7879">
      <w:pPr>
        <w:rPr>
          <w:szCs w:val="22"/>
        </w:rPr>
      </w:pPr>
    </w:p>
    <w:p w14:paraId="3E278A49" w14:textId="0444FD97" w:rsidR="007A0CD4" w:rsidRPr="00BA198A" w:rsidRDefault="005D7879" w:rsidP="005D7879">
      <w:pPr>
        <w:rPr>
          <w:szCs w:val="22"/>
        </w:rPr>
      </w:pPr>
      <w:r w:rsidRPr="00BA198A">
        <w:rPr>
          <w:szCs w:val="22"/>
        </w:rPr>
        <w:t>Lynparza brukes til å behandle</w:t>
      </w:r>
    </w:p>
    <w:p w14:paraId="0DF0D522" w14:textId="77777777" w:rsidR="00371BEF" w:rsidRPr="00BA198A" w:rsidRDefault="00371BEF" w:rsidP="005D7879">
      <w:pPr>
        <w:rPr>
          <w:szCs w:val="22"/>
        </w:rPr>
      </w:pPr>
    </w:p>
    <w:p w14:paraId="6B2D3F2F" w14:textId="77777777" w:rsidR="00371BEF" w:rsidRPr="00BA198A" w:rsidRDefault="00371BEF" w:rsidP="00371BEF">
      <w:pPr>
        <w:numPr>
          <w:ilvl w:val="0"/>
          <w:numId w:val="39"/>
        </w:numPr>
        <w:tabs>
          <w:tab w:val="left" w:pos="567"/>
        </w:tabs>
        <w:spacing w:line="260" w:lineRule="exact"/>
        <w:ind w:left="567" w:hanging="567"/>
        <w:rPr>
          <w:b/>
          <w:szCs w:val="22"/>
        </w:rPr>
      </w:pPr>
      <w:r w:rsidRPr="00BA198A">
        <w:rPr>
          <w:b/>
          <w:szCs w:val="22"/>
        </w:rPr>
        <w:t>en type eggstokkreft (</w:t>
      </w:r>
      <w:r w:rsidRPr="00BA198A">
        <w:rPr>
          <w:b/>
          <w:i/>
          <w:szCs w:val="22"/>
        </w:rPr>
        <w:t>BRCA</w:t>
      </w:r>
      <w:r w:rsidRPr="00BA198A">
        <w:rPr>
          <w:b/>
          <w:szCs w:val="22"/>
        </w:rPr>
        <w:t>-mutert) som har respondert på den første standardbehandlingen med kjemoterapi</w:t>
      </w:r>
      <w:r w:rsidR="00EF2225" w:rsidRPr="00BA198A">
        <w:rPr>
          <w:b/>
          <w:szCs w:val="22"/>
        </w:rPr>
        <w:t xml:space="preserve"> som inneholder platina</w:t>
      </w:r>
      <w:r w:rsidR="00084CE5" w:rsidRPr="00BA198A">
        <w:rPr>
          <w:b/>
          <w:szCs w:val="22"/>
        </w:rPr>
        <w:t>.</w:t>
      </w:r>
    </w:p>
    <w:p w14:paraId="41DDD301" w14:textId="77777777" w:rsidR="00084CE5" w:rsidRPr="00BA198A" w:rsidRDefault="00084CE5" w:rsidP="008E25C2">
      <w:pPr>
        <w:numPr>
          <w:ilvl w:val="1"/>
          <w:numId w:val="39"/>
        </w:numPr>
        <w:tabs>
          <w:tab w:val="left" w:pos="567"/>
        </w:tabs>
        <w:spacing w:line="260" w:lineRule="exact"/>
        <w:ind w:left="1434" w:hanging="357"/>
      </w:pPr>
      <w:r w:rsidRPr="00BA198A">
        <w:t xml:space="preserve">Det brukes en test for å finne ut om du har </w:t>
      </w:r>
      <w:r w:rsidRPr="00BA198A">
        <w:rPr>
          <w:i/>
        </w:rPr>
        <w:t>BRCA</w:t>
      </w:r>
      <w:r w:rsidRPr="00BA198A">
        <w:t>-mutert eggstokkreft.</w:t>
      </w:r>
    </w:p>
    <w:p w14:paraId="75F49A9D" w14:textId="77777777" w:rsidR="00371BEF" w:rsidRPr="00BA198A" w:rsidRDefault="00371BEF" w:rsidP="008E25C2">
      <w:pPr>
        <w:tabs>
          <w:tab w:val="left" w:pos="567"/>
        </w:tabs>
        <w:spacing w:line="260" w:lineRule="exact"/>
        <w:rPr>
          <w:szCs w:val="22"/>
        </w:rPr>
      </w:pPr>
    </w:p>
    <w:p w14:paraId="43DC5D4A" w14:textId="77777777" w:rsidR="005D7879" w:rsidRPr="00BA198A" w:rsidRDefault="005D7879" w:rsidP="005F38C8">
      <w:pPr>
        <w:numPr>
          <w:ilvl w:val="0"/>
          <w:numId w:val="39"/>
        </w:numPr>
        <w:tabs>
          <w:tab w:val="left" w:pos="567"/>
        </w:tabs>
        <w:spacing w:line="260" w:lineRule="exact"/>
        <w:ind w:left="567" w:hanging="567"/>
        <w:rPr>
          <w:szCs w:val="22"/>
        </w:rPr>
      </w:pPr>
      <w:r w:rsidRPr="00BA198A">
        <w:rPr>
          <w:b/>
          <w:szCs w:val="22"/>
        </w:rPr>
        <w:t>eggstokkreft som har kommet tilbake</w:t>
      </w:r>
      <w:r w:rsidRPr="00BA198A">
        <w:rPr>
          <w:szCs w:val="22"/>
        </w:rPr>
        <w:t>. Det brukes når tidligere standard behandling med kjemoterapi</w:t>
      </w:r>
      <w:r w:rsidR="00EF2225" w:rsidRPr="00BA198A">
        <w:rPr>
          <w:szCs w:val="22"/>
        </w:rPr>
        <w:t xml:space="preserve"> som inneholder platina</w:t>
      </w:r>
      <w:r w:rsidRPr="00BA198A">
        <w:rPr>
          <w:szCs w:val="22"/>
        </w:rPr>
        <w:t xml:space="preserve"> har virket på kreften.</w:t>
      </w:r>
    </w:p>
    <w:p w14:paraId="77F3BB38" w14:textId="7E03E393" w:rsidR="005D7879" w:rsidRPr="00BA198A" w:rsidRDefault="005D7879" w:rsidP="005D7879">
      <w:pPr>
        <w:rPr>
          <w:szCs w:val="22"/>
        </w:rPr>
      </w:pPr>
    </w:p>
    <w:p w14:paraId="58A27A00" w14:textId="39993CF8" w:rsidR="009D2DDD" w:rsidRPr="00506C42" w:rsidRDefault="009D2DDD" w:rsidP="00A835FF">
      <w:pPr>
        <w:numPr>
          <w:ilvl w:val="0"/>
          <w:numId w:val="39"/>
        </w:numPr>
        <w:tabs>
          <w:tab w:val="left" w:pos="567"/>
        </w:tabs>
        <w:spacing w:line="260" w:lineRule="exact"/>
        <w:ind w:left="567" w:hanging="567"/>
        <w:rPr>
          <w:b/>
          <w:szCs w:val="22"/>
        </w:rPr>
      </w:pPr>
      <w:r w:rsidRPr="00BA198A">
        <w:rPr>
          <w:b/>
          <w:szCs w:val="22"/>
        </w:rPr>
        <w:t xml:space="preserve">en type eggstokkreft (HRD-positiv definert ved en BRCA-mutasjon eller genomisk ustabilitet) som har respondert på den første standardbehandlingen med kjemoterapi som inneholder platina og bevacizumab. </w:t>
      </w:r>
      <w:r w:rsidRPr="00BA198A">
        <w:rPr>
          <w:bCs/>
          <w:szCs w:val="22"/>
        </w:rPr>
        <w:t>Lynparza brukes sammen med bevacizumab.</w:t>
      </w:r>
    </w:p>
    <w:p w14:paraId="32E56492" w14:textId="77777777" w:rsidR="00B75D53" w:rsidRDefault="00B75D53" w:rsidP="00CD4EBE"/>
    <w:p w14:paraId="2E6C35D8" w14:textId="3DD8EA56" w:rsidR="00B75D53" w:rsidRPr="00CD4EBE" w:rsidRDefault="00713E66" w:rsidP="00CD4EBE">
      <w:pPr>
        <w:numPr>
          <w:ilvl w:val="0"/>
          <w:numId w:val="39"/>
        </w:numPr>
        <w:tabs>
          <w:tab w:val="left" w:pos="567"/>
        </w:tabs>
        <w:spacing w:line="260" w:lineRule="exact"/>
        <w:ind w:left="567" w:hanging="567"/>
        <w:rPr>
          <w:b/>
          <w:szCs w:val="22"/>
        </w:rPr>
      </w:pPr>
      <w:r w:rsidRPr="008E07F7">
        <w:rPr>
          <w:b/>
          <w:szCs w:val="22"/>
        </w:rPr>
        <w:lastRenderedPageBreak/>
        <w:t>en</w:t>
      </w:r>
      <w:r w:rsidR="00B75D53" w:rsidRPr="008E07F7">
        <w:rPr>
          <w:b/>
          <w:szCs w:val="22"/>
        </w:rPr>
        <w:t xml:space="preserve"> type </w:t>
      </w:r>
      <w:r w:rsidRPr="007A07DC">
        <w:rPr>
          <w:b/>
          <w:szCs w:val="22"/>
        </w:rPr>
        <w:t xml:space="preserve">brystkreft </w:t>
      </w:r>
      <w:r w:rsidR="00B75D53" w:rsidRPr="007A07DC">
        <w:rPr>
          <w:b/>
          <w:szCs w:val="22"/>
        </w:rPr>
        <w:t>(</w:t>
      </w:r>
      <w:r w:rsidR="00B75D53" w:rsidRPr="00CD4EBE">
        <w:rPr>
          <w:b/>
          <w:szCs w:val="22"/>
        </w:rPr>
        <w:t>BRCA</w:t>
      </w:r>
      <w:r w:rsidR="00B75D53" w:rsidRPr="008E07F7">
        <w:rPr>
          <w:b/>
          <w:szCs w:val="22"/>
        </w:rPr>
        <w:t>-mut</w:t>
      </w:r>
      <w:r w:rsidRPr="008E07F7">
        <w:rPr>
          <w:b/>
          <w:szCs w:val="22"/>
        </w:rPr>
        <w:t>ert</w:t>
      </w:r>
      <w:r w:rsidR="00B75D53" w:rsidRPr="008E07F7">
        <w:rPr>
          <w:b/>
          <w:szCs w:val="22"/>
        </w:rPr>
        <w:t xml:space="preserve">, HER2-negativ) </w:t>
      </w:r>
      <w:r w:rsidRPr="007A07DC">
        <w:rPr>
          <w:b/>
          <w:szCs w:val="22"/>
        </w:rPr>
        <w:t xml:space="preserve">der kreften ikke har spredt seg til andre deler av kroppen og </w:t>
      </w:r>
      <w:r w:rsidR="00112F89" w:rsidRPr="009039BD">
        <w:rPr>
          <w:b/>
          <w:szCs w:val="22"/>
        </w:rPr>
        <w:t xml:space="preserve">der det vil bli gitt behandling etter operasjonen </w:t>
      </w:r>
      <w:r w:rsidR="00B75D53" w:rsidRPr="009039BD">
        <w:rPr>
          <w:b/>
          <w:szCs w:val="22"/>
        </w:rPr>
        <w:t>(</w:t>
      </w:r>
      <w:r w:rsidR="00112F89" w:rsidRPr="009039BD">
        <w:rPr>
          <w:b/>
          <w:szCs w:val="22"/>
        </w:rPr>
        <w:t xml:space="preserve">behandling etter operasjon </w:t>
      </w:r>
      <w:r w:rsidR="00415CCE" w:rsidRPr="002038AC">
        <w:rPr>
          <w:b/>
          <w:szCs w:val="22"/>
        </w:rPr>
        <w:t xml:space="preserve">kalles </w:t>
      </w:r>
      <w:r w:rsidR="00B75D53" w:rsidRPr="00CD4EBE">
        <w:rPr>
          <w:b/>
          <w:szCs w:val="22"/>
        </w:rPr>
        <w:t xml:space="preserve">adjuvant </w:t>
      </w:r>
      <w:r w:rsidR="00415CCE" w:rsidRPr="00CD4EBE">
        <w:rPr>
          <w:b/>
          <w:szCs w:val="22"/>
        </w:rPr>
        <w:t>behandling</w:t>
      </w:r>
      <w:r w:rsidR="00B75D53" w:rsidRPr="00CD4EBE">
        <w:rPr>
          <w:b/>
          <w:szCs w:val="22"/>
        </w:rPr>
        <w:t xml:space="preserve">). </w:t>
      </w:r>
      <w:r w:rsidR="00415CCE" w:rsidRPr="00CD4EBE">
        <w:rPr>
          <w:b/>
          <w:szCs w:val="22"/>
        </w:rPr>
        <w:t xml:space="preserve">Du </w:t>
      </w:r>
      <w:r w:rsidR="00A3325E" w:rsidRPr="00CD4EBE">
        <w:rPr>
          <w:b/>
          <w:szCs w:val="22"/>
        </w:rPr>
        <w:t>bør</w:t>
      </w:r>
      <w:r w:rsidR="00415CCE" w:rsidRPr="00CD4EBE">
        <w:rPr>
          <w:b/>
          <w:szCs w:val="22"/>
        </w:rPr>
        <w:t xml:space="preserve"> ha fått </w:t>
      </w:r>
      <w:r w:rsidR="00A3325E" w:rsidRPr="00CD4EBE">
        <w:rPr>
          <w:b/>
          <w:szCs w:val="22"/>
        </w:rPr>
        <w:t>kj</w:t>
      </w:r>
      <w:r w:rsidR="00B75D53" w:rsidRPr="00CD4EBE">
        <w:rPr>
          <w:b/>
          <w:szCs w:val="22"/>
        </w:rPr>
        <w:t>emoterap</w:t>
      </w:r>
      <w:r w:rsidR="00A3325E" w:rsidRPr="00CD4EBE">
        <w:rPr>
          <w:b/>
          <w:szCs w:val="22"/>
        </w:rPr>
        <w:t>i</w:t>
      </w:r>
      <w:r w:rsidR="00B75D53" w:rsidRPr="00CD4EBE">
        <w:rPr>
          <w:b/>
          <w:szCs w:val="22"/>
        </w:rPr>
        <w:t xml:space="preserve"> </w:t>
      </w:r>
      <w:r w:rsidR="00A51D8B" w:rsidRPr="00CD4EBE">
        <w:rPr>
          <w:b/>
          <w:szCs w:val="22"/>
        </w:rPr>
        <w:t>før eller etter operasjonen</w:t>
      </w:r>
      <w:r w:rsidR="00B75D53" w:rsidRPr="00CD4EBE">
        <w:rPr>
          <w:b/>
          <w:szCs w:val="22"/>
        </w:rPr>
        <w:t xml:space="preserve">. </w:t>
      </w:r>
      <w:r w:rsidR="00A51D8B" w:rsidRPr="00CD4EBE">
        <w:rPr>
          <w:b/>
          <w:szCs w:val="22"/>
        </w:rPr>
        <w:t xml:space="preserve">Hvis kreften er </w:t>
      </w:r>
      <w:r w:rsidR="00B75D53" w:rsidRPr="00CD4EBE">
        <w:rPr>
          <w:b/>
          <w:szCs w:val="22"/>
        </w:rPr>
        <w:t>hormonre</w:t>
      </w:r>
      <w:r w:rsidR="00A51D8B" w:rsidRPr="00CD4EBE">
        <w:rPr>
          <w:b/>
          <w:szCs w:val="22"/>
        </w:rPr>
        <w:t>s</w:t>
      </w:r>
      <w:r w:rsidR="00B75D53" w:rsidRPr="00CD4EBE">
        <w:rPr>
          <w:b/>
          <w:szCs w:val="22"/>
        </w:rPr>
        <w:t>eptor</w:t>
      </w:r>
      <w:r w:rsidR="00A51D8B" w:rsidRPr="00CD4EBE">
        <w:rPr>
          <w:b/>
          <w:szCs w:val="22"/>
        </w:rPr>
        <w:t>-</w:t>
      </w:r>
      <w:r w:rsidR="00B75D53" w:rsidRPr="00CD4EBE">
        <w:rPr>
          <w:b/>
          <w:szCs w:val="22"/>
        </w:rPr>
        <w:t>positiv</w:t>
      </w:r>
      <w:r w:rsidR="00A51D8B" w:rsidRPr="00CD4EBE">
        <w:rPr>
          <w:b/>
          <w:szCs w:val="22"/>
        </w:rPr>
        <w:t>,</w:t>
      </w:r>
      <w:r w:rsidR="00EC7BD3" w:rsidRPr="00CD4EBE">
        <w:rPr>
          <w:b/>
          <w:szCs w:val="22"/>
        </w:rPr>
        <w:t xml:space="preserve"> kan det hende at legen også forskriver hormonbehandling</w:t>
      </w:r>
      <w:r w:rsidR="00B75D53" w:rsidRPr="00CD4EBE">
        <w:rPr>
          <w:b/>
          <w:szCs w:val="22"/>
        </w:rPr>
        <w:t xml:space="preserve">. </w:t>
      </w:r>
    </w:p>
    <w:p w14:paraId="085A7112" w14:textId="060FCEFB" w:rsidR="00B75D53" w:rsidRPr="00CD4EBE" w:rsidRDefault="00547AD9" w:rsidP="00CD4EBE">
      <w:pPr>
        <w:numPr>
          <w:ilvl w:val="1"/>
          <w:numId w:val="39"/>
        </w:numPr>
        <w:tabs>
          <w:tab w:val="left" w:pos="567"/>
        </w:tabs>
        <w:spacing w:line="260" w:lineRule="exact"/>
        <w:ind w:left="1434" w:hanging="357"/>
        <w:rPr>
          <w:szCs w:val="22"/>
        </w:rPr>
      </w:pPr>
      <w:r w:rsidRPr="00CD4EBE">
        <w:rPr>
          <w:szCs w:val="22"/>
        </w:rPr>
        <w:t xml:space="preserve">Det </w:t>
      </w:r>
      <w:r w:rsidR="007A07DC">
        <w:rPr>
          <w:szCs w:val="22"/>
        </w:rPr>
        <w:t>brukes</w:t>
      </w:r>
      <w:r w:rsidRPr="007A07DC">
        <w:rPr>
          <w:szCs w:val="22"/>
        </w:rPr>
        <w:t xml:space="preserve"> en </w:t>
      </w:r>
      <w:r w:rsidR="00B75D53" w:rsidRPr="007A07DC">
        <w:rPr>
          <w:szCs w:val="22"/>
        </w:rPr>
        <w:t xml:space="preserve">test </w:t>
      </w:r>
      <w:r w:rsidRPr="007A07DC">
        <w:rPr>
          <w:szCs w:val="22"/>
        </w:rPr>
        <w:t xml:space="preserve">for å finne ut om du har </w:t>
      </w:r>
      <w:r w:rsidR="00B75D53" w:rsidRPr="00CD4EBE">
        <w:rPr>
          <w:szCs w:val="22"/>
        </w:rPr>
        <w:t>BRCA</w:t>
      </w:r>
      <w:r w:rsidR="00B75D53" w:rsidRPr="008E07F7">
        <w:rPr>
          <w:szCs w:val="22"/>
        </w:rPr>
        <w:t>-mut</w:t>
      </w:r>
      <w:r w:rsidRPr="007A07DC">
        <w:rPr>
          <w:szCs w:val="22"/>
        </w:rPr>
        <w:t>ert</w:t>
      </w:r>
      <w:r w:rsidR="00B75D53" w:rsidRPr="007A07DC">
        <w:rPr>
          <w:szCs w:val="22"/>
        </w:rPr>
        <w:t xml:space="preserve"> </w:t>
      </w:r>
      <w:r w:rsidRPr="007A07DC">
        <w:rPr>
          <w:szCs w:val="22"/>
        </w:rPr>
        <w:t>brystkreft</w:t>
      </w:r>
      <w:r w:rsidR="00B75D53" w:rsidRPr="007A07DC">
        <w:rPr>
          <w:szCs w:val="22"/>
        </w:rPr>
        <w:t>.</w:t>
      </w:r>
    </w:p>
    <w:p w14:paraId="763E8C8A" w14:textId="77777777" w:rsidR="009D2DDD" w:rsidRPr="00BA198A" w:rsidRDefault="009D2DDD" w:rsidP="005D7879">
      <w:pPr>
        <w:rPr>
          <w:szCs w:val="22"/>
        </w:rPr>
      </w:pPr>
    </w:p>
    <w:p w14:paraId="5C623D4A" w14:textId="08BDE08A" w:rsidR="006311A5" w:rsidRPr="00BA198A" w:rsidRDefault="007A0CD4" w:rsidP="005F38C8">
      <w:pPr>
        <w:numPr>
          <w:ilvl w:val="0"/>
          <w:numId w:val="39"/>
        </w:numPr>
        <w:tabs>
          <w:tab w:val="left" w:pos="567"/>
        </w:tabs>
        <w:spacing w:line="260" w:lineRule="exact"/>
        <w:ind w:left="567" w:hanging="567"/>
        <w:rPr>
          <w:szCs w:val="22"/>
        </w:rPr>
      </w:pPr>
      <w:r w:rsidRPr="00BA198A">
        <w:rPr>
          <w:b/>
          <w:szCs w:val="22"/>
        </w:rPr>
        <w:t>e</w:t>
      </w:r>
      <w:r w:rsidR="006311A5" w:rsidRPr="00BA198A">
        <w:rPr>
          <w:b/>
          <w:szCs w:val="22"/>
        </w:rPr>
        <w:t>n type brystkreft (</w:t>
      </w:r>
      <w:r w:rsidR="006311A5" w:rsidRPr="00BA198A">
        <w:rPr>
          <w:b/>
          <w:i/>
        </w:rPr>
        <w:t>BRCA</w:t>
      </w:r>
      <w:r w:rsidR="006311A5" w:rsidRPr="00BA198A">
        <w:rPr>
          <w:b/>
        </w:rPr>
        <w:t xml:space="preserve">-mutert HER2-negativ) som har spredd seg videre fra den opprinnelige </w:t>
      </w:r>
      <w:r w:rsidR="009B6098" w:rsidRPr="00BA198A">
        <w:rPr>
          <w:b/>
        </w:rPr>
        <w:t>svulsten</w:t>
      </w:r>
      <w:r w:rsidR="006311A5" w:rsidRPr="00BA198A">
        <w:t xml:space="preserve">. Du bør ha fått </w:t>
      </w:r>
      <w:r w:rsidR="00EE5DB4" w:rsidRPr="00BA198A">
        <w:t>kjemoterapi</w:t>
      </w:r>
      <w:r w:rsidR="006311A5" w:rsidRPr="00BA198A">
        <w:t xml:space="preserve"> enten før eller etter at kreften har spredd seg.</w:t>
      </w:r>
    </w:p>
    <w:p w14:paraId="294A1EA5" w14:textId="225DC7F9" w:rsidR="00FC661C" w:rsidRPr="00BA198A" w:rsidRDefault="00B05DFC" w:rsidP="009A4197">
      <w:pPr>
        <w:numPr>
          <w:ilvl w:val="1"/>
          <w:numId w:val="39"/>
        </w:numPr>
        <w:tabs>
          <w:tab w:val="left" w:pos="567"/>
        </w:tabs>
        <w:spacing w:line="260" w:lineRule="exact"/>
        <w:ind w:left="1434" w:hanging="357"/>
        <w:rPr>
          <w:szCs w:val="22"/>
        </w:rPr>
      </w:pPr>
      <w:r w:rsidRPr="00BA198A">
        <w:rPr>
          <w:szCs w:val="22"/>
        </w:rPr>
        <w:t>Det brukes e</w:t>
      </w:r>
      <w:r w:rsidR="006311A5" w:rsidRPr="00BA198A">
        <w:rPr>
          <w:szCs w:val="22"/>
        </w:rPr>
        <w:t xml:space="preserve">n test </w:t>
      </w:r>
      <w:r w:rsidRPr="00BA198A">
        <w:rPr>
          <w:szCs w:val="22"/>
        </w:rPr>
        <w:t>for å</w:t>
      </w:r>
      <w:r w:rsidR="006311A5" w:rsidRPr="00BA198A">
        <w:rPr>
          <w:szCs w:val="22"/>
        </w:rPr>
        <w:t xml:space="preserve"> finne ut om du har </w:t>
      </w:r>
      <w:r w:rsidR="006311A5" w:rsidRPr="00BA198A">
        <w:rPr>
          <w:i/>
          <w:szCs w:val="22"/>
        </w:rPr>
        <w:t>BRCA</w:t>
      </w:r>
      <w:r w:rsidR="006311A5" w:rsidRPr="00BA198A">
        <w:rPr>
          <w:i/>
          <w:szCs w:val="22"/>
        </w:rPr>
        <w:noBreakHyphen/>
      </w:r>
      <w:r w:rsidR="006311A5" w:rsidRPr="00BA198A">
        <w:rPr>
          <w:szCs w:val="22"/>
        </w:rPr>
        <w:t>mutert brystkreft.</w:t>
      </w:r>
    </w:p>
    <w:p w14:paraId="35CA063B" w14:textId="77777777" w:rsidR="00B377D6" w:rsidRPr="00BA198A" w:rsidRDefault="00B377D6" w:rsidP="00A835FF">
      <w:pPr>
        <w:tabs>
          <w:tab w:val="left" w:pos="567"/>
        </w:tabs>
        <w:spacing w:line="260" w:lineRule="exact"/>
        <w:ind w:left="360"/>
        <w:rPr>
          <w:szCs w:val="22"/>
        </w:rPr>
      </w:pPr>
    </w:p>
    <w:p w14:paraId="65F2B113" w14:textId="14FB2D11" w:rsidR="00276D19" w:rsidRPr="00BA198A" w:rsidRDefault="006649F4" w:rsidP="006649F4">
      <w:pPr>
        <w:numPr>
          <w:ilvl w:val="0"/>
          <w:numId w:val="45"/>
        </w:numPr>
        <w:tabs>
          <w:tab w:val="left" w:pos="567"/>
        </w:tabs>
        <w:spacing w:line="260" w:lineRule="exact"/>
        <w:ind w:left="567" w:hanging="567"/>
        <w:rPr>
          <w:b/>
          <w:bCs/>
          <w:szCs w:val="22"/>
        </w:rPr>
      </w:pPr>
      <w:r w:rsidRPr="00BA198A">
        <w:rPr>
          <w:b/>
          <w:bCs/>
          <w:szCs w:val="22"/>
        </w:rPr>
        <w:t>en type kreft i bukspyttkjertelen (</w:t>
      </w:r>
      <w:r w:rsidRPr="00BA198A">
        <w:rPr>
          <w:b/>
          <w:bCs/>
          <w:i/>
          <w:iCs/>
          <w:szCs w:val="22"/>
        </w:rPr>
        <w:t>BRCA</w:t>
      </w:r>
      <w:r w:rsidRPr="00BA198A">
        <w:rPr>
          <w:b/>
          <w:bCs/>
          <w:szCs w:val="22"/>
        </w:rPr>
        <w:t xml:space="preserve">-mutert) som har respondert på den </w:t>
      </w:r>
      <w:r w:rsidR="00211A99" w:rsidRPr="00BA198A">
        <w:rPr>
          <w:b/>
          <w:bCs/>
          <w:szCs w:val="22"/>
        </w:rPr>
        <w:t>første standardbehandlingen med kjemoterapi som inneholder platina.</w:t>
      </w:r>
    </w:p>
    <w:p w14:paraId="02FC991B" w14:textId="2A9AE131" w:rsidR="00695ADD" w:rsidRPr="00BA198A" w:rsidRDefault="00695ADD" w:rsidP="007B49FC">
      <w:pPr>
        <w:numPr>
          <w:ilvl w:val="1"/>
          <w:numId w:val="45"/>
        </w:numPr>
        <w:tabs>
          <w:tab w:val="left" w:pos="567"/>
        </w:tabs>
        <w:spacing w:line="260" w:lineRule="exact"/>
        <w:ind w:left="1418"/>
        <w:rPr>
          <w:szCs w:val="22"/>
        </w:rPr>
      </w:pPr>
      <w:r w:rsidRPr="00BA198A">
        <w:rPr>
          <w:szCs w:val="22"/>
        </w:rPr>
        <w:t xml:space="preserve">Det brukes en test for å finne ut om du har </w:t>
      </w:r>
      <w:r w:rsidRPr="00617647">
        <w:rPr>
          <w:i/>
          <w:szCs w:val="22"/>
        </w:rPr>
        <w:t>BRCA</w:t>
      </w:r>
      <w:r w:rsidRPr="00BA198A">
        <w:rPr>
          <w:szCs w:val="22"/>
        </w:rPr>
        <w:t>-mutert</w:t>
      </w:r>
      <w:r w:rsidR="00DE650B" w:rsidRPr="00BA198A">
        <w:rPr>
          <w:szCs w:val="22"/>
        </w:rPr>
        <w:t xml:space="preserve"> kreft i bukspyttkjertelen</w:t>
      </w:r>
      <w:r w:rsidR="00EA199C" w:rsidRPr="00BA198A">
        <w:rPr>
          <w:szCs w:val="22"/>
        </w:rPr>
        <w:t>.</w:t>
      </w:r>
    </w:p>
    <w:p w14:paraId="187F6803" w14:textId="32E233B9" w:rsidR="006311A5" w:rsidRPr="00BA198A" w:rsidRDefault="006311A5" w:rsidP="005F38C8">
      <w:pPr>
        <w:tabs>
          <w:tab w:val="left" w:pos="567"/>
        </w:tabs>
        <w:spacing w:line="260" w:lineRule="exact"/>
        <w:rPr>
          <w:szCs w:val="22"/>
        </w:rPr>
      </w:pPr>
    </w:p>
    <w:p w14:paraId="4E32BF06" w14:textId="529201AC" w:rsidR="00FA5273" w:rsidRPr="00BA198A" w:rsidRDefault="00FA5273" w:rsidP="00A835FF">
      <w:pPr>
        <w:numPr>
          <w:ilvl w:val="0"/>
          <w:numId w:val="45"/>
        </w:numPr>
        <w:tabs>
          <w:tab w:val="left" w:pos="567"/>
        </w:tabs>
        <w:spacing w:line="260" w:lineRule="exact"/>
        <w:ind w:left="567" w:hanging="567"/>
        <w:rPr>
          <w:b/>
          <w:bCs/>
          <w:szCs w:val="22"/>
        </w:rPr>
      </w:pPr>
      <w:r w:rsidRPr="00BA198A">
        <w:rPr>
          <w:b/>
          <w:bCs/>
          <w:szCs w:val="22"/>
        </w:rPr>
        <w:t>en type prostatakreft (BRCA</w:t>
      </w:r>
      <w:r w:rsidR="00432D6E" w:rsidRPr="00BA198A">
        <w:rPr>
          <w:b/>
          <w:bCs/>
          <w:szCs w:val="22"/>
        </w:rPr>
        <w:t>-</w:t>
      </w:r>
      <w:r w:rsidRPr="00BA198A">
        <w:rPr>
          <w:b/>
          <w:bCs/>
          <w:szCs w:val="22"/>
        </w:rPr>
        <w:t xml:space="preserve">mutert) som har spredd seg utover den opprinnelige </w:t>
      </w:r>
      <w:r w:rsidR="00515DF9" w:rsidRPr="00BA198A">
        <w:rPr>
          <w:b/>
          <w:bCs/>
          <w:szCs w:val="22"/>
        </w:rPr>
        <w:t>svulsten</w:t>
      </w:r>
      <w:r w:rsidRPr="00BA198A">
        <w:rPr>
          <w:b/>
          <w:bCs/>
          <w:szCs w:val="22"/>
        </w:rPr>
        <w:t xml:space="preserve"> og ikke lenger responderer på medisinsk eller kirurgisk behandling </w:t>
      </w:r>
      <w:r w:rsidR="0037467D" w:rsidRPr="00BA198A">
        <w:rPr>
          <w:b/>
          <w:bCs/>
          <w:szCs w:val="22"/>
        </w:rPr>
        <w:t>for å</w:t>
      </w:r>
      <w:r w:rsidRPr="00BA198A">
        <w:rPr>
          <w:b/>
          <w:bCs/>
          <w:szCs w:val="22"/>
        </w:rPr>
        <w:t xml:space="preserve"> redusere testosteronnivået.</w:t>
      </w:r>
      <w:r w:rsidR="00515DF9" w:rsidRPr="00BA198A">
        <w:rPr>
          <w:b/>
          <w:bCs/>
          <w:szCs w:val="22"/>
        </w:rPr>
        <w:t xml:space="preserve"> </w:t>
      </w:r>
      <w:r w:rsidRPr="00BA198A">
        <w:rPr>
          <w:szCs w:val="22"/>
        </w:rPr>
        <w:t>Du bør ha fått visse hormonelle behandlinger, slik som enzal</w:t>
      </w:r>
      <w:r w:rsidR="00515DF9" w:rsidRPr="00BA198A">
        <w:rPr>
          <w:szCs w:val="22"/>
        </w:rPr>
        <w:t>ut</w:t>
      </w:r>
      <w:r w:rsidRPr="00BA198A">
        <w:rPr>
          <w:szCs w:val="22"/>
        </w:rPr>
        <w:t>amid eller abirateronacetat.</w:t>
      </w:r>
      <w:r w:rsidRPr="00BA198A">
        <w:rPr>
          <w:b/>
          <w:bCs/>
          <w:szCs w:val="22"/>
        </w:rPr>
        <w:t xml:space="preserve"> </w:t>
      </w:r>
    </w:p>
    <w:p w14:paraId="0BD72FC3" w14:textId="72320BB8" w:rsidR="00FA5273" w:rsidRPr="00BA198A" w:rsidRDefault="00FA5273" w:rsidP="00A835FF">
      <w:pPr>
        <w:numPr>
          <w:ilvl w:val="1"/>
          <w:numId w:val="45"/>
        </w:numPr>
        <w:tabs>
          <w:tab w:val="left" w:pos="567"/>
        </w:tabs>
        <w:spacing w:line="260" w:lineRule="exact"/>
        <w:ind w:left="1418"/>
        <w:rPr>
          <w:szCs w:val="22"/>
        </w:rPr>
      </w:pPr>
      <w:r w:rsidRPr="00BA198A">
        <w:rPr>
          <w:szCs w:val="22"/>
        </w:rPr>
        <w:t>Det brukes en test for å finne ut om du har BRCA-mutert prostatakreft.</w:t>
      </w:r>
    </w:p>
    <w:p w14:paraId="2AE70238" w14:textId="77777777" w:rsidR="00FA5273" w:rsidRDefault="00FA5273" w:rsidP="005F38C8">
      <w:pPr>
        <w:tabs>
          <w:tab w:val="left" w:pos="567"/>
        </w:tabs>
        <w:spacing w:line="260" w:lineRule="exact"/>
        <w:rPr>
          <w:szCs w:val="22"/>
        </w:rPr>
      </w:pPr>
    </w:p>
    <w:p w14:paraId="7BD48351" w14:textId="0CEE6F3E" w:rsidR="006B1CF4" w:rsidRPr="00C35808" w:rsidRDefault="00B008EE" w:rsidP="00D22C57">
      <w:pPr>
        <w:numPr>
          <w:ilvl w:val="0"/>
          <w:numId w:val="45"/>
        </w:numPr>
        <w:tabs>
          <w:tab w:val="left" w:pos="567"/>
        </w:tabs>
        <w:spacing w:line="260" w:lineRule="exact"/>
        <w:ind w:left="567" w:hanging="567"/>
        <w:rPr>
          <w:szCs w:val="22"/>
        </w:rPr>
      </w:pPr>
      <w:r w:rsidRPr="00634840">
        <w:rPr>
          <w:b/>
          <w:bCs/>
          <w:szCs w:val="22"/>
        </w:rPr>
        <w:t>en</w:t>
      </w:r>
      <w:r w:rsidR="006B1CF4" w:rsidRPr="00634840">
        <w:rPr>
          <w:b/>
          <w:bCs/>
          <w:szCs w:val="22"/>
        </w:rPr>
        <w:t xml:space="preserve"> type prostat</w:t>
      </w:r>
      <w:r w:rsidRPr="00634840">
        <w:rPr>
          <w:b/>
          <w:bCs/>
          <w:szCs w:val="22"/>
        </w:rPr>
        <w:t>akreft som har spredd seg til andre deler av kroppen</w:t>
      </w:r>
      <w:r w:rsidR="006B1CF4" w:rsidRPr="00634840">
        <w:rPr>
          <w:b/>
          <w:bCs/>
          <w:szCs w:val="22"/>
        </w:rPr>
        <w:t xml:space="preserve"> (metastati</w:t>
      </w:r>
      <w:r w:rsidRPr="00C35808">
        <w:rPr>
          <w:b/>
          <w:bCs/>
          <w:szCs w:val="22"/>
        </w:rPr>
        <w:t>sk</w:t>
      </w:r>
      <w:r w:rsidR="006B1CF4" w:rsidRPr="00C35808">
        <w:rPr>
          <w:b/>
          <w:bCs/>
          <w:szCs w:val="22"/>
        </w:rPr>
        <w:t xml:space="preserve">) </w:t>
      </w:r>
      <w:r w:rsidRPr="00C35808">
        <w:rPr>
          <w:b/>
          <w:bCs/>
          <w:szCs w:val="22"/>
        </w:rPr>
        <w:t xml:space="preserve">utover den opprinnelige svulsten og </w:t>
      </w:r>
      <w:r w:rsidR="00D41491" w:rsidRPr="00C35808">
        <w:rPr>
          <w:b/>
          <w:bCs/>
          <w:szCs w:val="22"/>
        </w:rPr>
        <w:t xml:space="preserve">ikke lenger </w:t>
      </w:r>
      <w:r w:rsidR="006B1CF4" w:rsidRPr="00C35808">
        <w:rPr>
          <w:b/>
          <w:bCs/>
          <w:szCs w:val="22"/>
        </w:rPr>
        <w:t>respond</w:t>
      </w:r>
      <w:r w:rsidR="00D41491" w:rsidRPr="00C35808">
        <w:rPr>
          <w:b/>
          <w:bCs/>
          <w:szCs w:val="22"/>
        </w:rPr>
        <w:t xml:space="preserve">erer på medisinsk eller kirurgisk behandling som reduserer </w:t>
      </w:r>
      <w:r w:rsidR="006B1CF4" w:rsidRPr="00C35808">
        <w:rPr>
          <w:b/>
          <w:bCs/>
          <w:szCs w:val="22"/>
        </w:rPr>
        <w:t>testosteron</w:t>
      </w:r>
      <w:r w:rsidR="00D41491" w:rsidRPr="00C35808">
        <w:rPr>
          <w:b/>
          <w:bCs/>
          <w:szCs w:val="22"/>
        </w:rPr>
        <w:t>nivået</w:t>
      </w:r>
      <w:r w:rsidR="006B1CF4" w:rsidRPr="00C35808">
        <w:rPr>
          <w:b/>
          <w:bCs/>
          <w:szCs w:val="22"/>
        </w:rPr>
        <w:t xml:space="preserve">. </w:t>
      </w:r>
      <w:r w:rsidR="006B1CF4" w:rsidRPr="00C35808">
        <w:rPr>
          <w:szCs w:val="22"/>
        </w:rPr>
        <w:t xml:space="preserve">Lynparza </w:t>
      </w:r>
      <w:r w:rsidR="00D41491" w:rsidRPr="00C35808">
        <w:rPr>
          <w:szCs w:val="22"/>
        </w:rPr>
        <w:t xml:space="preserve">brukes </w:t>
      </w:r>
      <w:r w:rsidR="006B1CF4" w:rsidRPr="00C35808">
        <w:rPr>
          <w:szCs w:val="22"/>
        </w:rPr>
        <w:t xml:space="preserve">i </w:t>
      </w:r>
      <w:r w:rsidR="00D41491" w:rsidRPr="00C35808">
        <w:rPr>
          <w:szCs w:val="22"/>
        </w:rPr>
        <w:t>k</w:t>
      </w:r>
      <w:r w:rsidR="006B1CF4" w:rsidRPr="00C35808">
        <w:rPr>
          <w:szCs w:val="22"/>
        </w:rPr>
        <w:t>ombina</w:t>
      </w:r>
      <w:r w:rsidR="00D41491" w:rsidRPr="00C35808">
        <w:rPr>
          <w:szCs w:val="22"/>
        </w:rPr>
        <w:t xml:space="preserve">sjon med en annen kreftmedisin </w:t>
      </w:r>
      <w:r w:rsidR="002A3057" w:rsidRPr="00C35808">
        <w:rPr>
          <w:szCs w:val="22"/>
        </w:rPr>
        <w:t xml:space="preserve">kalt </w:t>
      </w:r>
      <w:r w:rsidR="006B1CF4" w:rsidRPr="00C35808">
        <w:rPr>
          <w:szCs w:val="22"/>
        </w:rPr>
        <w:t xml:space="preserve">abirateron, </w:t>
      </w:r>
      <w:r w:rsidR="00C36144" w:rsidRPr="00C35808">
        <w:rPr>
          <w:szCs w:val="22"/>
        </w:rPr>
        <w:t xml:space="preserve">sammen med </w:t>
      </w:r>
      <w:r w:rsidR="009C5A73" w:rsidRPr="00C35808">
        <w:rPr>
          <w:szCs w:val="22"/>
        </w:rPr>
        <w:t xml:space="preserve">et </w:t>
      </w:r>
      <w:r w:rsidR="006B1CF4" w:rsidRPr="00C35808">
        <w:rPr>
          <w:szCs w:val="22"/>
        </w:rPr>
        <w:t xml:space="preserve">steroid </w:t>
      </w:r>
      <w:r w:rsidR="009C5A73" w:rsidRPr="00C35808">
        <w:rPr>
          <w:szCs w:val="22"/>
        </w:rPr>
        <w:t>legemid</w:t>
      </w:r>
      <w:r w:rsidR="00726676" w:rsidRPr="00C35808">
        <w:rPr>
          <w:szCs w:val="22"/>
        </w:rPr>
        <w:t>del,</w:t>
      </w:r>
      <w:r w:rsidR="006B1CF4" w:rsidRPr="00C35808">
        <w:rPr>
          <w:szCs w:val="22"/>
        </w:rPr>
        <w:t xml:space="preserve"> prednison </w:t>
      </w:r>
      <w:r w:rsidR="009C5A73" w:rsidRPr="00C35808">
        <w:rPr>
          <w:szCs w:val="22"/>
        </w:rPr>
        <w:t>elle</w:t>
      </w:r>
      <w:r w:rsidR="006B1CF4" w:rsidRPr="00C35808">
        <w:rPr>
          <w:szCs w:val="22"/>
        </w:rPr>
        <w:t>r prednisolon.</w:t>
      </w:r>
    </w:p>
    <w:p w14:paraId="5D0E0BE9" w14:textId="77777777" w:rsidR="006B1CF4" w:rsidRDefault="006B1CF4" w:rsidP="00B008EE">
      <w:pPr>
        <w:tabs>
          <w:tab w:val="left" w:pos="567"/>
        </w:tabs>
        <w:spacing w:line="260" w:lineRule="exact"/>
        <w:rPr>
          <w:szCs w:val="22"/>
        </w:rPr>
      </w:pPr>
    </w:p>
    <w:p w14:paraId="658FB7EB" w14:textId="045F0F34" w:rsidR="00F02F85" w:rsidRPr="00ED2F02" w:rsidRDefault="00F02F85" w:rsidP="00C2632A">
      <w:pPr>
        <w:pStyle w:val="ListParagraph"/>
        <w:numPr>
          <w:ilvl w:val="0"/>
          <w:numId w:val="63"/>
        </w:numPr>
        <w:ind w:left="567" w:right="-2" w:hanging="567"/>
        <w:rPr>
          <w:bCs/>
        </w:rPr>
      </w:pPr>
      <w:r w:rsidRPr="00ED2F02">
        <w:rPr>
          <w:b/>
          <w:bCs/>
        </w:rPr>
        <w:t>en type livmorskreft (MMR-proficient endometriekreft) som har spredt seg utover den opprinnelige svulsten eller kommet tilbake (tilbak</w:t>
      </w:r>
      <w:r w:rsidR="00CA39F7" w:rsidRPr="00ED2F02">
        <w:rPr>
          <w:b/>
          <w:bCs/>
        </w:rPr>
        <w:t>e</w:t>
      </w:r>
      <w:r w:rsidRPr="00ED2F02">
        <w:rPr>
          <w:b/>
          <w:bCs/>
        </w:rPr>
        <w:t xml:space="preserve">fall). </w:t>
      </w:r>
      <w:r w:rsidRPr="00ED2F02">
        <w:rPr>
          <w:bCs/>
        </w:rPr>
        <w:t xml:space="preserve">Lynparza brukes sammen med durvalumab hvis kreften ikke har </w:t>
      </w:r>
      <w:r w:rsidR="000F1020">
        <w:rPr>
          <w:bCs/>
        </w:rPr>
        <w:t>utviklet seg</w:t>
      </w:r>
      <w:r w:rsidRPr="00ED2F02">
        <w:rPr>
          <w:bCs/>
        </w:rPr>
        <w:t xml:space="preserve"> </w:t>
      </w:r>
      <w:r w:rsidR="007314F8" w:rsidRPr="00490836">
        <w:rPr>
          <w:bCs/>
        </w:rPr>
        <w:t>(progrediert)</w:t>
      </w:r>
      <w:r w:rsidR="00490836" w:rsidRPr="00490836">
        <w:rPr>
          <w:bCs/>
        </w:rPr>
        <w:t xml:space="preserve"> </w:t>
      </w:r>
      <w:r w:rsidRPr="00ED2F02">
        <w:rPr>
          <w:bCs/>
        </w:rPr>
        <w:t>etter innledende behandling med kjemoterapi (karboplatin og paklitaksel) i kombinasjon med durvalumab. </w:t>
      </w:r>
    </w:p>
    <w:p w14:paraId="01785FF9" w14:textId="450B6784" w:rsidR="00F02F85" w:rsidRPr="00CA39F7" w:rsidRDefault="00F02F85" w:rsidP="00C2632A">
      <w:pPr>
        <w:numPr>
          <w:ilvl w:val="1"/>
          <w:numId w:val="63"/>
        </w:numPr>
        <w:tabs>
          <w:tab w:val="left" w:pos="1418"/>
        </w:tabs>
        <w:spacing w:line="260" w:lineRule="exact"/>
        <w:ind w:left="1434" w:hanging="357"/>
      </w:pPr>
      <w:r w:rsidRPr="00CA39F7">
        <w:t xml:space="preserve">Det brukes en test for å finne ut om du har </w:t>
      </w:r>
      <w:r w:rsidR="000F1020">
        <w:t>livmorkreft</w:t>
      </w:r>
      <w:r w:rsidR="003F24CC">
        <w:t xml:space="preserve"> som er </w:t>
      </w:r>
      <w:r w:rsidR="003F24CC" w:rsidRPr="00CA39F7">
        <w:t>MMR-proficient</w:t>
      </w:r>
      <w:r w:rsidRPr="00CA39F7">
        <w:t>.</w:t>
      </w:r>
    </w:p>
    <w:p w14:paraId="7D6697A5" w14:textId="77777777" w:rsidR="00F02F85" w:rsidRPr="00B008EE" w:rsidRDefault="00F02F85" w:rsidP="00C2632A">
      <w:pPr>
        <w:tabs>
          <w:tab w:val="left" w:pos="567"/>
        </w:tabs>
        <w:spacing w:line="260" w:lineRule="exact"/>
        <w:ind w:left="567" w:hanging="567"/>
        <w:rPr>
          <w:szCs w:val="22"/>
        </w:rPr>
      </w:pPr>
    </w:p>
    <w:p w14:paraId="6AC604E4" w14:textId="0FE1D4E3" w:rsidR="005D7879" w:rsidRPr="00BA198A" w:rsidRDefault="00920C7E" w:rsidP="005D7879">
      <w:pPr>
        <w:rPr>
          <w:szCs w:val="22"/>
        </w:rPr>
      </w:pPr>
      <w:r w:rsidRPr="00BA198A">
        <w:rPr>
          <w:szCs w:val="22"/>
        </w:rPr>
        <w:t xml:space="preserve">Når </w:t>
      </w:r>
      <w:r w:rsidR="00921EAD" w:rsidRPr="00BA198A">
        <w:rPr>
          <w:szCs w:val="22"/>
        </w:rPr>
        <w:t>Lynparza gis i kombinasjo</w:t>
      </w:r>
      <w:r w:rsidR="00547B82" w:rsidRPr="00BA198A">
        <w:rPr>
          <w:szCs w:val="22"/>
        </w:rPr>
        <w:t>n</w:t>
      </w:r>
      <w:r w:rsidR="00921EAD" w:rsidRPr="00BA198A">
        <w:rPr>
          <w:szCs w:val="22"/>
        </w:rPr>
        <w:t xml:space="preserve"> med andre </w:t>
      </w:r>
      <w:r w:rsidR="003D1C81" w:rsidRPr="00BA198A">
        <w:rPr>
          <w:szCs w:val="22"/>
        </w:rPr>
        <w:t>kreftlegemidler</w:t>
      </w:r>
      <w:r w:rsidRPr="00BA198A">
        <w:rPr>
          <w:szCs w:val="22"/>
        </w:rPr>
        <w:t xml:space="preserve"> er det viktig at du </w:t>
      </w:r>
      <w:r w:rsidR="00547B82" w:rsidRPr="00BA198A">
        <w:rPr>
          <w:szCs w:val="22"/>
        </w:rPr>
        <w:t xml:space="preserve">også </w:t>
      </w:r>
      <w:r w:rsidRPr="00BA198A">
        <w:rPr>
          <w:szCs w:val="22"/>
        </w:rPr>
        <w:t>leser pakningsvedlegget til de andre legemidlene. Snakk med lege hvis du har spørsmål om disse legemidlene.</w:t>
      </w:r>
    </w:p>
    <w:p w14:paraId="04D9B4F5" w14:textId="3AD827F1" w:rsidR="00920C7E" w:rsidRDefault="00920C7E" w:rsidP="005D7879">
      <w:pPr>
        <w:rPr>
          <w:szCs w:val="22"/>
        </w:rPr>
      </w:pPr>
    </w:p>
    <w:p w14:paraId="11811E59" w14:textId="77777777" w:rsidR="00522C50" w:rsidRPr="00BA198A" w:rsidRDefault="00522C50" w:rsidP="005D7879">
      <w:pPr>
        <w:rPr>
          <w:szCs w:val="22"/>
        </w:rPr>
      </w:pPr>
    </w:p>
    <w:p w14:paraId="49B69BCF" w14:textId="77777777" w:rsidR="005D7879" w:rsidRPr="00BA198A" w:rsidRDefault="005D7879" w:rsidP="00CF3F64">
      <w:pPr>
        <w:keepNext/>
        <w:suppressAutoHyphens/>
        <w:ind w:left="567" w:hanging="567"/>
        <w:rPr>
          <w:szCs w:val="22"/>
        </w:rPr>
      </w:pPr>
      <w:r w:rsidRPr="00BA198A">
        <w:rPr>
          <w:b/>
          <w:szCs w:val="22"/>
        </w:rPr>
        <w:t>2.</w:t>
      </w:r>
      <w:r w:rsidRPr="00BA198A">
        <w:rPr>
          <w:b/>
          <w:szCs w:val="22"/>
        </w:rPr>
        <w:tab/>
        <w:t>Hva du må vite før du bruker Lynparza</w:t>
      </w:r>
    </w:p>
    <w:p w14:paraId="7D842D23" w14:textId="77777777" w:rsidR="005D7879" w:rsidRPr="00BA198A" w:rsidRDefault="005D7879" w:rsidP="005F38C8">
      <w:pPr>
        <w:keepNext/>
      </w:pPr>
    </w:p>
    <w:p w14:paraId="52C488DB" w14:textId="65C13071" w:rsidR="005D7879" w:rsidRPr="00BA198A" w:rsidRDefault="005D7879" w:rsidP="005F38C8">
      <w:pPr>
        <w:keepNext/>
        <w:rPr>
          <w:b/>
          <w:bCs/>
        </w:rPr>
      </w:pPr>
      <w:r w:rsidRPr="00BA198A">
        <w:rPr>
          <w:b/>
          <w:bCs/>
        </w:rPr>
        <w:t>Bruk ikke Lynparza</w:t>
      </w:r>
    </w:p>
    <w:p w14:paraId="58C31E30" w14:textId="09ADBC27" w:rsidR="005D7879" w:rsidRPr="00BA198A" w:rsidRDefault="005D7879" w:rsidP="005D7879">
      <w:pPr>
        <w:numPr>
          <w:ilvl w:val="0"/>
          <w:numId w:val="25"/>
        </w:numPr>
        <w:ind w:left="567" w:hanging="567"/>
        <w:rPr>
          <w:szCs w:val="22"/>
        </w:rPr>
      </w:pPr>
      <w:r w:rsidRPr="00BA198A">
        <w:rPr>
          <w:szCs w:val="22"/>
        </w:rPr>
        <w:t>dersom du er allergisk overfor olaparib eller noen av de andre innholdsstoffene i dette legemidlet (listet opp i avsnitt 6)</w:t>
      </w:r>
      <w:r w:rsidR="00556229" w:rsidRPr="00BA198A">
        <w:rPr>
          <w:szCs w:val="22"/>
        </w:rPr>
        <w:t>.</w:t>
      </w:r>
    </w:p>
    <w:p w14:paraId="5069EF1A" w14:textId="77777777" w:rsidR="005D7879" w:rsidRPr="00BA198A" w:rsidRDefault="005D7879" w:rsidP="005D7879">
      <w:pPr>
        <w:numPr>
          <w:ilvl w:val="0"/>
          <w:numId w:val="25"/>
        </w:numPr>
        <w:ind w:left="567" w:hanging="567"/>
        <w:rPr>
          <w:szCs w:val="22"/>
        </w:rPr>
      </w:pPr>
      <w:r w:rsidRPr="00BA198A">
        <w:rPr>
          <w:szCs w:val="22"/>
        </w:rPr>
        <w:t>dersom du ammer (se nedenfor for mer informasjon).</w:t>
      </w:r>
    </w:p>
    <w:p w14:paraId="0B06A638" w14:textId="77777777" w:rsidR="005D7879" w:rsidRPr="00BA198A" w:rsidRDefault="005D7879" w:rsidP="005D7879">
      <w:pPr>
        <w:ind w:left="567" w:hanging="567"/>
        <w:rPr>
          <w:szCs w:val="22"/>
        </w:rPr>
      </w:pPr>
    </w:p>
    <w:p w14:paraId="192369CB" w14:textId="77777777" w:rsidR="005D7879" w:rsidRPr="00BA198A" w:rsidRDefault="005D7879" w:rsidP="005D7879">
      <w:pPr>
        <w:rPr>
          <w:szCs w:val="22"/>
        </w:rPr>
      </w:pPr>
      <w:r w:rsidRPr="00BA198A">
        <w:rPr>
          <w:szCs w:val="22"/>
        </w:rPr>
        <w:t>Bruk ikke Lynparza hvis noe av det ovennevnte gjelder deg. Snakk med lege, apotek eller sykepleier før du tar Lynparza hvis du er usikker.</w:t>
      </w:r>
    </w:p>
    <w:p w14:paraId="7E9E541A" w14:textId="77777777" w:rsidR="005D7879" w:rsidRPr="00BA198A" w:rsidRDefault="005D7879" w:rsidP="005D7879">
      <w:pPr>
        <w:suppressAutoHyphens/>
        <w:ind w:left="567" w:hanging="567"/>
        <w:rPr>
          <w:szCs w:val="22"/>
        </w:rPr>
      </w:pPr>
    </w:p>
    <w:p w14:paraId="1B0D74F7" w14:textId="77777777" w:rsidR="005D7879" w:rsidRPr="00BA198A" w:rsidRDefault="005D7879" w:rsidP="005D7879">
      <w:pPr>
        <w:keepNext/>
        <w:rPr>
          <w:b/>
          <w:bCs/>
        </w:rPr>
      </w:pPr>
      <w:r w:rsidRPr="00BA198A">
        <w:rPr>
          <w:b/>
          <w:bCs/>
        </w:rPr>
        <w:t>Advarsler og forsiktighetsregler</w:t>
      </w:r>
    </w:p>
    <w:p w14:paraId="6E4CE398" w14:textId="46570B09" w:rsidR="005D7879" w:rsidRPr="00BA198A" w:rsidRDefault="00F54B39" w:rsidP="005D7879">
      <w:pPr>
        <w:keepNext/>
        <w:suppressAutoHyphens/>
        <w:rPr>
          <w:szCs w:val="22"/>
        </w:rPr>
      </w:pPr>
      <w:r w:rsidRPr="00BA198A">
        <w:rPr>
          <w:szCs w:val="22"/>
        </w:rPr>
        <w:t>Snakk</w:t>
      </w:r>
      <w:r w:rsidR="005D7879" w:rsidRPr="00BA198A">
        <w:rPr>
          <w:szCs w:val="22"/>
        </w:rPr>
        <w:t xml:space="preserve"> med lege, apotek eller sykepleier før eller under behandling med Lynparza</w:t>
      </w:r>
    </w:p>
    <w:p w14:paraId="16C44372" w14:textId="77777777" w:rsidR="005D7879" w:rsidRPr="00BA198A" w:rsidRDefault="005D7879" w:rsidP="005D7879">
      <w:pPr>
        <w:suppressAutoHyphens/>
        <w:ind w:left="567" w:hanging="567"/>
        <w:rPr>
          <w:szCs w:val="22"/>
        </w:rPr>
      </w:pPr>
    </w:p>
    <w:p w14:paraId="025C1E65" w14:textId="7869C2C9" w:rsidR="005D7879" w:rsidRPr="00BA198A" w:rsidRDefault="005D7879" w:rsidP="005D7879">
      <w:pPr>
        <w:numPr>
          <w:ilvl w:val="0"/>
          <w:numId w:val="13"/>
        </w:numPr>
        <w:suppressAutoHyphens/>
        <w:ind w:left="567" w:hanging="567"/>
        <w:rPr>
          <w:szCs w:val="22"/>
        </w:rPr>
      </w:pPr>
      <w:r w:rsidRPr="00BA198A">
        <w:rPr>
          <w:szCs w:val="22"/>
        </w:rPr>
        <w:t xml:space="preserve">dersom du har et lavt antall blodlegemer ved tester. </w:t>
      </w:r>
      <w:r w:rsidRPr="0076714E">
        <w:rPr>
          <w:rStyle w:val="hps"/>
          <w:color w:val="000000" w:themeColor="text1"/>
        </w:rPr>
        <w:t>Dette kan være</w:t>
      </w:r>
      <w:r w:rsidRPr="0076714E">
        <w:rPr>
          <w:color w:val="000000" w:themeColor="text1"/>
        </w:rPr>
        <w:t xml:space="preserve"> et </w:t>
      </w:r>
      <w:r w:rsidRPr="0076714E">
        <w:rPr>
          <w:rStyle w:val="hps"/>
          <w:color w:val="000000" w:themeColor="text1"/>
        </w:rPr>
        <w:t>lavt antall røde eller hvite</w:t>
      </w:r>
      <w:r w:rsidRPr="0076714E">
        <w:rPr>
          <w:color w:val="000000" w:themeColor="text1"/>
        </w:rPr>
        <w:t xml:space="preserve"> </w:t>
      </w:r>
      <w:r w:rsidRPr="0076714E">
        <w:rPr>
          <w:rStyle w:val="hps"/>
          <w:color w:val="000000" w:themeColor="text1"/>
        </w:rPr>
        <w:t>blod</w:t>
      </w:r>
      <w:r w:rsidR="00EF2225" w:rsidRPr="0076714E">
        <w:rPr>
          <w:rStyle w:val="hps"/>
          <w:color w:val="000000" w:themeColor="text1"/>
        </w:rPr>
        <w:t>celler</w:t>
      </w:r>
      <w:r w:rsidRPr="0076714E">
        <w:rPr>
          <w:color w:val="000000" w:themeColor="text1"/>
        </w:rPr>
        <w:t xml:space="preserve"> </w:t>
      </w:r>
      <w:r w:rsidRPr="0076714E">
        <w:rPr>
          <w:rStyle w:val="hps"/>
          <w:color w:val="000000" w:themeColor="text1"/>
        </w:rPr>
        <w:t>eller et lavt</w:t>
      </w:r>
      <w:r w:rsidRPr="0076714E">
        <w:rPr>
          <w:color w:val="000000" w:themeColor="text1"/>
        </w:rPr>
        <w:t xml:space="preserve"> </w:t>
      </w:r>
      <w:r w:rsidRPr="0076714E">
        <w:rPr>
          <w:rStyle w:val="hps"/>
          <w:color w:val="000000" w:themeColor="text1"/>
        </w:rPr>
        <w:t>antall blodplater</w:t>
      </w:r>
      <w:r w:rsidRPr="0076714E">
        <w:rPr>
          <w:color w:val="000000" w:themeColor="text1"/>
        </w:rPr>
        <w:t xml:space="preserve">. Se avsnitt 4 </w:t>
      </w:r>
      <w:r w:rsidRPr="0076714E">
        <w:rPr>
          <w:rStyle w:val="hps"/>
          <w:color w:val="000000" w:themeColor="text1"/>
        </w:rPr>
        <w:t>for</w:t>
      </w:r>
      <w:r w:rsidRPr="0076714E">
        <w:rPr>
          <w:color w:val="000000" w:themeColor="text1"/>
        </w:rPr>
        <w:t xml:space="preserve"> </w:t>
      </w:r>
      <w:r w:rsidRPr="0076714E">
        <w:rPr>
          <w:rStyle w:val="hps"/>
          <w:color w:val="000000" w:themeColor="text1"/>
        </w:rPr>
        <w:t>mer</w:t>
      </w:r>
      <w:r w:rsidRPr="0076714E">
        <w:rPr>
          <w:color w:val="000000" w:themeColor="text1"/>
        </w:rPr>
        <w:t xml:space="preserve"> </w:t>
      </w:r>
      <w:r w:rsidRPr="0076714E">
        <w:rPr>
          <w:rStyle w:val="hps"/>
          <w:color w:val="000000" w:themeColor="text1"/>
        </w:rPr>
        <w:t>informasjon om disse</w:t>
      </w:r>
      <w:r w:rsidRPr="0076714E">
        <w:rPr>
          <w:color w:val="000000" w:themeColor="text1"/>
        </w:rPr>
        <w:t xml:space="preserve"> </w:t>
      </w:r>
      <w:r w:rsidRPr="0076714E">
        <w:rPr>
          <w:rStyle w:val="hps"/>
          <w:color w:val="000000" w:themeColor="text1"/>
        </w:rPr>
        <w:t>bivirkningene, inkludert</w:t>
      </w:r>
      <w:r w:rsidRPr="0076714E">
        <w:rPr>
          <w:color w:val="000000" w:themeColor="text1"/>
        </w:rPr>
        <w:t xml:space="preserve"> </w:t>
      </w:r>
      <w:r w:rsidRPr="0076714E">
        <w:rPr>
          <w:rStyle w:val="hps"/>
          <w:color w:val="000000" w:themeColor="text1"/>
        </w:rPr>
        <w:t>tegn og</w:t>
      </w:r>
      <w:r w:rsidRPr="0076714E">
        <w:rPr>
          <w:color w:val="000000" w:themeColor="text1"/>
        </w:rPr>
        <w:t xml:space="preserve"> </w:t>
      </w:r>
      <w:r w:rsidRPr="0076714E">
        <w:rPr>
          <w:rStyle w:val="hps"/>
          <w:color w:val="000000" w:themeColor="text1"/>
        </w:rPr>
        <w:t>symptomer du</w:t>
      </w:r>
      <w:r w:rsidRPr="0076714E">
        <w:rPr>
          <w:color w:val="000000" w:themeColor="text1"/>
        </w:rPr>
        <w:t xml:space="preserve"> </w:t>
      </w:r>
      <w:r w:rsidRPr="0076714E">
        <w:rPr>
          <w:rStyle w:val="hps"/>
          <w:color w:val="000000" w:themeColor="text1"/>
        </w:rPr>
        <w:t>må se opp</w:t>
      </w:r>
      <w:r w:rsidRPr="0076714E">
        <w:rPr>
          <w:color w:val="000000" w:themeColor="text1"/>
        </w:rPr>
        <w:t xml:space="preserve"> </w:t>
      </w:r>
      <w:r w:rsidRPr="0076714E">
        <w:rPr>
          <w:rStyle w:val="hps"/>
          <w:color w:val="000000" w:themeColor="text1"/>
        </w:rPr>
        <w:t>for</w:t>
      </w:r>
      <w:r w:rsidRPr="0076714E">
        <w:rPr>
          <w:color w:val="000000" w:themeColor="text1"/>
        </w:rPr>
        <w:t xml:space="preserve"> </w:t>
      </w:r>
      <w:r w:rsidRPr="0076714E">
        <w:rPr>
          <w:rStyle w:val="hps"/>
          <w:color w:val="000000" w:themeColor="text1"/>
        </w:rPr>
        <w:t xml:space="preserve">(f.eks. </w:t>
      </w:r>
      <w:r w:rsidRPr="0076714E">
        <w:rPr>
          <w:color w:val="000000" w:themeColor="text1"/>
        </w:rPr>
        <w:t xml:space="preserve">feber </w:t>
      </w:r>
      <w:r w:rsidRPr="0076714E">
        <w:rPr>
          <w:rStyle w:val="hps"/>
          <w:color w:val="000000" w:themeColor="text1"/>
        </w:rPr>
        <w:t>eller infeksjon</w:t>
      </w:r>
      <w:r w:rsidRPr="0076714E">
        <w:rPr>
          <w:color w:val="000000" w:themeColor="text1"/>
        </w:rPr>
        <w:t xml:space="preserve">, blåmerker </w:t>
      </w:r>
      <w:r w:rsidRPr="0076714E">
        <w:rPr>
          <w:rStyle w:val="hps"/>
          <w:color w:val="000000" w:themeColor="text1"/>
        </w:rPr>
        <w:t>eller</w:t>
      </w:r>
      <w:r w:rsidRPr="0076714E">
        <w:rPr>
          <w:color w:val="000000" w:themeColor="text1"/>
        </w:rPr>
        <w:t xml:space="preserve"> </w:t>
      </w:r>
      <w:r w:rsidRPr="0076714E">
        <w:rPr>
          <w:rStyle w:val="hps"/>
          <w:color w:val="000000" w:themeColor="text1"/>
        </w:rPr>
        <w:t>blødning)</w:t>
      </w:r>
      <w:r w:rsidRPr="0076714E">
        <w:rPr>
          <w:color w:val="000000" w:themeColor="text1"/>
        </w:rPr>
        <w:t>.</w:t>
      </w:r>
      <w:r w:rsidRPr="0076714E">
        <w:rPr>
          <w:color w:val="000000" w:themeColor="text1"/>
          <w:szCs w:val="22"/>
        </w:rPr>
        <w:t xml:space="preserve"> </w:t>
      </w:r>
      <w:r w:rsidR="00FE7B18">
        <w:rPr>
          <w:szCs w:val="22"/>
        </w:rPr>
        <w:t xml:space="preserve">Hos noen få pasienter </w:t>
      </w:r>
      <w:r w:rsidRPr="00BA198A">
        <w:rPr>
          <w:szCs w:val="22"/>
        </w:rPr>
        <w:t xml:space="preserve">kan dette kan være tegn på mer alvorlige problemer med benmargen, som </w:t>
      </w:r>
      <w:r w:rsidRPr="00BA198A">
        <w:t>‘</w:t>
      </w:r>
      <w:r w:rsidRPr="00BA198A">
        <w:rPr>
          <w:szCs w:val="22"/>
        </w:rPr>
        <w:t>myelodysplastisk syndrom</w:t>
      </w:r>
      <w:r w:rsidRPr="00BA198A">
        <w:t>’</w:t>
      </w:r>
      <w:r w:rsidRPr="00BA198A">
        <w:rPr>
          <w:szCs w:val="22"/>
        </w:rPr>
        <w:t xml:space="preserve"> (MDS) eller </w:t>
      </w:r>
      <w:r w:rsidRPr="00BA198A">
        <w:t>‘</w:t>
      </w:r>
      <w:r w:rsidRPr="00BA198A">
        <w:rPr>
          <w:szCs w:val="22"/>
        </w:rPr>
        <w:t>akutt myelogen leukemi</w:t>
      </w:r>
      <w:r w:rsidRPr="00BA198A">
        <w:t>’</w:t>
      </w:r>
      <w:r w:rsidRPr="00BA198A">
        <w:rPr>
          <w:szCs w:val="22"/>
        </w:rPr>
        <w:t xml:space="preserve"> (AML).</w:t>
      </w:r>
      <w:r w:rsidR="008D29A5" w:rsidRPr="008D29A5">
        <w:t xml:space="preserve"> </w:t>
      </w:r>
      <w:r w:rsidR="008D29A5">
        <w:t xml:space="preserve">Når Lynparza brukes i kombinasjon med </w:t>
      </w:r>
      <w:r w:rsidR="00655F11">
        <w:t xml:space="preserve">et annet legemiddel mot kreft </w:t>
      </w:r>
      <w:r w:rsidR="008D29A5">
        <w:lastRenderedPageBreak/>
        <w:t xml:space="preserve">(durvalumab), </w:t>
      </w:r>
      <w:r w:rsidR="00655F11">
        <w:t xml:space="preserve">kan </w:t>
      </w:r>
      <w:r w:rsidR="00C80163">
        <w:t xml:space="preserve">et </w:t>
      </w:r>
      <w:r w:rsidR="00D45A66">
        <w:t xml:space="preserve">lavt antall </w:t>
      </w:r>
      <w:r w:rsidR="006652DA">
        <w:t>blod</w:t>
      </w:r>
      <w:r w:rsidR="00A83ABE">
        <w:t>legem</w:t>
      </w:r>
      <w:r w:rsidR="006652DA">
        <w:t>er være tegn på erytro</w:t>
      </w:r>
      <w:r w:rsidR="00CE703A">
        <w:t>aplasi</w:t>
      </w:r>
      <w:r w:rsidR="008D29A5">
        <w:t xml:space="preserve">, </w:t>
      </w:r>
      <w:r w:rsidR="00CE703A">
        <w:t xml:space="preserve">en tilstand der det ikke produseres </w:t>
      </w:r>
      <w:r w:rsidR="008D29A5">
        <w:t>r</w:t>
      </w:r>
      <w:r w:rsidR="00C80163">
        <w:t>ø</w:t>
      </w:r>
      <w:r w:rsidR="008D29A5">
        <w:t>d</w:t>
      </w:r>
      <w:r w:rsidR="00C80163">
        <w:t>e</w:t>
      </w:r>
      <w:r w:rsidR="008D29A5">
        <w:t xml:space="preserve"> blodcell</w:t>
      </w:r>
      <w:r w:rsidR="00C80163">
        <w:t>er</w:t>
      </w:r>
      <w:r w:rsidR="008D29A5">
        <w:t xml:space="preserve">, </w:t>
      </w:r>
      <w:r w:rsidR="00C80163">
        <w:t>elle</w:t>
      </w:r>
      <w:r w:rsidR="008D29A5">
        <w:t xml:space="preserve">r </w:t>
      </w:r>
      <w:r w:rsidR="008D29A5" w:rsidRPr="000F476B">
        <w:t>autoimmun</w:t>
      </w:r>
      <w:r w:rsidR="00930365" w:rsidRPr="000F476B">
        <w:t xml:space="preserve"> </w:t>
      </w:r>
      <w:r w:rsidR="008D29A5" w:rsidRPr="000F476B">
        <w:t>hemolyti</w:t>
      </w:r>
      <w:r w:rsidR="000E2820" w:rsidRPr="000F476B">
        <w:t>sk</w:t>
      </w:r>
      <w:r w:rsidR="008D29A5" w:rsidRPr="000F476B">
        <w:t xml:space="preserve"> anemi, </w:t>
      </w:r>
      <w:r w:rsidR="00CE3D2E" w:rsidRPr="008B0A12">
        <w:t>en</w:t>
      </w:r>
      <w:r w:rsidR="00382610" w:rsidRPr="008B0A12">
        <w:t xml:space="preserve"> </w:t>
      </w:r>
      <w:r w:rsidR="00C97E07" w:rsidRPr="008B0A12">
        <w:t>kraftig nedbrytning av røde blodceller</w:t>
      </w:r>
      <w:r w:rsidR="008D29A5" w:rsidRPr="008B0A12">
        <w:t>.</w:t>
      </w:r>
    </w:p>
    <w:p w14:paraId="2306C217" w14:textId="77777777" w:rsidR="005D7879" w:rsidRPr="00BA198A" w:rsidRDefault="005D7879" w:rsidP="005D7879">
      <w:pPr>
        <w:suppressAutoHyphens/>
        <w:ind w:left="567" w:hanging="567"/>
        <w:rPr>
          <w:szCs w:val="22"/>
        </w:rPr>
      </w:pPr>
    </w:p>
    <w:p w14:paraId="5550A514" w14:textId="77777777" w:rsidR="005D7879" w:rsidRDefault="005D7879" w:rsidP="005D7879">
      <w:pPr>
        <w:numPr>
          <w:ilvl w:val="0"/>
          <w:numId w:val="13"/>
        </w:numPr>
        <w:suppressAutoHyphens/>
        <w:ind w:left="567" w:hanging="567"/>
        <w:rPr>
          <w:szCs w:val="22"/>
        </w:rPr>
      </w:pPr>
      <w:r w:rsidRPr="00BA198A">
        <w:rPr>
          <w:szCs w:val="22"/>
        </w:rPr>
        <w:t>dersom du opplever noen nye eller forverrede symptomer som pustebesvær, hoste eller tung pust. Et lite antall pasienter som ble behandlet med Lynparza rapporterte om betennelse i lungene (pneumonitt). Pneumonitt er en alvorlig tilstand som ofte kan kreve sykehusbehandling.</w:t>
      </w:r>
    </w:p>
    <w:p w14:paraId="3F7E0906" w14:textId="77777777" w:rsidR="00E66E24" w:rsidRDefault="00E66E24" w:rsidP="00D22C57"/>
    <w:p w14:paraId="37D69E27" w14:textId="37347286" w:rsidR="00E66E24" w:rsidRPr="00EB21B8" w:rsidRDefault="00012946" w:rsidP="005D7879">
      <w:pPr>
        <w:numPr>
          <w:ilvl w:val="0"/>
          <w:numId w:val="13"/>
        </w:numPr>
        <w:suppressAutoHyphens/>
        <w:ind w:left="567" w:hanging="567"/>
        <w:rPr>
          <w:szCs w:val="22"/>
        </w:rPr>
      </w:pPr>
      <w:r w:rsidRPr="00C76D80">
        <w:t>dersom du opplever</w:t>
      </w:r>
      <w:r w:rsidR="00E42D7B" w:rsidRPr="00C76D80">
        <w:t xml:space="preserve"> noen nye eller forverrede </w:t>
      </w:r>
      <w:r w:rsidRPr="00C76D80">
        <w:t>symptom</w:t>
      </w:r>
      <w:r w:rsidR="00E42D7B" w:rsidRPr="00C76D80">
        <w:t>er som</w:t>
      </w:r>
      <w:r w:rsidRPr="00C76D80">
        <w:t xml:space="preserve"> </w:t>
      </w:r>
      <w:r w:rsidR="00E42D7B" w:rsidRPr="00C76D80">
        <w:t xml:space="preserve">smerte eller hevelse i </w:t>
      </w:r>
      <w:r w:rsidR="0055540B" w:rsidRPr="00C76D80">
        <w:t>en ekstremitet</w:t>
      </w:r>
      <w:r w:rsidRPr="00C76D80">
        <w:t xml:space="preserve">, </w:t>
      </w:r>
      <w:r w:rsidR="0055540B" w:rsidRPr="00C76D80">
        <w:t>kortpustethet</w:t>
      </w:r>
      <w:r w:rsidRPr="00C76D80">
        <w:t xml:space="preserve">, </w:t>
      </w:r>
      <w:r w:rsidR="0055540B" w:rsidRPr="00C76D80">
        <w:t>brystsmerter</w:t>
      </w:r>
      <w:r w:rsidR="009E3D34" w:rsidRPr="00C76D80">
        <w:t>,</w:t>
      </w:r>
      <w:r w:rsidR="00807EB4" w:rsidRPr="00C76D80">
        <w:t xml:space="preserve"> </w:t>
      </w:r>
      <w:r w:rsidR="00496950" w:rsidRPr="00C76D80">
        <w:t xml:space="preserve">raskere </w:t>
      </w:r>
      <w:r w:rsidR="00807EB4" w:rsidRPr="00C76D80">
        <w:t xml:space="preserve">pust enn </w:t>
      </w:r>
      <w:r w:rsidR="00496950" w:rsidRPr="00C76D80">
        <w:t>vanlig</w:t>
      </w:r>
      <w:r w:rsidR="00807EB4" w:rsidRPr="00C76D80">
        <w:t xml:space="preserve"> eller </w:t>
      </w:r>
      <w:r w:rsidR="00B0291E" w:rsidRPr="00C76D80">
        <w:t xml:space="preserve">raskere </w:t>
      </w:r>
      <w:r w:rsidR="00496950" w:rsidRPr="00C76D80">
        <w:t xml:space="preserve">hjerteslag </w:t>
      </w:r>
      <w:r w:rsidR="00B0291E" w:rsidRPr="00C76D80">
        <w:t xml:space="preserve">enn </w:t>
      </w:r>
      <w:r w:rsidR="00496950" w:rsidRPr="00C76D80">
        <w:t>vanlig</w:t>
      </w:r>
      <w:r w:rsidRPr="00C76D80">
        <w:t>.</w:t>
      </w:r>
      <w:r w:rsidR="00767795" w:rsidRPr="00C76D80">
        <w:t xml:space="preserve"> </w:t>
      </w:r>
      <w:r w:rsidR="00F0377E" w:rsidRPr="00C76D80">
        <w:t xml:space="preserve">Hos </w:t>
      </w:r>
      <w:r w:rsidR="00767795" w:rsidRPr="00C76D80">
        <w:t xml:space="preserve">et lite antall pasienter som fikk behandling med Lynparza, </w:t>
      </w:r>
      <w:r w:rsidR="00F0377E" w:rsidRPr="00C76D80">
        <w:t xml:space="preserve">er det rapportert om </w:t>
      </w:r>
      <w:r w:rsidR="00E5288F" w:rsidRPr="00C76D80">
        <w:t>blodpropp i en dyp vene, vanligvis i beinet (venetrombose), eller blodpropp i lungene (lungeemboli)</w:t>
      </w:r>
      <w:r w:rsidR="00D92627" w:rsidRPr="00C76D80">
        <w:t>.</w:t>
      </w:r>
    </w:p>
    <w:p w14:paraId="7513B6E5" w14:textId="77777777" w:rsidR="00EB21B8" w:rsidRDefault="00EB21B8" w:rsidP="00B44341">
      <w:pPr>
        <w:rPr>
          <w:szCs w:val="22"/>
        </w:rPr>
      </w:pPr>
    </w:p>
    <w:p w14:paraId="721A469C" w14:textId="064C35D0" w:rsidR="00EB21B8" w:rsidRPr="00BA198A" w:rsidRDefault="005126AC" w:rsidP="005D7879">
      <w:pPr>
        <w:numPr>
          <w:ilvl w:val="0"/>
          <w:numId w:val="13"/>
        </w:numPr>
        <w:suppressAutoHyphens/>
        <w:ind w:left="567" w:hanging="567"/>
        <w:rPr>
          <w:szCs w:val="22"/>
        </w:rPr>
      </w:pPr>
      <w:r>
        <w:rPr>
          <w:szCs w:val="22"/>
        </w:rPr>
        <w:t>d</w:t>
      </w:r>
      <w:r w:rsidR="00EB21B8" w:rsidRPr="00EB21B8">
        <w:rPr>
          <w:szCs w:val="22"/>
        </w:rPr>
        <w:t>ersom du opplever gulfarge i huden eller det hvite i øynene, unormalt mørk urin (brunfarget), smerte på høyre side av magen, tretthet, føler deg mindre sulten enn vanlig eller har uforklarlig kvalme eller oppkast, ta kontakt med lege umiddelbart da dette kan indikere problemer med leveren</w:t>
      </w:r>
      <w:r w:rsidR="00EB21B8">
        <w:rPr>
          <w:szCs w:val="22"/>
        </w:rPr>
        <w:t>.</w:t>
      </w:r>
    </w:p>
    <w:p w14:paraId="11D9CE01" w14:textId="77777777" w:rsidR="005D7879" w:rsidRPr="00BA198A" w:rsidRDefault="005D7879" w:rsidP="005D7879"/>
    <w:p w14:paraId="6BC0B8C1" w14:textId="77777777" w:rsidR="005D7879" w:rsidRPr="00BA198A" w:rsidRDefault="005D7879" w:rsidP="005D7879">
      <w:pPr>
        <w:suppressAutoHyphens/>
        <w:rPr>
          <w:szCs w:val="22"/>
        </w:rPr>
      </w:pPr>
      <w:r w:rsidRPr="00BA198A">
        <w:rPr>
          <w:szCs w:val="22"/>
        </w:rPr>
        <w:t>Snakk med lege, apotek eller sykepleier, før eller under behandling med Lynparza, hvis du tror at noe av det</w:t>
      </w:r>
      <w:r w:rsidR="001F0895" w:rsidRPr="00BA198A">
        <w:rPr>
          <w:szCs w:val="22"/>
        </w:rPr>
        <w:t>te</w:t>
      </w:r>
      <w:r w:rsidRPr="00BA198A">
        <w:rPr>
          <w:szCs w:val="22"/>
        </w:rPr>
        <w:t xml:space="preserve"> gjelder deg.</w:t>
      </w:r>
    </w:p>
    <w:p w14:paraId="5B7CAD63" w14:textId="77777777" w:rsidR="005D7879" w:rsidRPr="00BA198A" w:rsidRDefault="005D7879" w:rsidP="005D7879">
      <w:pPr>
        <w:suppressAutoHyphens/>
        <w:ind w:left="567" w:hanging="567"/>
        <w:rPr>
          <w:szCs w:val="22"/>
        </w:rPr>
      </w:pPr>
    </w:p>
    <w:p w14:paraId="591490BF" w14:textId="77777777" w:rsidR="005D7879" w:rsidRPr="00BA198A" w:rsidRDefault="005D7879" w:rsidP="005D7879">
      <w:pPr>
        <w:keepNext/>
        <w:rPr>
          <w:b/>
          <w:bCs/>
        </w:rPr>
      </w:pPr>
      <w:r w:rsidRPr="00BA198A">
        <w:rPr>
          <w:b/>
          <w:bCs/>
        </w:rPr>
        <w:t>Prøver og kontroller</w:t>
      </w:r>
    </w:p>
    <w:p w14:paraId="0501CACE" w14:textId="46C77814" w:rsidR="005D7879" w:rsidRPr="00BA198A" w:rsidRDefault="005D7879" w:rsidP="005D7879">
      <w:pPr>
        <w:suppressAutoHyphens/>
        <w:ind w:left="567" w:hanging="567"/>
        <w:rPr>
          <w:szCs w:val="22"/>
        </w:rPr>
      </w:pPr>
      <w:r w:rsidRPr="00BA198A">
        <w:rPr>
          <w:szCs w:val="22"/>
        </w:rPr>
        <w:t>Legen din vil sjekke blodet ditt før og under behandling med Lynparza.</w:t>
      </w:r>
    </w:p>
    <w:p w14:paraId="30CDE507" w14:textId="77777777" w:rsidR="005D7879" w:rsidRPr="00BA198A" w:rsidRDefault="005D7879" w:rsidP="005D7879">
      <w:pPr>
        <w:suppressAutoHyphens/>
        <w:ind w:left="567" w:hanging="567"/>
        <w:rPr>
          <w:szCs w:val="22"/>
        </w:rPr>
      </w:pPr>
    </w:p>
    <w:p w14:paraId="65D80D1D" w14:textId="38F1506B" w:rsidR="005D7879" w:rsidRPr="00BA198A" w:rsidRDefault="005D7879" w:rsidP="005D7879">
      <w:pPr>
        <w:suppressAutoHyphens/>
        <w:ind w:left="567" w:hanging="567"/>
        <w:rPr>
          <w:szCs w:val="22"/>
        </w:rPr>
      </w:pPr>
      <w:r w:rsidRPr="00BA198A">
        <w:rPr>
          <w:szCs w:val="22"/>
        </w:rPr>
        <w:t>Du vil avgi en blodprøve</w:t>
      </w:r>
    </w:p>
    <w:p w14:paraId="2C7C0DFE" w14:textId="77777777" w:rsidR="005D7879" w:rsidRPr="00BA198A" w:rsidRDefault="005D7879" w:rsidP="005D7879">
      <w:pPr>
        <w:numPr>
          <w:ilvl w:val="0"/>
          <w:numId w:val="14"/>
        </w:numPr>
        <w:suppressAutoHyphens/>
        <w:ind w:left="567" w:hanging="567"/>
        <w:rPr>
          <w:szCs w:val="22"/>
        </w:rPr>
      </w:pPr>
      <w:r w:rsidRPr="00BA198A">
        <w:rPr>
          <w:szCs w:val="22"/>
        </w:rPr>
        <w:t>før behandling</w:t>
      </w:r>
    </w:p>
    <w:p w14:paraId="2E3197CD" w14:textId="77777777" w:rsidR="005D7879" w:rsidRPr="00BA198A" w:rsidRDefault="005D7879" w:rsidP="005D7879">
      <w:pPr>
        <w:numPr>
          <w:ilvl w:val="0"/>
          <w:numId w:val="14"/>
        </w:numPr>
        <w:suppressAutoHyphens/>
        <w:ind w:left="567" w:hanging="567"/>
        <w:rPr>
          <w:szCs w:val="22"/>
        </w:rPr>
      </w:pPr>
      <w:r w:rsidRPr="00BA198A">
        <w:rPr>
          <w:szCs w:val="22"/>
        </w:rPr>
        <w:t>hver måned i det første behandlingsåret</w:t>
      </w:r>
    </w:p>
    <w:p w14:paraId="3F9954BC" w14:textId="77777777" w:rsidR="005D7879" w:rsidRPr="00BA198A" w:rsidRDefault="005D7879" w:rsidP="005D7879">
      <w:pPr>
        <w:numPr>
          <w:ilvl w:val="0"/>
          <w:numId w:val="14"/>
        </w:numPr>
        <w:suppressAutoHyphens/>
        <w:ind w:left="567" w:hanging="567"/>
        <w:rPr>
          <w:szCs w:val="22"/>
        </w:rPr>
      </w:pPr>
      <w:r w:rsidRPr="00BA198A">
        <w:rPr>
          <w:szCs w:val="22"/>
        </w:rPr>
        <w:t>med jevne mellomrom etter legens avgjørelse etter det første året av behandlingen.</w:t>
      </w:r>
    </w:p>
    <w:p w14:paraId="78549226" w14:textId="77777777" w:rsidR="005D7879" w:rsidRPr="00BA198A" w:rsidRDefault="005D7879" w:rsidP="005D7879">
      <w:pPr>
        <w:tabs>
          <w:tab w:val="left" w:pos="0"/>
        </w:tabs>
        <w:suppressAutoHyphens/>
        <w:rPr>
          <w:szCs w:val="22"/>
        </w:rPr>
      </w:pPr>
      <w:r w:rsidRPr="00BA198A">
        <w:rPr>
          <w:szCs w:val="22"/>
        </w:rPr>
        <w:t xml:space="preserve">Hvis </w:t>
      </w:r>
      <w:bookmarkStart w:id="30" w:name="_Hlk506549303"/>
      <w:r w:rsidRPr="00BA198A">
        <w:rPr>
          <w:szCs w:val="22"/>
        </w:rPr>
        <w:t>blodcelletallet</w:t>
      </w:r>
      <w:bookmarkEnd w:id="30"/>
      <w:r w:rsidRPr="00BA198A">
        <w:rPr>
          <w:szCs w:val="22"/>
        </w:rPr>
        <w:t xml:space="preserve"> synker til et lavt nivå, kan du trenge en blodoverføring (hvor du får nytt blod eller et blodbasert produkt fra en donor).</w:t>
      </w:r>
    </w:p>
    <w:p w14:paraId="5F77C48C" w14:textId="77777777" w:rsidR="005D7879" w:rsidRPr="00BA198A" w:rsidRDefault="005D7879" w:rsidP="005D7879">
      <w:pPr>
        <w:suppressAutoHyphens/>
        <w:rPr>
          <w:szCs w:val="22"/>
        </w:rPr>
      </w:pPr>
    </w:p>
    <w:p w14:paraId="10BC1BBC" w14:textId="77777777" w:rsidR="005D7879" w:rsidRPr="00BA198A" w:rsidRDefault="005D7879" w:rsidP="005D7879">
      <w:pPr>
        <w:keepNext/>
        <w:rPr>
          <w:b/>
          <w:bCs/>
        </w:rPr>
      </w:pPr>
      <w:r w:rsidRPr="00BA198A">
        <w:rPr>
          <w:b/>
          <w:bCs/>
        </w:rPr>
        <w:t>Andre legemidler og Lynparza</w:t>
      </w:r>
    </w:p>
    <w:p w14:paraId="1B80ABDA" w14:textId="144F3329" w:rsidR="005D7879" w:rsidRPr="00BA198A" w:rsidRDefault="00BB7C61" w:rsidP="005D7879">
      <w:pPr>
        <w:suppressAutoHyphens/>
        <w:rPr>
          <w:szCs w:val="22"/>
        </w:rPr>
      </w:pPr>
      <w:r w:rsidRPr="00BA198A">
        <w:rPr>
          <w:szCs w:val="22"/>
        </w:rPr>
        <w:t>Snakk</w:t>
      </w:r>
      <w:r w:rsidR="005D7879" w:rsidRPr="00BA198A">
        <w:rPr>
          <w:szCs w:val="22"/>
        </w:rPr>
        <w:t xml:space="preserve"> med lege, apotek eller sykepleier dersom du bruker, nylig har brukt eller planlegger å bruke andre legemidler.</w:t>
      </w:r>
      <w:r w:rsidR="005D7879" w:rsidRPr="00BA198A">
        <w:rPr>
          <w:rFonts w:ascii="Arial" w:hAnsi="Arial" w:cs="Arial"/>
          <w:color w:val="222222"/>
        </w:rPr>
        <w:t xml:space="preserve"> </w:t>
      </w:r>
      <w:r w:rsidR="005D7879" w:rsidRPr="00BA198A">
        <w:rPr>
          <w:szCs w:val="22"/>
        </w:rPr>
        <w:t>Dette inkluderer reseptfrie legemidler og naturlegemidler. Dette er fordi Lynparza kan påvirke måten enkelte andre legemidler virker. Enkelte andre legemidler kan også påvirke måten Lynparza virker på.</w:t>
      </w:r>
    </w:p>
    <w:p w14:paraId="324D98A5" w14:textId="77777777" w:rsidR="005D7879" w:rsidRPr="00BA198A" w:rsidRDefault="005D7879" w:rsidP="005D7879">
      <w:pPr>
        <w:suppressAutoHyphens/>
        <w:ind w:left="567" w:hanging="567"/>
        <w:rPr>
          <w:szCs w:val="22"/>
        </w:rPr>
      </w:pPr>
    </w:p>
    <w:p w14:paraId="65E5D299" w14:textId="3D6A6C09" w:rsidR="005D7879" w:rsidRPr="00BA198A" w:rsidRDefault="00B7299A" w:rsidP="005D7879">
      <w:pPr>
        <w:suppressAutoHyphens/>
        <w:rPr>
          <w:szCs w:val="22"/>
        </w:rPr>
      </w:pPr>
      <w:r w:rsidRPr="00BA198A">
        <w:rPr>
          <w:szCs w:val="22"/>
        </w:rPr>
        <w:t>Snakk</w:t>
      </w:r>
      <w:r w:rsidR="005D7879" w:rsidRPr="00BA198A">
        <w:rPr>
          <w:szCs w:val="22"/>
        </w:rPr>
        <w:t xml:space="preserve"> med lege, apotek eller sykepleier dersom du bruker eller planlegger å bruke noen av følgende legemidler</w:t>
      </w:r>
    </w:p>
    <w:p w14:paraId="3CCD1D8F" w14:textId="77777777" w:rsidR="005D7879" w:rsidRPr="00BA198A" w:rsidRDefault="005D7879" w:rsidP="005D7879">
      <w:pPr>
        <w:numPr>
          <w:ilvl w:val="0"/>
          <w:numId w:val="16"/>
        </w:numPr>
        <w:suppressAutoHyphens/>
        <w:ind w:left="567" w:hanging="567"/>
        <w:rPr>
          <w:szCs w:val="22"/>
        </w:rPr>
      </w:pPr>
      <w:r w:rsidRPr="00BA198A">
        <w:rPr>
          <w:szCs w:val="22"/>
        </w:rPr>
        <w:t>ethvert annet kreftlegemiddel</w:t>
      </w:r>
    </w:p>
    <w:p w14:paraId="23F3D8F5" w14:textId="77777777" w:rsidR="005D7879" w:rsidRPr="00BA198A" w:rsidRDefault="005D7879" w:rsidP="005D7879">
      <w:pPr>
        <w:numPr>
          <w:ilvl w:val="0"/>
          <w:numId w:val="16"/>
        </w:numPr>
        <w:suppressAutoHyphens/>
        <w:ind w:left="567" w:hanging="567"/>
        <w:rPr>
          <w:szCs w:val="22"/>
        </w:rPr>
      </w:pPr>
      <w:r w:rsidRPr="00BA198A">
        <w:rPr>
          <w:szCs w:val="22"/>
        </w:rPr>
        <w:t xml:space="preserve">vaksine eller legemiddel som kan svekke immunforsvaret, siden det kan bli nødvendig å overvåke </w:t>
      </w:r>
      <w:r w:rsidR="00AC504B" w:rsidRPr="00BA198A">
        <w:rPr>
          <w:szCs w:val="22"/>
        </w:rPr>
        <w:t>din tilstand</w:t>
      </w:r>
      <w:r w:rsidRPr="00BA198A">
        <w:rPr>
          <w:szCs w:val="22"/>
        </w:rPr>
        <w:t xml:space="preserve"> nøye</w:t>
      </w:r>
    </w:p>
    <w:p w14:paraId="5CD6F8F5" w14:textId="77777777" w:rsidR="005D7879" w:rsidRPr="00BA198A" w:rsidRDefault="005D7879" w:rsidP="005D7879">
      <w:pPr>
        <w:numPr>
          <w:ilvl w:val="0"/>
          <w:numId w:val="16"/>
        </w:numPr>
        <w:suppressAutoHyphens/>
        <w:ind w:left="567" w:hanging="567"/>
        <w:rPr>
          <w:szCs w:val="22"/>
        </w:rPr>
      </w:pPr>
      <w:r w:rsidRPr="00BA198A">
        <w:rPr>
          <w:szCs w:val="22"/>
        </w:rPr>
        <w:t>itrakonazol, flukonazol - brukes mot soppinfeksjoner</w:t>
      </w:r>
    </w:p>
    <w:p w14:paraId="3E19B38F" w14:textId="77777777" w:rsidR="005D7879" w:rsidRPr="00BA198A" w:rsidRDefault="005D7879" w:rsidP="005D7879">
      <w:pPr>
        <w:numPr>
          <w:ilvl w:val="0"/>
          <w:numId w:val="16"/>
        </w:numPr>
        <w:suppressAutoHyphens/>
        <w:ind w:left="567" w:hanging="567"/>
        <w:rPr>
          <w:szCs w:val="22"/>
        </w:rPr>
      </w:pPr>
      <w:r w:rsidRPr="00BA198A">
        <w:rPr>
          <w:szCs w:val="22"/>
        </w:rPr>
        <w:t>telitromycin, klaritromycin, erytromycin - brukes mot bakterieinfeksjoner</w:t>
      </w:r>
    </w:p>
    <w:p w14:paraId="7B0A45A5" w14:textId="77777777" w:rsidR="005D7879" w:rsidRPr="00BA198A" w:rsidRDefault="005D7879" w:rsidP="005D7879">
      <w:pPr>
        <w:numPr>
          <w:ilvl w:val="0"/>
          <w:numId w:val="16"/>
        </w:numPr>
        <w:suppressAutoHyphens/>
        <w:ind w:left="567" w:hanging="567"/>
        <w:rPr>
          <w:szCs w:val="22"/>
        </w:rPr>
      </w:pPr>
      <w:r w:rsidRPr="00BA198A">
        <w:rPr>
          <w:szCs w:val="22"/>
        </w:rPr>
        <w:t>proteasehemmere forsterket med ritonavir eller kobicistat, boceprevir, telaprevir, nevirapin, efavirenz - brukes mot virusinfeksjoner, inkludert HIV</w:t>
      </w:r>
    </w:p>
    <w:p w14:paraId="541EBCD5" w14:textId="77777777" w:rsidR="005D7879" w:rsidRPr="00BA198A" w:rsidRDefault="005D7879" w:rsidP="005D7879">
      <w:pPr>
        <w:numPr>
          <w:ilvl w:val="0"/>
          <w:numId w:val="16"/>
        </w:numPr>
        <w:suppressAutoHyphens/>
        <w:ind w:left="567" w:hanging="567"/>
        <w:rPr>
          <w:szCs w:val="22"/>
        </w:rPr>
      </w:pPr>
      <w:r w:rsidRPr="00BA198A">
        <w:rPr>
          <w:szCs w:val="22"/>
        </w:rPr>
        <w:t>rifampicin, rifapentin, rifabutin - brukes mot bakterieinfeksjoner, inkludert tuberkulose (TB)</w:t>
      </w:r>
    </w:p>
    <w:p w14:paraId="3A3F14D1" w14:textId="77777777" w:rsidR="005D7879" w:rsidRPr="00BA198A" w:rsidRDefault="005D7879" w:rsidP="005D7879">
      <w:pPr>
        <w:numPr>
          <w:ilvl w:val="0"/>
          <w:numId w:val="16"/>
        </w:numPr>
        <w:suppressAutoHyphens/>
        <w:ind w:left="567" w:hanging="567"/>
        <w:rPr>
          <w:szCs w:val="22"/>
        </w:rPr>
      </w:pPr>
      <w:r w:rsidRPr="00BA198A">
        <w:rPr>
          <w:szCs w:val="22"/>
        </w:rPr>
        <w:t>fenytoin, karbamazepin, fenobarbital - brukes som beroligende middel eller til å behandle anfall (kramper) og epilepsi</w:t>
      </w:r>
    </w:p>
    <w:p w14:paraId="210E5CCF" w14:textId="77777777" w:rsidR="005D7879" w:rsidRPr="00BA198A" w:rsidRDefault="00085306" w:rsidP="005D7879">
      <w:pPr>
        <w:numPr>
          <w:ilvl w:val="0"/>
          <w:numId w:val="16"/>
        </w:numPr>
        <w:suppressAutoHyphens/>
        <w:ind w:left="567" w:hanging="567"/>
        <w:rPr>
          <w:szCs w:val="22"/>
        </w:rPr>
      </w:pPr>
      <w:r w:rsidRPr="00BA198A">
        <w:rPr>
          <w:szCs w:val="22"/>
        </w:rPr>
        <w:t xml:space="preserve">plantebaserte </w:t>
      </w:r>
      <w:r w:rsidR="005D7879" w:rsidRPr="00BA198A">
        <w:rPr>
          <w:szCs w:val="22"/>
        </w:rPr>
        <w:t>legemidler som inneholder johannesurt (</w:t>
      </w:r>
      <w:r w:rsidR="005D7879" w:rsidRPr="00BA198A">
        <w:rPr>
          <w:i/>
          <w:iCs/>
          <w:noProof/>
        </w:rPr>
        <w:t>Hypericum perforatum)</w:t>
      </w:r>
      <w:r w:rsidR="005D7879" w:rsidRPr="00BA198A">
        <w:rPr>
          <w:szCs w:val="22"/>
        </w:rPr>
        <w:t xml:space="preserve"> - brukes hovedsakelig mot depresjon</w:t>
      </w:r>
    </w:p>
    <w:p w14:paraId="3F0B4498" w14:textId="77777777" w:rsidR="005D7879" w:rsidRPr="00BA198A" w:rsidRDefault="005D7879" w:rsidP="005D7879">
      <w:pPr>
        <w:numPr>
          <w:ilvl w:val="0"/>
          <w:numId w:val="16"/>
        </w:numPr>
        <w:suppressAutoHyphens/>
        <w:ind w:left="567" w:hanging="567"/>
        <w:rPr>
          <w:szCs w:val="22"/>
        </w:rPr>
      </w:pPr>
      <w:r w:rsidRPr="00BA198A">
        <w:rPr>
          <w:szCs w:val="22"/>
        </w:rPr>
        <w:t>digoksin, diltiazem, furosemid, verapamil, valsartan - brukes til å behandle hjertesykdommer eller høyt blodtrykk</w:t>
      </w:r>
    </w:p>
    <w:p w14:paraId="2E535B6E" w14:textId="77777777" w:rsidR="005D7879" w:rsidRPr="00BA198A" w:rsidRDefault="005D7879" w:rsidP="005D7879">
      <w:pPr>
        <w:numPr>
          <w:ilvl w:val="0"/>
          <w:numId w:val="16"/>
        </w:numPr>
        <w:suppressAutoHyphens/>
        <w:ind w:left="567" w:hanging="567"/>
        <w:rPr>
          <w:szCs w:val="22"/>
        </w:rPr>
      </w:pPr>
      <w:r w:rsidRPr="00BA198A">
        <w:rPr>
          <w:szCs w:val="22"/>
        </w:rPr>
        <w:t>bosentan - brukes til å behandle høyt blodtrykk i lungearteriene</w:t>
      </w:r>
    </w:p>
    <w:p w14:paraId="4EE74721" w14:textId="77777777" w:rsidR="005D7879" w:rsidRPr="00BA198A" w:rsidRDefault="005D7879" w:rsidP="005D7879">
      <w:pPr>
        <w:numPr>
          <w:ilvl w:val="0"/>
          <w:numId w:val="16"/>
        </w:numPr>
        <w:suppressAutoHyphens/>
        <w:ind w:left="567" w:hanging="567"/>
        <w:rPr>
          <w:szCs w:val="22"/>
        </w:rPr>
      </w:pPr>
      <w:r w:rsidRPr="00BA198A">
        <w:rPr>
          <w:szCs w:val="22"/>
        </w:rPr>
        <w:t>statiner, f.eks. simvastatin, pravastatin, rosuvastatin - brukes til å senke kolesterolnivået i blodet</w:t>
      </w:r>
    </w:p>
    <w:p w14:paraId="19A0915C" w14:textId="77777777" w:rsidR="005D7879" w:rsidRPr="00BA198A" w:rsidRDefault="005D7879" w:rsidP="005D7879">
      <w:pPr>
        <w:numPr>
          <w:ilvl w:val="0"/>
          <w:numId w:val="16"/>
        </w:numPr>
        <w:suppressAutoHyphens/>
        <w:ind w:left="567" w:hanging="567"/>
        <w:rPr>
          <w:szCs w:val="22"/>
        </w:rPr>
      </w:pPr>
      <w:r w:rsidRPr="00BA198A">
        <w:rPr>
          <w:szCs w:val="22"/>
        </w:rPr>
        <w:lastRenderedPageBreak/>
        <w:t>dabigatran - brukes som blodfortynnende middel</w:t>
      </w:r>
    </w:p>
    <w:p w14:paraId="3FF53E21" w14:textId="77777777" w:rsidR="005D7879" w:rsidRPr="00BA198A" w:rsidRDefault="005D7879" w:rsidP="005D7879">
      <w:pPr>
        <w:numPr>
          <w:ilvl w:val="0"/>
          <w:numId w:val="16"/>
        </w:numPr>
        <w:suppressAutoHyphens/>
        <w:ind w:left="567" w:hanging="567"/>
        <w:rPr>
          <w:szCs w:val="22"/>
        </w:rPr>
      </w:pPr>
      <w:r w:rsidRPr="00BA198A">
        <w:rPr>
          <w:szCs w:val="22"/>
        </w:rPr>
        <w:t>glibenklamid, metformin, repaglinid - brukes til å behandle diabetes</w:t>
      </w:r>
    </w:p>
    <w:p w14:paraId="3E5D4B4F" w14:textId="77777777" w:rsidR="005D7879" w:rsidRPr="00BA198A" w:rsidRDefault="005D7879" w:rsidP="005D7879">
      <w:pPr>
        <w:numPr>
          <w:ilvl w:val="0"/>
          <w:numId w:val="16"/>
        </w:numPr>
        <w:suppressAutoHyphens/>
        <w:ind w:left="567" w:hanging="567"/>
        <w:rPr>
          <w:szCs w:val="22"/>
        </w:rPr>
      </w:pPr>
      <w:r w:rsidRPr="00BA198A">
        <w:rPr>
          <w:szCs w:val="22"/>
        </w:rPr>
        <w:t>ergotalkaloider - brukes til behandling av migrene og hodepine</w:t>
      </w:r>
    </w:p>
    <w:p w14:paraId="1C1EEEF1" w14:textId="77777777" w:rsidR="005D7879" w:rsidRPr="00BA198A" w:rsidRDefault="005D7879" w:rsidP="005D7879">
      <w:pPr>
        <w:numPr>
          <w:ilvl w:val="0"/>
          <w:numId w:val="16"/>
        </w:numPr>
        <w:suppressAutoHyphens/>
        <w:ind w:left="567" w:hanging="567"/>
        <w:rPr>
          <w:szCs w:val="22"/>
        </w:rPr>
      </w:pPr>
      <w:r w:rsidRPr="00BA198A">
        <w:rPr>
          <w:szCs w:val="22"/>
        </w:rPr>
        <w:t>fentanyl - brukes til å behandle smerter ved kreft</w:t>
      </w:r>
    </w:p>
    <w:p w14:paraId="69C153D6" w14:textId="77777777" w:rsidR="005D7879" w:rsidRPr="00BA198A" w:rsidRDefault="005D7879" w:rsidP="005D7879">
      <w:pPr>
        <w:numPr>
          <w:ilvl w:val="0"/>
          <w:numId w:val="16"/>
        </w:numPr>
        <w:suppressAutoHyphens/>
        <w:ind w:left="567" w:hanging="567"/>
        <w:rPr>
          <w:szCs w:val="22"/>
        </w:rPr>
      </w:pPr>
      <w:r w:rsidRPr="00BA198A">
        <w:rPr>
          <w:szCs w:val="22"/>
        </w:rPr>
        <w:t xml:space="preserve">pimozid, kvetiapin </w:t>
      </w:r>
      <w:r w:rsidRPr="00BA198A">
        <w:rPr>
          <w:szCs w:val="22"/>
        </w:rPr>
        <w:noBreakHyphen/>
        <w:t xml:space="preserve"> brukes til å behandle psykiske lidelser</w:t>
      </w:r>
    </w:p>
    <w:p w14:paraId="38BA331A" w14:textId="77777777" w:rsidR="005D7879" w:rsidRPr="00BA198A" w:rsidRDefault="005D7879" w:rsidP="005D7879">
      <w:pPr>
        <w:numPr>
          <w:ilvl w:val="0"/>
          <w:numId w:val="16"/>
        </w:numPr>
        <w:suppressAutoHyphens/>
        <w:ind w:left="567" w:hanging="567"/>
        <w:rPr>
          <w:szCs w:val="22"/>
        </w:rPr>
      </w:pPr>
      <w:r w:rsidRPr="00BA198A">
        <w:rPr>
          <w:szCs w:val="22"/>
        </w:rPr>
        <w:t>cisaprid - brukes til å behandle mageproblemer</w:t>
      </w:r>
    </w:p>
    <w:p w14:paraId="5A4737AC" w14:textId="77777777" w:rsidR="005D7879" w:rsidRPr="00BA198A" w:rsidRDefault="005D7879" w:rsidP="005D7879">
      <w:pPr>
        <w:numPr>
          <w:ilvl w:val="0"/>
          <w:numId w:val="16"/>
        </w:numPr>
        <w:suppressAutoHyphens/>
        <w:ind w:left="567" w:hanging="567"/>
        <w:rPr>
          <w:szCs w:val="22"/>
        </w:rPr>
      </w:pPr>
      <w:r w:rsidRPr="00BA198A">
        <w:rPr>
          <w:szCs w:val="22"/>
        </w:rPr>
        <w:t>kolkisin - brukes til å behandle urinsyregikt</w:t>
      </w:r>
    </w:p>
    <w:p w14:paraId="792FA968" w14:textId="77777777" w:rsidR="005D7879" w:rsidRPr="00BA198A" w:rsidRDefault="005D7879" w:rsidP="005D7879">
      <w:pPr>
        <w:numPr>
          <w:ilvl w:val="0"/>
          <w:numId w:val="16"/>
        </w:numPr>
        <w:suppressAutoHyphens/>
        <w:ind w:left="567" w:hanging="567"/>
        <w:rPr>
          <w:noProof/>
        </w:rPr>
      </w:pPr>
      <w:r w:rsidRPr="00BA198A">
        <w:rPr>
          <w:noProof/>
        </w:rPr>
        <w:t>ciklosporin, sirolimus, takrolimus - brukes for å svekke immunsystemet</w:t>
      </w:r>
    </w:p>
    <w:p w14:paraId="3482F883" w14:textId="77777777" w:rsidR="005D7879" w:rsidRPr="00BA198A" w:rsidRDefault="005D7879" w:rsidP="005D7879">
      <w:pPr>
        <w:numPr>
          <w:ilvl w:val="0"/>
          <w:numId w:val="16"/>
        </w:numPr>
        <w:suppressAutoHyphens/>
        <w:ind w:left="567" w:hanging="567"/>
        <w:rPr>
          <w:szCs w:val="22"/>
        </w:rPr>
      </w:pPr>
      <w:r w:rsidRPr="00BA198A">
        <w:rPr>
          <w:noProof/>
        </w:rPr>
        <w:t>metotreksat - brukes til å behandle kreft, leddgikt og psoriasis</w:t>
      </w:r>
    </w:p>
    <w:p w14:paraId="1F848BA3" w14:textId="77777777" w:rsidR="005D7879" w:rsidRPr="00BA198A" w:rsidRDefault="005D7879" w:rsidP="005D7879">
      <w:pPr>
        <w:suppressAutoHyphens/>
        <w:ind w:left="567" w:hanging="567"/>
        <w:rPr>
          <w:szCs w:val="22"/>
        </w:rPr>
      </w:pPr>
    </w:p>
    <w:p w14:paraId="3AEDC215" w14:textId="36BF5B54" w:rsidR="005D7879" w:rsidRPr="00BA198A" w:rsidRDefault="00B7299A" w:rsidP="005D7879">
      <w:pPr>
        <w:suppressAutoHyphens/>
        <w:rPr>
          <w:szCs w:val="22"/>
        </w:rPr>
      </w:pPr>
      <w:r w:rsidRPr="00BA198A">
        <w:rPr>
          <w:szCs w:val="22"/>
        </w:rPr>
        <w:t>Snakk</w:t>
      </w:r>
      <w:r w:rsidR="005D7879" w:rsidRPr="00BA198A">
        <w:rPr>
          <w:szCs w:val="22"/>
        </w:rPr>
        <w:t xml:space="preserve"> med lege, apotek eller sykepleier dersom du bruker noen av de ovennevnte eller noen andre legemidler. Legemidlene listet opp her er ikke de eneste som kan påvirke Lynparza.</w:t>
      </w:r>
    </w:p>
    <w:p w14:paraId="4E3B7F9D" w14:textId="77777777" w:rsidR="005D7879" w:rsidRPr="00BA198A" w:rsidRDefault="005D7879" w:rsidP="005D7879">
      <w:pPr>
        <w:suppressAutoHyphens/>
        <w:rPr>
          <w:szCs w:val="22"/>
        </w:rPr>
      </w:pPr>
    </w:p>
    <w:p w14:paraId="5B9B77A9" w14:textId="2F3992F1" w:rsidR="005D7879" w:rsidRPr="00BA198A" w:rsidRDefault="00A86B3A" w:rsidP="005D7879">
      <w:pPr>
        <w:keepNext/>
        <w:suppressAutoHyphens/>
        <w:ind w:left="567" w:hanging="567"/>
        <w:rPr>
          <w:b/>
          <w:szCs w:val="22"/>
        </w:rPr>
      </w:pPr>
      <w:r w:rsidRPr="00BA198A">
        <w:rPr>
          <w:b/>
          <w:szCs w:val="22"/>
        </w:rPr>
        <w:t>Inntak av</w:t>
      </w:r>
      <w:r w:rsidR="003C58CE" w:rsidRPr="00BA198A">
        <w:rPr>
          <w:b/>
          <w:szCs w:val="22"/>
        </w:rPr>
        <w:t xml:space="preserve"> </w:t>
      </w:r>
      <w:r w:rsidR="005D7879" w:rsidRPr="00BA198A">
        <w:rPr>
          <w:b/>
          <w:szCs w:val="22"/>
        </w:rPr>
        <w:t>Lynparza sammen med drikke</w:t>
      </w:r>
    </w:p>
    <w:p w14:paraId="764A6F20" w14:textId="77777777" w:rsidR="005D7879" w:rsidRPr="00BA198A" w:rsidRDefault="005D7879" w:rsidP="005D7879">
      <w:pPr>
        <w:suppressAutoHyphens/>
        <w:rPr>
          <w:szCs w:val="22"/>
        </w:rPr>
      </w:pPr>
      <w:r w:rsidRPr="00BA198A">
        <w:rPr>
          <w:szCs w:val="22"/>
        </w:rPr>
        <w:t>Unngå å drikke grapefruktjuice mens du behandles med Lynparza. Det kan påvirke effekten til legemidlet.</w:t>
      </w:r>
    </w:p>
    <w:p w14:paraId="20960B93" w14:textId="77777777" w:rsidR="005D7879" w:rsidRPr="00BA198A" w:rsidRDefault="005D7879" w:rsidP="005D7879">
      <w:pPr>
        <w:suppressAutoHyphens/>
        <w:ind w:left="567" w:hanging="567"/>
        <w:rPr>
          <w:szCs w:val="22"/>
        </w:rPr>
      </w:pPr>
    </w:p>
    <w:p w14:paraId="3746BE13" w14:textId="77777777" w:rsidR="005D7879" w:rsidRPr="00BA198A" w:rsidRDefault="005D7879" w:rsidP="005D7879">
      <w:pPr>
        <w:keepNext/>
        <w:rPr>
          <w:b/>
          <w:bCs/>
        </w:rPr>
      </w:pPr>
      <w:r w:rsidRPr="00BA198A">
        <w:rPr>
          <w:b/>
          <w:bCs/>
        </w:rPr>
        <w:t>Prevensjon, graviditet og amming</w:t>
      </w:r>
    </w:p>
    <w:p w14:paraId="2FF6B72B" w14:textId="4BD3E0A0" w:rsidR="006311A5" w:rsidRPr="00BA198A" w:rsidRDefault="006311A5" w:rsidP="005D7879">
      <w:pPr>
        <w:keepNext/>
        <w:rPr>
          <w:bCs/>
          <w:u w:val="single"/>
        </w:rPr>
      </w:pPr>
      <w:r w:rsidRPr="00BA198A">
        <w:rPr>
          <w:bCs/>
          <w:u w:val="single"/>
        </w:rPr>
        <w:t>Kvinnelige pasienter</w:t>
      </w:r>
    </w:p>
    <w:p w14:paraId="26DDC56A" w14:textId="775BB6E4" w:rsidR="005D7879" w:rsidRPr="0076714E" w:rsidRDefault="005D7879" w:rsidP="005D7879">
      <w:pPr>
        <w:numPr>
          <w:ilvl w:val="0"/>
          <w:numId w:val="17"/>
        </w:numPr>
        <w:ind w:left="567" w:hanging="567"/>
        <w:rPr>
          <w:color w:val="000000" w:themeColor="text1"/>
          <w:szCs w:val="22"/>
        </w:rPr>
      </w:pPr>
      <w:r w:rsidRPr="00BA198A">
        <w:rPr>
          <w:szCs w:val="22"/>
        </w:rPr>
        <w:t xml:space="preserve">Du </w:t>
      </w:r>
      <w:r w:rsidR="002D11D0">
        <w:rPr>
          <w:szCs w:val="22"/>
        </w:rPr>
        <w:t>bør</w:t>
      </w:r>
      <w:r w:rsidR="002D11D0" w:rsidRPr="00BA198A">
        <w:rPr>
          <w:szCs w:val="22"/>
        </w:rPr>
        <w:t xml:space="preserve"> </w:t>
      </w:r>
      <w:r w:rsidRPr="00BA198A">
        <w:rPr>
          <w:szCs w:val="22"/>
        </w:rPr>
        <w:t xml:space="preserve">ikke bruke Lynparza hvis du er gravid eller kan bli gravid. </w:t>
      </w:r>
      <w:r w:rsidRPr="0076714E">
        <w:rPr>
          <w:rStyle w:val="hps"/>
          <w:color w:val="000000" w:themeColor="text1"/>
        </w:rPr>
        <w:t>Dette</w:t>
      </w:r>
      <w:r w:rsidRPr="0076714E">
        <w:rPr>
          <w:rStyle w:val="shorttext"/>
          <w:color w:val="000000" w:themeColor="text1"/>
        </w:rPr>
        <w:t xml:space="preserve"> </w:t>
      </w:r>
      <w:r w:rsidRPr="0076714E">
        <w:rPr>
          <w:rStyle w:val="hps"/>
          <w:color w:val="000000" w:themeColor="text1"/>
        </w:rPr>
        <w:t>er fordi det</w:t>
      </w:r>
      <w:r w:rsidRPr="0076714E">
        <w:rPr>
          <w:rStyle w:val="shorttext"/>
          <w:color w:val="000000" w:themeColor="text1"/>
        </w:rPr>
        <w:t xml:space="preserve"> </w:t>
      </w:r>
      <w:r w:rsidRPr="0076714E">
        <w:rPr>
          <w:rStyle w:val="hps"/>
          <w:color w:val="000000" w:themeColor="text1"/>
        </w:rPr>
        <w:t>kan skade</w:t>
      </w:r>
      <w:r w:rsidRPr="0076714E">
        <w:rPr>
          <w:rStyle w:val="shorttext"/>
          <w:color w:val="000000" w:themeColor="text1"/>
        </w:rPr>
        <w:t xml:space="preserve"> </w:t>
      </w:r>
      <w:r w:rsidRPr="0076714E">
        <w:rPr>
          <w:rStyle w:val="hps"/>
          <w:color w:val="000000" w:themeColor="text1"/>
        </w:rPr>
        <w:t>det ufødte barnet</w:t>
      </w:r>
      <w:r w:rsidR="002D11D0" w:rsidRPr="0076714E">
        <w:rPr>
          <w:rStyle w:val="hps"/>
          <w:color w:val="000000" w:themeColor="text1"/>
        </w:rPr>
        <w:t>.</w:t>
      </w:r>
    </w:p>
    <w:p w14:paraId="24EB305A" w14:textId="30DE9612" w:rsidR="005D7879" w:rsidRPr="00BA198A" w:rsidRDefault="005D7879" w:rsidP="005D7879">
      <w:pPr>
        <w:numPr>
          <w:ilvl w:val="0"/>
          <w:numId w:val="17"/>
        </w:numPr>
        <w:ind w:left="567" w:hanging="567"/>
        <w:rPr>
          <w:szCs w:val="22"/>
        </w:rPr>
      </w:pPr>
      <w:r w:rsidRPr="00BA198A">
        <w:rPr>
          <w:szCs w:val="22"/>
        </w:rPr>
        <w:t xml:space="preserve">Du </w:t>
      </w:r>
      <w:r w:rsidR="002D11D0">
        <w:rPr>
          <w:szCs w:val="22"/>
        </w:rPr>
        <w:t>bør</w:t>
      </w:r>
      <w:r w:rsidR="002D11D0" w:rsidRPr="00BA198A">
        <w:rPr>
          <w:szCs w:val="22"/>
        </w:rPr>
        <w:t xml:space="preserve"> </w:t>
      </w:r>
      <w:r w:rsidRPr="00BA198A">
        <w:rPr>
          <w:szCs w:val="22"/>
        </w:rPr>
        <w:t>i</w:t>
      </w:r>
      <w:r w:rsidR="008B7FCD" w:rsidRPr="00BA198A">
        <w:rPr>
          <w:szCs w:val="22"/>
        </w:rPr>
        <w:t>k</w:t>
      </w:r>
      <w:r w:rsidRPr="00BA198A">
        <w:rPr>
          <w:szCs w:val="22"/>
        </w:rPr>
        <w:t>ke bli gravid mens du tar dette legemidlet. D</w:t>
      </w:r>
      <w:r w:rsidR="007D364F" w:rsidRPr="00BA198A">
        <w:rPr>
          <w:szCs w:val="22"/>
        </w:rPr>
        <w:t>ersom du har samleie b</w:t>
      </w:r>
      <w:r w:rsidRPr="00BA198A">
        <w:rPr>
          <w:szCs w:val="22"/>
        </w:rPr>
        <w:t>ør</w:t>
      </w:r>
      <w:r w:rsidR="007D364F" w:rsidRPr="00BA198A">
        <w:rPr>
          <w:szCs w:val="22"/>
        </w:rPr>
        <w:t xml:space="preserve"> du</w:t>
      </w:r>
      <w:r w:rsidRPr="00BA198A">
        <w:rPr>
          <w:szCs w:val="22"/>
        </w:rPr>
        <w:t xml:space="preserve"> bruke </w:t>
      </w:r>
      <w:r w:rsidR="00797F53" w:rsidRPr="00BA198A">
        <w:rPr>
          <w:szCs w:val="22"/>
        </w:rPr>
        <w:t xml:space="preserve">to </w:t>
      </w:r>
      <w:r w:rsidRPr="00BA198A">
        <w:rPr>
          <w:szCs w:val="22"/>
        </w:rPr>
        <w:t>sikr</w:t>
      </w:r>
      <w:r w:rsidR="00797F53" w:rsidRPr="00BA198A">
        <w:rPr>
          <w:szCs w:val="22"/>
        </w:rPr>
        <w:t>e</w:t>
      </w:r>
      <w:r w:rsidRPr="00BA198A">
        <w:rPr>
          <w:szCs w:val="22"/>
        </w:rPr>
        <w:t xml:space="preserve"> prevensjon</w:t>
      </w:r>
      <w:r w:rsidR="00797F53" w:rsidRPr="00BA198A">
        <w:rPr>
          <w:szCs w:val="22"/>
        </w:rPr>
        <w:t>smid</w:t>
      </w:r>
      <w:r w:rsidR="00B05DFC" w:rsidRPr="00BA198A">
        <w:rPr>
          <w:szCs w:val="22"/>
        </w:rPr>
        <w:t>ler</w:t>
      </w:r>
      <w:r w:rsidRPr="00BA198A">
        <w:rPr>
          <w:szCs w:val="22"/>
        </w:rPr>
        <w:t xml:space="preserve"> når du tar dette legemidlet, og i </w:t>
      </w:r>
      <w:r w:rsidR="008E55CF">
        <w:rPr>
          <w:szCs w:val="22"/>
        </w:rPr>
        <w:t>6</w:t>
      </w:r>
      <w:r w:rsidRPr="00BA198A">
        <w:rPr>
          <w:szCs w:val="22"/>
        </w:rPr>
        <w:t> måned</w:t>
      </w:r>
      <w:r w:rsidR="008E55CF">
        <w:rPr>
          <w:szCs w:val="22"/>
        </w:rPr>
        <w:t>er</w:t>
      </w:r>
      <w:r w:rsidRPr="00BA198A">
        <w:rPr>
          <w:szCs w:val="22"/>
        </w:rPr>
        <w:t xml:space="preserve"> etter å ha tatt siste dose med Lynparza. Det er ikke kjent om Lynparza påvirker effektiviteten til enkelte hormonelle prevensjonsmidler. </w:t>
      </w:r>
      <w:r w:rsidR="00423A88" w:rsidRPr="00BA198A">
        <w:rPr>
          <w:szCs w:val="22"/>
        </w:rPr>
        <w:t>Snakk</w:t>
      </w:r>
      <w:r w:rsidRPr="00BA198A">
        <w:rPr>
          <w:szCs w:val="22"/>
        </w:rPr>
        <w:t xml:space="preserve"> med legen hvis du tar et hormonelt prevensjonsmiddel, da legen din kan anbefale deg å bruke et ikke-hormonelt prevensjonsmiddel i tillegg.</w:t>
      </w:r>
    </w:p>
    <w:p w14:paraId="6DAAB30D" w14:textId="662FF685" w:rsidR="005D7879" w:rsidRPr="00BA198A" w:rsidRDefault="005D7879" w:rsidP="005D7879">
      <w:pPr>
        <w:numPr>
          <w:ilvl w:val="0"/>
          <w:numId w:val="17"/>
        </w:numPr>
        <w:ind w:left="567" w:hanging="567"/>
        <w:rPr>
          <w:szCs w:val="22"/>
        </w:rPr>
      </w:pPr>
      <w:r w:rsidRPr="00BA198A">
        <w:rPr>
          <w:szCs w:val="22"/>
        </w:rPr>
        <w:t xml:space="preserve">Du bør ta en graviditetstest før du starter med Lynparza, regelmessig under behandlingen, og </w:t>
      </w:r>
      <w:r w:rsidR="00955012">
        <w:rPr>
          <w:szCs w:val="22"/>
        </w:rPr>
        <w:t>6</w:t>
      </w:r>
      <w:r w:rsidRPr="00BA198A">
        <w:rPr>
          <w:szCs w:val="22"/>
        </w:rPr>
        <w:t> måned</w:t>
      </w:r>
      <w:r w:rsidR="00955012">
        <w:rPr>
          <w:szCs w:val="22"/>
        </w:rPr>
        <w:t>er</w:t>
      </w:r>
      <w:r w:rsidRPr="00BA198A">
        <w:rPr>
          <w:szCs w:val="22"/>
        </w:rPr>
        <w:t xml:space="preserve"> etter å ha tatt siste dose med Lynparza. Dersom du blir gravid i løpet av denne tiden, må du snakke med legen din umiddelbart</w:t>
      </w:r>
      <w:r w:rsidR="00645D63">
        <w:rPr>
          <w:szCs w:val="22"/>
        </w:rPr>
        <w:t>.</w:t>
      </w:r>
    </w:p>
    <w:p w14:paraId="48A3E911" w14:textId="229AF924" w:rsidR="005D7879" w:rsidRPr="00BA198A" w:rsidRDefault="005D7879" w:rsidP="005D7879">
      <w:pPr>
        <w:numPr>
          <w:ilvl w:val="0"/>
          <w:numId w:val="17"/>
        </w:numPr>
        <w:ind w:left="567" w:hanging="567"/>
        <w:rPr>
          <w:szCs w:val="22"/>
        </w:rPr>
      </w:pPr>
      <w:r w:rsidRPr="00BA198A">
        <w:rPr>
          <w:szCs w:val="22"/>
        </w:rPr>
        <w:t xml:space="preserve">Det er ikke kjent om Lynparza skilles ut i morsmelk. Du skal ikke amme dersom du tar Lynparza og i 1 måned etter å ha tatt siste dose med Lynparza. </w:t>
      </w:r>
      <w:r w:rsidR="00990C9B" w:rsidRPr="00BA198A">
        <w:rPr>
          <w:szCs w:val="22"/>
        </w:rPr>
        <w:t>Snakk</w:t>
      </w:r>
      <w:r w:rsidRPr="00BA198A">
        <w:rPr>
          <w:szCs w:val="22"/>
        </w:rPr>
        <w:t xml:space="preserve"> med lege dersom du planlegger å amme</w:t>
      </w:r>
      <w:r w:rsidR="00645D63">
        <w:rPr>
          <w:szCs w:val="22"/>
        </w:rPr>
        <w:t>.</w:t>
      </w:r>
    </w:p>
    <w:p w14:paraId="53310804" w14:textId="77777777" w:rsidR="005D7879" w:rsidRPr="00BA198A" w:rsidRDefault="005D7879" w:rsidP="005D7879">
      <w:pPr>
        <w:rPr>
          <w:szCs w:val="22"/>
        </w:rPr>
      </w:pPr>
    </w:p>
    <w:p w14:paraId="1B0D6F4D" w14:textId="1A5D34CA" w:rsidR="006311A5" w:rsidRPr="00BA198A" w:rsidRDefault="006311A5" w:rsidP="005776C3">
      <w:pPr>
        <w:keepNext/>
        <w:keepLines/>
        <w:rPr>
          <w:szCs w:val="22"/>
          <w:u w:val="single"/>
        </w:rPr>
      </w:pPr>
      <w:r w:rsidRPr="00BA198A">
        <w:rPr>
          <w:szCs w:val="22"/>
          <w:u w:val="single"/>
        </w:rPr>
        <w:t>Mannlige pasienter</w:t>
      </w:r>
    </w:p>
    <w:p w14:paraId="6D739B63" w14:textId="6B0AF540" w:rsidR="006311A5" w:rsidRPr="00BA198A" w:rsidRDefault="006311A5" w:rsidP="005776C3">
      <w:pPr>
        <w:keepNext/>
        <w:keepLines/>
        <w:numPr>
          <w:ilvl w:val="0"/>
          <w:numId w:val="17"/>
        </w:numPr>
        <w:ind w:left="567" w:hanging="567"/>
        <w:rPr>
          <w:szCs w:val="22"/>
        </w:rPr>
      </w:pPr>
      <w:r w:rsidRPr="00BA198A">
        <w:rPr>
          <w:szCs w:val="22"/>
        </w:rPr>
        <w:t xml:space="preserve">Du må bruke kondom ved seksuell aktivitet med en kvinnelig partner, selv om hun er gravid, </w:t>
      </w:r>
      <w:r w:rsidR="00EE5DB4" w:rsidRPr="00BA198A">
        <w:rPr>
          <w:szCs w:val="22"/>
        </w:rPr>
        <w:t>mens</w:t>
      </w:r>
      <w:r w:rsidRPr="00BA198A">
        <w:rPr>
          <w:szCs w:val="22"/>
        </w:rPr>
        <w:t xml:space="preserve"> du får Lynparza og i 3 måneder etter den siste dosen. Det er ikke kjent om Lynparza går over i </w:t>
      </w:r>
      <w:r w:rsidR="00EE5DB4" w:rsidRPr="00BA198A">
        <w:rPr>
          <w:szCs w:val="22"/>
        </w:rPr>
        <w:t>sæden</w:t>
      </w:r>
      <w:r w:rsidR="00F50813">
        <w:rPr>
          <w:szCs w:val="22"/>
        </w:rPr>
        <w:t>.</w:t>
      </w:r>
    </w:p>
    <w:p w14:paraId="071D0A92" w14:textId="1E6F8A5E" w:rsidR="006311A5" w:rsidRPr="00BA198A" w:rsidRDefault="006311A5" w:rsidP="005F38C8">
      <w:pPr>
        <w:numPr>
          <w:ilvl w:val="0"/>
          <w:numId w:val="17"/>
        </w:numPr>
        <w:ind w:left="567" w:hanging="567"/>
        <w:rPr>
          <w:szCs w:val="22"/>
        </w:rPr>
      </w:pPr>
      <w:r w:rsidRPr="00BA198A">
        <w:rPr>
          <w:szCs w:val="22"/>
        </w:rPr>
        <w:t>Din kvinnelige partner må også bruke egnet prevensjon</w:t>
      </w:r>
      <w:r w:rsidR="00F50813">
        <w:rPr>
          <w:szCs w:val="22"/>
        </w:rPr>
        <w:t>.</w:t>
      </w:r>
    </w:p>
    <w:p w14:paraId="002B4235" w14:textId="381C0434" w:rsidR="006311A5" w:rsidRPr="00BA198A" w:rsidRDefault="006311A5" w:rsidP="005F38C8">
      <w:pPr>
        <w:numPr>
          <w:ilvl w:val="0"/>
          <w:numId w:val="17"/>
        </w:numPr>
        <w:ind w:left="567" w:hanging="567"/>
        <w:rPr>
          <w:szCs w:val="22"/>
        </w:rPr>
      </w:pPr>
      <w:r w:rsidRPr="00BA198A">
        <w:rPr>
          <w:szCs w:val="22"/>
        </w:rPr>
        <w:t xml:space="preserve">Du </w:t>
      </w:r>
      <w:r w:rsidR="00EE5DB4" w:rsidRPr="00BA198A">
        <w:rPr>
          <w:szCs w:val="22"/>
        </w:rPr>
        <w:t>skal</w:t>
      </w:r>
      <w:r w:rsidRPr="00BA198A">
        <w:rPr>
          <w:szCs w:val="22"/>
        </w:rPr>
        <w:t xml:space="preserve"> ikke donere </w:t>
      </w:r>
      <w:r w:rsidR="00EE5DB4" w:rsidRPr="00BA198A">
        <w:rPr>
          <w:szCs w:val="22"/>
        </w:rPr>
        <w:t>sæd</w:t>
      </w:r>
      <w:r w:rsidRPr="00BA198A">
        <w:rPr>
          <w:szCs w:val="22"/>
        </w:rPr>
        <w:t xml:space="preserve"> når du får Lynparza og i 3 måneder etter den siste dosen</w:t>
      </w:r>
      <w:r w:rsidR="00F50813">
        <w:rPr>
          <w:szCs w:val="22"/>
        </w:rPr>
        <w:t>.</w:t>
      </w:r>
    </w:p>
    <w:p w14:paraId="1697A374" w14:textId="77777777" w:rsidR="006311A5" w:rsidRPr="00BA198A" w:rsidRDefault="006311A5" w:rsidP="005D7879">
      <w:pPr>
        <w:rPr>
          <w:szCs w:val="22"/>
        </w:rPr>
      </w:pPr>
    </w:p>
    <w:p w14:paraId="52665575" w14:textId="77777777" w:rsidR="005D7879" w:rsidRPr="00BA198A" w:rsidRDefault="005D7879" w:rsidP="005D7879">
      <w:pPr>
        <w:keepNext/>
        <w:rPr>
          <w:b/>
          <w:szCs w:val="22"/>
        </w:rPr>
      </w:pPr>
      <w:r w:rsidRPr="00BA198A">
        <w:rPr>
          <w:b/>
          <w:szCs w:val="22"/>
        </w:rPr>
        <w:t>Kjøring og bruk av maskiner</w:t>
      </w:r>
    </w:p>
    <w:p w14:paraId="3AE95A2E" w14:textId="77777777" w:rsidR="005D7879" w:rsidRPr="00BA198A" w:rsidRDefault="005D7879" w:rsidP="005D7879">
      <w:pPr>
        <w:suppressAutoHyphens/>
        <w:rPr>
          <w:szCs w:val="22"/>
        </w:rPr>
      </w:pPr>
      <w:r w:rsidRPr="00BA198A">
        <w:rPr>
          <w:szCs w:val="22"/>
        </w:rPr>
        <w:t>Lynparza kan påvirke evnen til å kjøre bil og bruke maskiner. Ikke kjør bil eller bruk verktøy eller maskiner hvis du føler deg svimmel, svak eller utmattet mens du tar Lynparza.</w:t>
      </w:r>
    </w:p>
    <w:p w14:paraId="25355940" w14:textId="77777777" w:rsidR="005D7879" w:rsidRPr="00BA198A" w:rsidRDefault="005D7879" w:rsidP="005D7879">
      <w:pPr>
        <w:suppressAutoHyphens/>
        <w:rPr>
          <w:szCs w:val="22"/>
        </w:rPr>
      </w:pPr>
    </w:p>
    <w:p w14:paraId="0AADAB1E" w14:textId="77777777" w:rsidR="006311A5" w:rsidRPr="00BA198A" w:rsidRDefault="006311A5" w:rsidP="005F38C8">
      <w:pPr>
        <w:keepNext/>
        <w:suppressAutoHyphens/>
        <w:rPr>
          <w:b/>
          <w:szCs w:val="22"/>
        </w:rPr>
      </w:pPr>
      <w:r w:rsidRPr="00BA198A">
        <w:rPr>
          <w:b/>
          <w:szCs w:val="22"/>
        </w:rPr>
        <w:t xml:space="preserve">Informasjon </w:t>
      </w:r>
      <w:r w:rsidR="00DF4B3E" w:rsidRPr="00BA198A">
        <w:rPr>
          <w:b/>
          <w:szCs w:val="22"/>
        </w:rPr>
        <w:t>om andre innholdsstoffer i dette legemidlet</w:t>
      </w:r>
    </w:p>
    <w:p w14:paraId="438A6096" w14:textId="49259F18" w:rsidR="005D7879" w:rsidRPr="00BA198A" w:rsidRDefault="00DF4B3E" w:rsidP="005D7879">
      <w:pPr>
        <w:suppressAutoHyphens/>
        <w:rPr>
          <w:szCs w:val="22"/>
        </w:rPr>
      </w:pPr>
      <w:r w:rsidRPr="00BA198A">
        <w:rPr>
          <w:szCs w:val="22"/>
        </w:rPr>
        <w:t xml:space="preserve">Dette legemidlet inneholder mindre enn 1 mmol natrium </w:t>
      </w:r>
      <w:r w:rsidRPr="00BA198A">
        <w:t xml:space="preserve">(23 mg) </w:t>
      </w:r>
      <w:r w:rsidR="009B09A5" w:rsidRPr="009B09A5">
        <w:t>i hver</w:t>
      </w:r>
      <w:r w:rsidRPr="00BA198A">
        <w:t xml:space="preserve"> 100 mg eller 150 mg tablett, </w:t>
      </w:r>
      <w:r w:rsidR="00EE5DB4" w:rsidRPr="00BA198A">
        <w:rPr>
          <w:szCs w:val="22"/>
        </w:rPr>
        <w:t>og</w:t>
      </w:r>
      <w:r w:rsidRPr="00BA198A">
        <w:rPr>
          <w:szCs w:val="22"/>
        </w:rPr>
        <w:t xml:space="preserve"> er så godt som “natriumfritt”.</w:t>
      </w:r>
    </w:p>
    <w:p w14:paraId="2EA8274C" w14:textId="77777777" w:rsidR="00DF4B3E" w:rsidRPr="00BA198A" w:rsidRDefault="00DF4B3E" w:rsidP="005D7879">
      <w:pPr>
        <w:suppressAutoHyphens/>
        <w:rPr>
          <w:szCs w:val="22"/>
        </w:rPr>
      </w:pPr>
    </w:p>
    <w:p w14:paraId="03F8490F" w14:textId="77777777" w:rsidR="007A0CD4" w:rsidRPr="00BA198A" w:rsidRDefault="007A0CD4" w:rsidP="005D7879">
      <w:pPr>
        <w:suppressAutoHyphens/>
        <w:rPr>
          <w:szCs w:val="22"/>
        </w:rPr>
      </w:pPr>
    </w:p>
    <w:p w14:paraId="67176BA2" w14:textId="77777777" w:rsidR="005D7879" w:rsidRPr="00BA198A" w:rsidRDefault="005D7879" w:rsidP="005D7879">
      <w:pPr>
        <w:keepNext/>
        <w:suppressAutoHyphens/>
        <w:ind w:left="567" w:hanging="567"/>
        <w:rPr>
          <w:szCs w:val="22"/>
        </w:rPr>
      </w:pPr>
      <w:r w:rsidRPr="00BA198A">
        <w:rPr>
          <w:b/>
          <w:szCs w:val="22"/>
        </w:rPr>
        <w:t>3.</w:t>
      </w:r>
      <w:r w:rsidRPr="00BA198A">
        <w:rPr>
          <w:b/>
          <w:szCs w:val="22"/>
        </w:rPr>
        <w:tab/>
        <w:t>Hvordan du bruker Lynparza</w:t>
      </w:r>
    </w:p>
    <w:p w14:paraId="088925FC" w14:textId="77777777" w:rsidR="005D7879" w:rsidRPr="00BA198A" w:rsidRDefault="005D7879" w:rsidP="005D7879"/>
    <w:p w14:paraId="1F643510" w14:textId="13F42F25" w:rsidR="005D7879" w:rsidRPr="00BA198A" w:rsidRDefault="005D7879" w:rsidP="005D7879">
      <w:pPr>
        <w:suppressAutoHyphens/>
        <w:rPr>
          <w:szCs w:val="22"/>
        </w:rPr>
      </w:pPr>
      <w:r w:rsidRPr="00BA198A">
        <w:rPr>
          <w:szCs w:val="22"/>
        </w:rPr>
        <w:t>Bruk alltid dette legemidlet nøyaktig slik legen, apoteket eller sykepleieren har fortalt deg. Kontakt lege, apotek eller sykepleier hvis du er usikker.</w:t>
      </w:r>
    </w:p>
    <w:p w14:paraId="62545F75" w14:textId="77777777" w:rsidR="005D7879" w:rsidRPr="00BA198A" w:rsidRDefault="005D7879" w:rsidP="005D7879">
      <w:pPr>
        <w:suppressAutoHyphens/>
        <w:rPr>
          <w:szCs w:val="22"/>
        </w:rPr>
      </w:pPr>
    </w:p>
    <w:p w14:paraId="59DEF1A1" w14:textId="77777777" w:rsidR="005D7879" w:rsidRPr="00BA198A" w:rsidRDefault="005D7879" w:rsidP="005D7879">
      <w:pPr>
        <w:rPr>
          <w:b/>
          <w:bCs/>
        </w:rPr>
      </w:pPr>
      <w:r w:rsidRPr="00BA198A">
        <w:rPr>
          <w:b/>
          <w:bCs/>
        </w:rPr>
        <w:t>Hvordan du tar dette legemidlet</w:t>
      </w:r>
    </w:p>
    <w:p w14:paraId="58E89D6E" w14:textId="77777777" w:rsidR="005D7879" w:rsidRPr="00BA198A" w:rsidRDefault="005D7879" w:rsidP="005D7879">
      <w:pPr>
        <w:numPr>
          <w:ilvl w:val="0"/>
          <w:numId w:val="18"/>
        </w:numPr>
        <w:suppressAutoHyphens/>
        <w:ind w:left="567" w:hanging="567"/>
        <w:rPr>
          <w:szCs w:val="22"/>
        </w:rPr>
      </w:pPr>
      <w:r w:rsidRPr="00BA198A">
        <w:rPr>
          <w:szCs w:val="22"/>
        </w:rPr>
        <w:t>Svelg Lynparza tablettene hele, med eller uten mat</w:t>
      </w:r>
    </w:p>
    <w:p w14:paraId="6EEC6D09" w14:textId="77777777" w:rsidR="005D7879" w:rsidRPr="00BA198A" w:rsidRDefault="005D7879" w:rsidP="005D7879">
      <w:pPr>
        <w:numPr>
          <w:ilvl w:val="0"/>
          <w:numId w:val="18"/>
        </w:numPr>
        <w:suppressAutoHyphens/>
        <w:ind w:left="567" w:hanging="567"/>
        <w:rPr>
          <w:szCs w:val="22"/>
        </w:rPr>
      </w:pPr>
      <w:r w:rsidRPr="00BA198A">
        <w:rPr>
          <w:szCs w:val="22"/>
        </w:rPr>
        <w:lastRenderedPageBreak/>
        <w:t>Ta Lynparza én gang om morgenen og én gang om kvelden</w:t>
      </w:r>
    </w:p>
    <w:p w14:paraId="7F1FD792" w14:textId="77777777" w:rsidR="005D7879" w:rsidRPr="00BA198A" w:rsidRDefault="005D7879" w:rsidP="005D7879">
      <w:pPr>
        <w:numPr>
          <w:ilvl w:val="0"/>
          <w:numId w:val="18"/>
        </w:numPr>
        <w:suppressAutoHyphens/>
        <w:ind w:left="567" w:hanging="567"/>
        <w:rPr>
          <w:szCs w:val="22"/>
        </w:rPr>
      </w:pPr>
      <w:r w:rsidRPr="00BA198A">
        <w:rPr>
          <w:szCs w:val="22"/>
        </w:rPr>
        <w:t>Ikke tygg, knus, løs opp eller del tablettene. Dette kan påvirke hvor raskt legemidlet kommer inn i kroppen din</w:t>
      </w:r>
    </w:p>
    <w:p w14:paraId="039DEC10" w14:textId="77777777" w:rsidR="005D7879" w:rsidRPr="00BA198A" w:rsidRDefault="005D7879" w:rsidP="005D7879">
      <w:pPr>
        <w:suppressAutoHyphens/>
        <w:rPr>
          <w:szCs w:val="22"/>
        </w:rPr>
      </w:pPr>
    </w:p>
    <w:p w14:paraId="5C75C434" w14:textId="77777777" w:rsidR="005D7879" w:rsidRPr="00BA198A" w:rsidRDefault="005D7879" w:rsidP="005D7879">
      <w:pPr>
        <w:suppressAutoHyphens/>
        <w:rPr>
          <w:b/>
          <w:szCs w:val="22"/>
        </w:rPr>
      </w:pPr>
      <w:r w:rsidRPr="00BA198A">
        <w:rPr>
          <w:b/>
          <w:szCs w:val="22"/>
        </w:rPr>
        <w:t>Hvor mye du skal ta</w:t>
      </w:r>
    </w:p>
    <w:p w14:paraId="2CF4E70B" w14:textId="5FF9816D" w:rsidR="005D7879" w:rsidRPr="00BA198A" w:rsidRDefault="005D7879" w:rsidP="005D7879">
      <w:pPr>
        <w:numPr>
          <w:ilvl w:val="0"/>
          <w:numId w:val="27"/>
        </w:numPr>
        <w:tabs>
          <w:tab w:val="clear" w:pos="720"/>
          <w:tab w:val="num" w:pos="567"/>
        </w:tabs>
        <w:suppressAutoHyphens/>
        <w:ind w:left="567" w:hanging="567"/>
        <w:rPr>
          <w:szCs w:val="22"/>
        </w:rPr>
      </w:pPr>
      <w:r w:rsidRPr="00BA198A">
        <w:rPr>
          <w:szCs w:val="22"/>
        </w:rPr>
        <w:t>Legen din vil fortelle deg hvor mange tabletter med Lynparza du skal ta. Det er viktig at du tar hele den anbefalte dosen hver dag. Fortsett å gjøre det slik så lenge lege, apotek eller sykepleier har fortalt deg</w:t>
      </w:r>
    </w:p>
    <w:p w14:paraId="4A5056E7" w14:textId="77777777" w:rsidR="005D7879" w:rsidRPr="00BA198A" w:rsidRDefault="005D7879" w:rsidP="005D7879">
      <w:pPr>
        <w:numPr>
          <w:ilvl w:val="0"/>
          <w:numId w:val="27"/>
        </w:numPr>
        <w:tabs>
          <w:tab w:val="clear" w:pos="720"/>
          <w:tab w:val="num" w:pos="567"/>
        </w:tabs>
        <w:suppressAutoHyphens/>
        <w:ind w:left="567" w:hanging="567"/>
        <w:rPr>
          <w:szCs w:val="22"/>
        </w:rPr>
      </w:pPr>
      <w:r w:rsidRPr="00BA198A">
        <w:rPr>
          <w:szCs w:val="22"/>
        </w:rPr>
        <w:t>Den vanlige anbefalte dosen er 300 mg (2 tabletter à 150 mg) to ganger daglig - totalt 4 tabletter hver dag</w:t>
      </w:r>
    </w:p>
    <w:p w14:paraId="0722C7D2" w14:textId="77777777" w:rsidR="005D7879" w:rsidRPr="00BA198A" w:rsidRDefault="005D7879" w:rsidP="005D7879">
      <w:pPr>
        <w:suppressAutoHyphens/>
        <w:rPr>
          <w:szCs w:val="22"/>
        </w:rPr>
      </w:pPr>
    </w:p>
    <w:p w14:paraId="5C5865FB" w14:textId="6129E057" w:rsidR="005D7879" w:rsidRPr="00BA198A" w:rsidRDefault="005D7879" w:rsidP="005D7879">
      <w:pPr>
        <w:keepNext/>
        <w:suppressAutoHyphens/>
        <w:rPr>
          <w:szCs w:val="22"/>
        </w:rPr>
      </w:pPr>
      <w:r w:rsidRPr="00BA198A">
        <w:rPr>
          <w:b/>
          <w:szCs w:val="22"/>
        </w:rPr>
        <w:t>Legen din kan forskrive en annen dose dersom</w:t>
      </w:r>
    </w:p>
    <w:p w14:paraId="464D2BD8" w14:textId="77777777" w:rsidR="005D7879" w:rsidRPr="00BA198A" w:rsidRDefault="005D7879" w:rsidP="005D7879">
      <w:pPr>
        <w:numPr>
          <w:ilvl w:val="0"/>
          <w:numId w:val="27"/>
        </w:numPr>
        <w:tabs>
          <w:tab w:val="clear" w:pos="720"/>
          <w:tab w:val="num" w:pos="567"/>
        </w:tabs>
        <w:suppressAutoHyphens/>
        <w:ind w:left="567" w:hanging="567"/>
        <w:rPr>
          <w:szCs w:val="22"/>
        </w:rPr>
      </w:pPr>
      <w:r w:rsidRPr="00BA198A">
        <w:rPr>
          <w:szCs w:val="22"/>
        </w:rPr>
        <w:t>du har nyreproblemer. Du vil bli bedt om å ta 200 mg (2 tabletter à 100 mg) to ganger daglig – totalt 4 tabletter hver dag</w:t>
      </w:r>
    </w:p>
    <w:p w14:paraId="1997D942" w14:textId="77777777" w:rsidR="005D7879" w:rsidRPr="00BA198A" w:rsidRDefault="005D7879" w:rsidP="005D7879">
      <w:pPr>
        <w:numPr>
          <w:ilvl w:val="0"/>
          <w:numId w:val="27"/>
        </w:numPr>
        <w:tabs>
          <w:tab w:val="clear" w:pos="720"/>
          <w:tab w:val="num" w:pos="567"/>
        </w:tabs>
        <w:suppressAutoHyphens/>
        <w:ind w:left="567" w:hanging="567"/>
        <w:rPr>
          <w:szCs w:val="22"/>
        </w:rPr>
      </w:pPr>
      <w:r w:rsidRPr="00BA198A">
        <w:rPr>
          <w:szCs w:val="22"/>
        </w:rPr>
        <w:t>du bruker visse legemidler som kan påvirke Lynparza (se avsnitt 2)</w:t>
      </w:r>
    </w:p>
    <w:p w14:paraId="71768002" w14:textId="77777777" w:rsidR="005D7879" w:rsidRPr="00BA198A" w:rsidRDefault="005D7879" w:rsidP="005D7879">
      <w:pPr>
        <w:numPr>
          <w:ilvl w:val="0"/>
          <w:numId w:val="27"/>
        </w:numPr>
        <w:tabs>
          <w:tab w:val="clear" w:pos="720"/>
          <w:tab w:val="num" w:pos="567"/>
        </w:tabs>
        <w:suppressAutoHyphens/>
        <w:ind w:left="567" w:hanging="567"/>
        <w:rPr>
          <w:szCs w:val="22"/>
        </w:rPr>
      </w:pPr>
      <w:r w:rsidRPr="00BA198A">
        <w:rPr>
          <w:szCs w:val="22"/>
        </w:rPr>
        <w:t>du får visse bivirkninger mens du bruker Lynparza (se avsnitt 4). Legen din kan senke dosen eller stoppe behandlingen, enten i en kort periode eller permanent</w:t>
      </w:r>
    </w:p>
    <w:p w14:paraId="6A19AE0E" w14:textId="77777777" w:rsidR="005D7879" w:rsidRPr="00BA198A" w:rsidRDefault="005D7879" w:rsidP="005D7879">
      <w:pPr>
        <w:pStyle w:val="Revisjon1"/>
      </w:pPr>
    </w:p>
    <w:p w14:paraId="76374D7D" w14:textId="77777777" w:rsidR="005D7879" w:rsidRPr="00BA198A" w:rsidRDefault="005D7879" w:rsidP="005D7879">
      <w:pPr>
        <w:rPr>
          <w:b/>
          <w:szCs w:val="22"/>
        </w:rPr>
      </w:pPr>
      <w:r w:rsidRPr="00BA198A">
        <w:rPr>
          <w:b/>
          <w:szCs w:val="22"/>
        </w:rPr>
        <w:t>Dersom du tar for mye av Lynparza</w:t>
      </w:r>
    </w:p>
    <w:p w14:paraId="42A49EA9" w14:textId="77777777" w:rsidR="005D7879" w:rsidRPr="00BA198A" w:rsidRDefault="005D7879" w:rsidP="005D7879">
      <w:pPr>
        <w:rPr>
          <w:szCs w:val="22"/>
        </w:rPr>
      </w:pPr>
      <w:r w:rsidRPr="00BA198A">
        <w:rPr>
          <w:szCs w:val="22"/>
        </w:rPr>
        <w:t>Kontakt lege eller nærmeste sykehus umiddelbart hvis du tar mer Lynparza enn din vanlige dose.</w:t>
      </w:r>
    </w:p>
    <w:p w14:paraId="406782C0" w14:textId="77777777" w:rsidR="005D7879" w:rsidRPr="00BA198A" w:rsidRDefault="005D7879" w:rsidP="005D7879">
      <w:pPr>
        <w:rPr>
          <w:szCs w:val="22"/>
        </w:rPr>
      </w:pPr>
    </w:p>
    <w:p w14:paraId="5E0FD2EB" w14:textId="77777777" w:rsidR="005D7879" w:rsidRPr="00BA198A" w:rsidRDefault="005D7879" w:rsidP="005D7879">
      <w:pPr>
        <w:rPr>
          <w:b/>
          <w:szCs w:val="22"/>
        </w:rPr>
      </w:pPr>
      <w:r w:rsidRPr="00BA198A">
        <w:rPr>
          <w:b/>
          <w:szCs w:val="22"/>
        </w:rPr>
        <w:t>Dersom du har glemt å ta Lynparza</w:t>
      </w:r>
    </w:p>
    <w:p w14:paraId="201B730A" w14:textId="445F2B13" w:rsidR="005D7879" w:rsidRPr="00BA198A" w:rsidRDefault="005D7879" w:rsidP="005D7879">
      <w:pPr>
        <w:rPr>
          <w:szCs w:val="22"/>
        </w:rPr>
      </w:pPr>
      <w:r w:rsidRPr="00BA198A">
        <w:rPr>
          <w:szCs w:val="22"/>
        </w:rPr>
        <w:t xml:space="preserve">Hvis du har glemt å ta Lynparza, ta din neste vanlige dose til planlagt tidspunkt. Du </w:t>
      </w:r>
      <w:r w:rsidR="004E7027" w:rsidRPr="00BA198A">
        <w:rPr>
          <w:szCs w:val="22"/>
        </w:rPr>
        <w:t xml:space="preserve">skal </w:t>
      </w:r>
      <w:r w:rsidRPr="00BA198A">
        <w:rPr>
          <w:szCs w:val="22"/>
        </w:rPr>
        <w:t>ikke ta dobbel dose (to doser samtidig) som erstatning for en glemt dose.</w:t>
      </w:r>
    </w:p>
    <w:p w14:paraId="58190F2A" w14:textId="77777777" w:rsidR="005D7879" w:rsidRPr="00BA198A" w:rsidRDefault="005D7879" w:rsidP="005D7879">
      <w:pPr>
        <w:rPr>
          <w:szCs w:val="22"/>
        </w:rPr>
      </w:pPr>
    </w:p>
    <w:p w14:paraId="54679181" w14:textId="77777777" w:rsidR="005D7879" w:rsidRPr="00BA198A" w:rsidRDefault="005D7879" w:rsidP="005D7879">
      <w:pPr>
        <w:suppressAutoHyphens/>
        <w:rPr>
          <w:szCs w:val="22"/>
        </w:rPr>
      </w:pPr>
      <w:r w:rsidRPr="00BA198A">
        <w:rPr>
          <w:szCs w:val="22"/>
        </w:rPr>
        <w:t>Spør lege, apotek eller sykepleier dersom du har noen spørsmål om bruken av dette legemidlet.</w:t>
      </w:r>
    </w:p>
    <w:p w14:paraId="2445D423" w14:textId="77777777" w:rsidR="005D7879" w:rsidRPr="00BA198A" w:rsidRDefault="005D7879" w:rsidP="005D7879">
      <w:pPr>
        <w:suppressAutoHyphens/>
        <w:rPr>
          <w:szCs w:val="22"/>
        </w:rPr>
      </w:pPr>
    </w:p>
    <w:p w14:paraId="25E80720" w14:textId="77777777" w:rsidR="005D7879" w:rsidRPr="00BA198A" w:rsidRDefault="005D7879" w:rsidP="005D7879">
      <w:pPr>
        <w:suppressAutoHyphens/>
        <w:rPr>
          <w:szCs w:val="22"/>
        </w:rPr>
      </w:pPr>
    </w:p>
    <w:p w14:paraId="51662A3F" w14:textId="77777777" w:rsidR="005D7879" w:rsidRPr="00BA198A" w:rsidRDefault="005D7879" w:rsidP="005D7879">
      <w:pPr>
        <w:keepNext/>
        <w:suppressAutoHyphens/>
        <w:ind w:left="567" w:hanging="567"/>
        <w:rPr>
          <w:szCs w:val="22"/>
        </w:rPr>
      </w:pPr>
      <w:r w:rsidRPr="00BA198A">
        <w:rPr>
          <w:b/>
          <w:szCs w:val="22"/>
        </w:rPr>
        <w:t>4.</w:t>
      </w:r>
      <w:r w:rsidRPr="00BA198A">
        <w:rPr>
          <w:b/>
          <w:szCs w:val="22"/>
        </w:rPr>
        <w:tab/>
        <w:t>Mulige bivirkninger</w:t>
      </w:r>
    </w:p>
    <w:p w14:paraId="576F81A3" w14:textId="77777777" w:rsidR="005D7879" w:rsidRPr="00BA198A" w:rsidRDefault="005D7879" w:rsidP="005D7879"/>
    <w:p w14:paraId="6BCD2061" w14:textId="77777777" w:rsidR="005D7879" w:rsidRPr="00BA198A" w:rsidRDefault="005D7879" w:rsidP="005D7879">
      <w:pPr>
        <w:suppressAutoHyphens/>
        <w:rPr>
          <w:szCs w:val="22"/>
        </w:rPr>
      </w:pPr>
      <w:r w:rsidRPr="00BA198A">
        <w:rPr>
          <w:szCs w:val="22"/>
        </w:rPr>
        <w:t>Som alle legemidler kan dette legemidlet forårsake bivirkninger, men ikke alle får det.</w:t>
      </w:r>
    </w:p>
    <w:p w14:paraId="37602518" w14:textId="77777777" w:rsidR="005D7879" w:rsidRPr="00BA198A" w:rsidRDefault="005D7879" w:rsidP="005D7879">
      <w:pPr>
        <w:suppressAutoHyphens/>
        <w:rPr>
          <w:rFonts w:eastAsia="SimSun"/>
          <w:noProof/>
        </w:rPr>
      </w:pPr>
    </w:p>
    <w:p w14:paraId="4AFBE163" w14:textId="77777777" w:rsidR="00FA7730" w:rsidRDefault="005D7879" w:rsidP="00FA7730">
      <w:pPr>
        <w:numPr>
          <w:ilvl w:val="12"/>
          <w:numId w:val="0"/>
        </w:numPr>
        <w:ind w:right="-2"/>
        <w:rPr>
          <w:b/>
        </w:rPr>
      </w:pPr>
      <w:r w:rsidRPr="00BA198A">
        <w:rPr>
          <w:b/>
          <w:szCs w:val="22"/>
        </w:rPr>
        <w:t>Fortell legen din umiddelbart hvis du merker noen av følgende bivirkninger</w:t>
      </w:r>
    </w:p>
    <w:p w14:paraId="3C026D8E" w14:textId="77777777" w:rsidR="00FA7730" w:rsidRDefault="00FA7730" w:rsidP="00FA7730">
      <w:pPr>
        <w:numPr>
          <w:ilvl w:val="12"/>
          <w:numId w:val="0"/>
        </w:numPr>
        <w:ind w:right="-2"/>
        <w:rPr>
          <w:b/>
        </w:rPr>
      </w:pPr>
    </w:p>
    <w:p w14:paraId="7E7BED4C" w14:textId="0453CF1E" w:rsidR="005D7879" w:rsidRPr="00BA198A" w:rsidRDefault="00D93A47" w:rsidP="00FA7730">
      <w:pPr>
        <w:suppressAutoHyphens/>
        <w:rPr>
          <w:b/>
          <w:szCs w:val="22"/>
        </w:rPr>
      </w:pPr>
      <w:r>
        <w:t xml:space="preserve">Bivirkninger </w:t>
      </w:r>
      <w:r w:rsidR="000C40E1">
        <w:t xml:space="preserve">som er </w:t>
      </w:r>
      <w:r w:rsidR="00FA7730" w:rsidRPr="00620664">
        <w:t>r</w:t>
      </w:r>
      <w:r>
        <w:t>ap</w:t>
      </w:r>
      <w:r w:rsidR="00FA7730" w:rsidRPr="00620664">
        <w:t>porte</w:t>
      </w:r>
      <w:r>
        <w:t>rt</w:t>
      </w:r>
      <w:r w:rsidR="00FA7730" w:rsidRPr="00620664">
        <w:t xml:space="preserve"> i </w:t>
      </w:r>
      <w:r>
        <w:t>k</w:t>
      </w:r>
      <w:r w:rsidR="00FA7730" w:rsidRPr="00620664">
        <w:t>lini</w:t>
      </w:r>
      <w:r>
        <w:t xml:space="preserve">ske </w:t>
      </w:r>
      <w:r w:rsidR="00FA7730" w:rsidRPr="00620664">
        <w:t>studie</w:t>
      </w:r>
      <w:r>
        <w:t>r</w:t>
      </w:r>
      <w:r w:rsidR="00FA7730" w:rsidRPr="00620664">
        <w:t xml:space="preserve"> </w:t>
      </w:r>
      <w:r>
        <w:t xml:space="preserve">med pasienter som fikk </w:t>
      </w:r>
      <w:r w:rsidR="00D814CB">
        <w:t xml:space="preserve">kun </w:t>
      </w:r>
      <w:r w:rsidR="00FA7730" w:rsidRPr="00620664">
        <w:t>Lynparza:</w:t>
      </w:r>
    </w:p>
    <w:p w14:paraId="734B65CE" w14:textId="77777777" w:rsidR="005D7879" w:rsidRPr="00BA198A" w:rsidRDefault="005D7879" w:rsidP="001B5202"/>
    <w:p w14:paraId="2E8D90F0" w14:textId="3774A9A8" w:rsidR="005D7879" w:rsidRPr="00BA198A" w:rsidRDefault="005D7879" w:rsidP="005D7879">
      <w:pPr>
        <w:rPr>
          <w:szCs w:val="22"/>
        </w:rPr>
      </w:pPr>
      <w:r w:rsidRPr="00BA198A">
        <w:rPr>
          <w:b/>
          <w:szCs w:val="22"/>
        </w:rPr>
        <w:t>Svært vanlige</w:t>
      </w:r>
      <w:r w:rsidRPr="00BA198A">
        <w:rPr>
          <w:szCs w:val="22"/>
        </w:rPr>
        <w:t xml:space="preserve"> (kan forekomme hos flere enn 1 av 10 personer)</w:t>
      </w:r>
    </w:p>
    <w:p w14:paraId="07FE1FD5" w14:textId="77777777" w:rsidR="005D7879" w:rsidRPr="00BA198A" w:rsidRDefault="005D7879" w:rsidP="005D7879">
      <w:pPr>
        <w:numPr>
          <w:ilvl w:val="0"/>
          <w:numId w:val="18"/>
        </w:numPr>
        <w:ind w:left="567" w:hanging="567"/>
        <w:rPr>
          <w:szCs w:val="22"/>
        </w:rPr>
      </w:pPr>
      <w:r w:rsidRPr="00BA198A">
        <w:rPr>
          <w:szCs w:val="22"/>
        </w:rPr>
        <w:t>tungpustethet, utmattelse</w:t>
      </w:r>
      <w:r w:rsidR="00085306" w:rsidRPr="00BA198A">
        <w:rPr>
          <w:szCs w:val="22"/>
        </w:rPr>
        <w:t xml:space="preserve"> (fatigue)</w:t>
      </w:r>
      <w:r w:rsidRPr="00BA198A">
        <w:rPr>
          <w:szCs w:val="22"/>
        </w:rPr>
        <w:t>, blek hud eller rask hjerterytme - dette kan være tegn på et redusert antall røde blod</w:t>
      </w:r>
      <w:r w:rsidR="00EF2225" w:rsidRPr="00BA198A">
        <w:rPr>
          <w:szCs w:val="22"/>
        </w:rPr>
        <w:t>celler</w:t>
      </w:r>
      <w:r w:rsidRPr="00BA198A">
        <w:rPr>
          <w:szCs w:val="22"/>
        </w:rPr>
        <w:t xml:space="preserve"> (anemi).</w:t>
      </w:r>
    </w:p>
    <w:p w14:paraId="3B17DD49" w14:textId="77777777" w:rsidR="005D7879" w:rsidRPr="00BA198A" w:rsidRDefault="005D7879" w:rsidP="001B5202">
      <w:pPr>
        <w:rPr>
          <w:rFonts w:eastAsia="SimSun"/>
          <w:noProof/>
        </w:rPr>
      </w:pPr>
    </w:p>
    <w:p w14:paraId="1D91081F" w14:textId="119D5D6A" w:rsidR="005D7879" w:rsidRPr="00BA198A" w:rsidRDefault="005D7879" w:rsidP="001B5202">
      <w:pPr>
        <w:rPr>
          <w:rFonts w:eastAsia="SimSun"/>
          <w:noProof/>
        </w:rPr>
      </w:pPr>
      <w:r w:rsidRPr="00BA198A">
        <w:rPr>
          <w:rFonts w:eastAsia="SimSun"/>
          <w:b/>
          <w:noProof/>
        </w:rPr>
        <w:t>Mindre vanlige</w:t>
      </w:r>
      <w:r w:rsidRPr="00BA198A">
        <w:rPr>
          <w:rFonts w:eastAsia="SimSun"/>
          <w:noProof/>
        </w:rPr>
        <w:t xml:space="preserve"> (kan forekomme hos opptil 1 av 100 personer)</w:t>
      </w:r>
    </w:p>
    <w:p w14:paraId="5FF1557E" w14:textId="1199DF52" w:rsidR="005D7879" w:rsidRDefault="005D7879" w:rsidP="008F0C70">
      <w:pPr>
        <w:numPr>
          <w:ilvl w:val="0"/>
          <w:numId w:val="18"/>
        </w:numPr>
        <w:ind w:left="567" w:hanging="567"/>
        <w:rPr>
          <w:szCs w:val="22"/>
        </w:rPr>
      </w:pPr>
      <w:r w:rsidRPr="00BA198A">
        <w:rPr>
          <w:szCs w:val="22"/>
        </w:rPr>
        <w:t>allergiske reaksjoner (f.eks. elveblest, puste- eller svelgevansker, svimmelhet, som er tegn og symptomer på overfølsomhetsreaksjoner).</w:t>
      </w:r>
    </w:p>
    <w:p w14:paraId="7F6A488E" w14:textId="6C71A23B" w:rsidR="0095641D" w:rsidRPr="00BA198A" w:rsidRDefault="0095641D" w:rsidP="008F0C70">
      <w:pPr>
        <w:numPr>
          <w:ilvl w:val="0"/>
          <w:numId w:val="18"/>
        </w:numPr>
        <w:ind w:left="567" w:hanging="567"/>
        <w:rPr>
          <w:szCs w:val="22"/>
        </w:rPr>
      </w:pPr>
      <w:r>
        <w:rPr>
          <w:szCs w:val="22"/>
        </w:rPr>
        <w:t>kløende utslett eller hoven</w:t>
      </w:r>
      <w:r w:rsidR="0058132E">
        <w:rPr>
          <w:szCs w:val="22"/>
        </w:rPr>
        <w:t>, rød hud (dermatitt)</w:t>
      </w:r>
      <w:r w:rsidR="00DE570E">
        <w:rPr>
          <w:szCs w:val="22"/>
        </w:rPr>
        <w:t>.</w:t>
      </w:r>
    </w:p>
    <w:p w14:paraId="2DF5DE6F" w14:textId="4971F058" w:rsidR="0084694E" w:rsidRDefault="0084694E" w:rsidP="008F0C70">
      <w:pPr>
        <w:numPr>
          <w:ilvl w:val="0"/>
          <w:numId w:val="18"/>
        </w:numPr>
        <w:ind w:left="567" w:hanging="567"/>
        <w:rPr>
          <w:szCs w:val="22"/>
        </w:rPr>
      </w:pPr>
      <w:r w:rsidRPr="00BA198A">
        <w:rPr>
          <w:szCs w:val="22"/>
        </w:rPr>
        <w:t xml:space="preserve">alvorlige </w:t>
      </w:r>
      <w:r w:rsidR="00DD1AEE" w:rsidRPr="00BA198A">
        <w:rPr>
          <w:szCs w:val="22"/>
        </w:rPr>
        <w:t>bei</w:t>
      </w:r>
      <w:r w:rsidR="00C87100" w:rsidRPr="00BA198A">
        <w:rPr>
          <w:szCs w:val="22"/>
        </w:rPr>
        <w:t>nmargs</w:t>
      </w:r>
      <w:r w:rsidRPr="00BA198A">
        <w:rPr>
          <w:szCs w:val="22"/>
        </w:rPr>
        <w:t>problemer (myelodysplastisk syndrom eller akutt myelogen leukemi). Se avsnitt 2</w:t>
      </w:r>
      <w:r w:rsidR="00B17521">
        <w:rPr>
          <w:szCs w:val="22"/>
        </w:rPr>
        <w:t xml:space="preserve"> (kan forekomme ho</w:t>
      </w:r>
      <w:r w:rsidR="007570C1">
        <w:rPr>
          <w:szCs w:val="22"/>
        </w:rPr>
        <w:t>s flere enn 1</w:t>
      </w:r>
      <w:r w:rsidR="00D64D7D">
        <w:rPr>
          <w:szCs w:val="22"/>
        </w:rPr>
        <w:t> </w:t>
      </w:r>
      <w:r w:rsidR="007570C1">
        <w:rPr>
          <w:szCs w:val="22"/>
        </w:rPr>
        <w:t>av</w:t>
      </w:r>
      <w:r w:rsidR="00D64D7D">
        <w:rPr>
          <w:szCs w:val="22"/>
        </w:rPr>
        <w:t> </w:t>
      </w:r>
      <w:r w:rsidR="007570C1">
        <w:rPr>
          <w:szCs w:val="22"/>
        </w:rPr>
        <w:t>100 personer i løpet av levetiden)</w:t>
      </w:r>
      <w:r w:rsidRPr="00BA198A">
        <w:rPr>
          <w:szCs w:val="22"/>
        </w:rPr>
        <w:t>.</w:t>
      </w:r>
    </w:p>
    <w:p w14:paraId="6E1CF340" w14:textId="6955CA03" w:rsidR="007570C1" w:rsidRPr="00BA198A" w:rsidRDefault="007570C1" w:rsidP="008F0C70">
      <w:pPr>
        <w:numPr>
          <w:ilvl w:val="0"/>
          <w:numId w:val="18"/>
        </w:numPr>
        <w:ind w:left="567" w:hanging="567"/>
        <w:rPr>
          <w:szCs w:val="22"/>
        </w:rPr>
      </w:pPr>
      <w:r>
        <w:rPr>
          <w:szCs w:val="22"/>
        </w:rPr>
        <w:t xml:space="preserve">betennelse i lungene, som kan </w:t>
      </w:r>
      <w:r w:rsidR="00467BCB">
        <w:rPr>
          <w:szCs w:val="22"/>
        </w:rPr>
        <w:t>forårsake hoste med feber og pustevansker (pneumonitt).</w:t>
      </w:r>
    </w:p>
    <w:p w14:paraId="4869A082" w14:textId="11431DBA" w:rsidR="005D7879" w:rsidRPr="00BA198A" w:rsidRDefault="005D7879" w:rsidP="001B5202">
      <w:pPr>
        <w:rPr>
          <w:rFonts w:eastAsia="SimSun"/>
          <w:noProof/>
        </w:rPr>
      </w:pPr>
    </w:p>
    <w:p w14:paraId="173F7DFC" w14:textId="5D1554A4" w:rsidR="005D7879" w:rsidRPr="00BA198A" w:rsidRDefault="005D7879" w:rsidP="001B5202">
      <w:pPr>
        <w:rPr>
          <w:rFonts w:eastAsia="SimSun"/>
          <w:b/>
          <w:bCs/>
          <w:noProof/>
        </w:rPr>
      </w:pPr>
      <w:r w:rsidRPr="00BA198A">
        <w:rPr>
          <w:rFonts w:eastAsia="SimSun"/>
          <w:b/>
          <w:bCs/>
          <w:noProof/>
        </w:rPr>
        <w:t>Andre bivirkninger inkluderer</w:t>
      </w:r>
    </w:p>
    <w:p w14:paraId="79D0EF74" w14:textId="77777777" w:rsidR="005D7879" w:rsidRPr="00BA198A" w:rsidRDefault="005D7879" w:rsidP="005D7879">
      <w:pPr>
        <w:suppressAutoHyphens/>
        <w:rPr>
          <w:rFonts w:eastAsia="SimSun"/>
          <w:noProof/>
        </w:rPr>
      </w:pPr>
    </w:p>
    <w:p w14:paraId="5F7F3D35" w14:textId="165D0D12" w:rsidR="005D7879" w:rsidRPr="00BA198A" w:rsidRDefault="005D7879" w:rsidP="001B5202">
      <w:pPr>
        <w:rPr>
          <w:rFonts w:eastAsia="SimSun"/>
          <w:noProof/>
        </w:rPr>
      </w:pPr>
      <w:r w:rsidRPr="00BA198A">
        <w:rPr>
          <w:rFonts w:eastAsia="SimSun"/>
          <w:b/>
          <w:noProof/>
        </w:rPr>
        <w:t xml:space="preserve">Svært vanlige </w:t>
      </w:r>
      <w:r w:rsidRPr="00BA198A">
        <w:rPr>
          <w:rFonts w:eastAsia="SimSun"/>
          <w:noProof/>
        </w:rPr>
        <w:t>(kan forekomme hos flere enn 1 av 10 personer)</w:t>
      </w:r>
    </w:p>
    <w:p w14:paraId="2F5C1510" w14:textId="77777777" w:rsidR="005D7879" w:rsidRPr="00BA198A" w:rsidRDefault="005D7879" w:rsidP="008F0C70">
      <w:pPr>
        <w:numPr>
          <w:ilvl w:val="0"/>
          <w:numId w:val="18"/>
        </w:numPr>
        <w:ind w:left="567" w:hanging="567"/>
        <w:rPr>
          <w:szCs w:val="22"/>
        </w:rPr>
      </w:pPr>
      <w:r w:rsidRPr="00BA198A">
        <w:rPr>
          <w:szCs w:val="22"/>
        </w:rPr>
        <w:t>kvalme</w:t>
      </w:r>
    </w:p>
    <w:p w14:paraId="7AA0D57C" w14:textId="77777777" w:rsidR="005D7879" w:rsidRPr="00BA198A" w:rsidRDefault="005D7879" w:rsidP="008F0C70">
      <w:pPr>
        <w:numPr>
          <w:ilvl w:val="0"/>
          <w:numId w:val="18"/>
        </w:numPr>
        <w:ind w:left="567" w:hanging="567"/>
        <w:rPr>
          <w:szCs w:val="22"/>
        </w:rPr>
      </w:pPr>
      <w:r w:rsidRPr="00BA198A">
        <w:rPr>
          <w:szCs w:val="22"/>
        </w:rPr>
        <w:t>oppkast</w:t>
      </w:r>
    </w:p>
    <w:p w14:paraId="072AEB9D" w14:textId="59BBA4CD" w:rsidR="005D7879" w:rsidRPr="00BA198A" w:rsidRDefault="005D7879" w:rsidP="008F0C70">
      <w:pPr>
        <w:numPr>
          <w:ilvl w:val="0"/>
          <w:numId w:val="18"/>
        </w:numPr>
        <w:ind w:left="567" w:hanging="567"/>
        <w:rPr>
          <w:szCs w:val="22"/>
        </w:rPr>
      </w:pPr>
      <w:r w:rsidRPr="00BA198A">
        <w:rPr>
          <w:szCs w:val="22"/>
        </w:rPr>
        <w:t>tretthet eller svakhet</w:t>
      </w:r>
      <w:r w:rsidR="009E23C3">
        <w:rPr>
          <w:szCs w:val="22"/>
        </w:rPr>
        <w:t xml:space="preserve"> (fatigue)</w:t>
      </w:r>
    </w:p>
    <w:p w14:paraId="149D995D" w14:textId="77777777" w:rsidR="005D7879" w:rsidRPr="00BA198A" w:rsidRDefault="005D7879" w:rsidP="008F0C70">
      <w:pPr>
        <w:numPr>
          <w:ilvl w:val="0"/>
          <w:numId w:val="18"/>
        </w:numPr>
        <w:ind w:left="567" w:hanging="567"/>
        <w:rPr>
          <w:szCs w:val="22"/>
        </w:rPr>
      </w:pPr>
      <w:r w:rsidRPr="00BA198A">
        <w:rPr>
          <w:szCs w:val="22"/>
        </w:rPr>
        <w:t>fordøyelsesbesvær eller halsbrann (dyspepsi)</w:t>
      </w:r>
    </w:p>
    <w:p w14:paraId="1B17F7F3" w14:textId="77777777" w:rsidR="005D7879" w:rsidRPr="00BA198A" w:rsidRDefault="005D7879" w:rsidP="008F0C70">
      <w:pPr>
        <w:numPr>
          <w:ilvl w:val="0"/>
          <w:numId w:val="18"/>
        </w:numPr>
        <w:ind w:left="567" w:hanging="567"/>
        <w:rPr>
          <w:szCs w:val="22"/>
        </w:rPr>
      </w:pPr>
      <w:r w:rsidRPr="00BA198A">
        <w:rPr>
          <w:szCs w:val="22"/>
        </w:rPr>
        <w:t>manglende appetitt</w:t>
      </w:r>
    </w:p>
    <w:p w14:paraId="018FF2D5" w14:textId="77777777" w:rsidR="005D7879" w:rsidRPr="00BA198A" w:rsidRDefault="005D7879" w:rsidP="008F0C70">
      <w:pPr>
        <w:numPr>
          <w:ilvl w:val="0"/>
          <w:numId w:val="18"/>
        </w:numPr>
        <w:ind w:left="567" w:hanging="567"/>
        <w:rPr>
          <w:szCs w:val="22"/>
        </w:rPr>
      </w:pPr>
      <w:r w:rsidRPr="00BA198A">
        <w:rPr>
          <w:szCs w:val="22"/>
        </w:rPr>
        <w:lastRenderedPageBreak/>
        <w:t>hodepine</w:t>
      </w:r>
    </w:p>
    <w:p w14:paraId="0A6388C9" w14:textId="77777777" w:rsidR="005D7879" w:rsidRPr="00BA198A" w:rsidRDefault="005D7879" w:rsidP="008F0C70">
      <w:pPr>
        <w:numPr>
          <w:ilvl w:val="0"/>
          <w:numId w:val="18"/>
        </w:numPr>
        <w:ind w:left="567" w:hanging="567"/>
        <w:rPr>
          <w:szCs w:val="22"/>
        </w:rPr>
      </w:pPr>
      <w:r w:rsidRPr="00BA198A">
        <w:rPr>
          <w:szCs w:val="22"/>
        </w:rPr>
        <w:t>mat smaker annerledes (dysgeusi)</w:t>
      </w:r>
    </w:p>
    <w:p w14:paraId="27832B5D" w14:textId="77777777" w:rsidR="005D7879" w:rsidRPr="00BA198A" w:rsidRDefault="005D7879" w:rsidP="008F0C70">
      <w:pPr>
        <w:numPr>
          <w:ilvl w:val="0"/>
          <w:numId w:val="18"/>
        </w:numPr>
        <w:ind w:left="567" w:hanging="567"/>
        <w:rPr>
          <w:szCs w:val="22"/>
        </w:rPr>
      </w:pPr>
      <w:r w:rsidRPr="00BA198A">
        <w:rPr>
          <w:szCs w:val="22"/>
        </w:rPr>
        <w:t>svimmelhet</w:t>
      </w:r>
    </w:p>
    <w:p w14:paraId="6E23516E" w14:textId="77777777" w:rsidR="005D7879" w:rsidRPr="00BA198A" w:rsidRDefault="005D7879" w:rsidP="008F0C70">
      <w:pPr>
        <w:numPr>
          <w:ilvl w:val="0"/>
          <w:numId w:val="18"/>
        </w:numPr>
        <w:ind w:left="567" w:hanging="567"/>
        <w:rPr>
          <w:szCs w:val="22"/>
        </w:rPr>
      </w:pPr>
      <w:r w:rsidRPr="00BA198A">
        <w:rPr>
          <w:szCs w:val="22"/>
        </w:rPr>
        <w:t>hoste</w:t>
      </w:r>
    </w:p>
    <w:p w14:paraId="5BF7EBD2" w14:textId="6BD8A2A0" w:rsidR="00084CE5" w:rsidRPr="00BA198A" w:rsidRDefault="00084CE5" w:rsidP="008F0C70">
      <w:pPr>
        <w:numPr>
          <w:ilvl w:val="0"/>
          <w:numId w:val="18"/>
        </w:numPr>
        <w:ind w:left="567" w:hanging="567"/>
        <w:rPr>
          <w:szCs w:val="22"/>
        </w:rPr>
      </w:pPr>
      <w:r w:rsidRPr="00BA198A">
        <w:rPr>
          <w:szCs w:val="22"/>
        </w:rPr>
        <w:t>kortpustethet</w:t>
      </w:r>
      <w:r w:rsidR="002A770F">
        <w:rPr>
          <w:szCs w:val="22"/>
        </w:rPr>
        <w:t xml:space="preserve"> (dyspné)</w:t>
      </w:r>
    </w:p>
    <w:p w14:paraId="511ECD73" w14:textId="77777777" w:rsidR="005D7879" w:rsidRPr="00BA198A" w:rsidRDefault="005D7879" w:rsidP="008F0C70">
      <w:pPr>
        <w:numPr>
          <w:ilvl w:val="0"/>
          <w:numId w:val="18"/>
        </w:numPr>
        <w:ind w:left="567" w:hanging="567"/>
        <w:rPr>
          <w:szCs w:val="22"/>
        </w:rPr>
      </w:pPr>
      <w:r w:rsidRPr="00BA198A">
        <w:rPr>
          <w:szCs w:val="22"/>
        </w:rPr>
        <w:t>diaré - hvis det blir alvorlig, informer legen din umiddelbart</w:t>
      </w:r>
    </w:p>
    <w:p w14:paraId="25BC9FC7" w14:textId="77777777" w:rsidR="00DF4B3E" w:rsidRPr="00BA198A" w:rsidRDefault="00DF4B3E" w:rsidP="001B5202">
      <w:pPr>
        <w:rPr>
          <w:rFonts w:eastAsia="SimSun"/>
          <w:noProof/>
        </w:rPr>
      </w:pPr>
    </w:p>
    <w:p w14:paraId="504A5774" w14:textId="0ACB17D3" w:rsidR="00DF4B3E" w:rsidRPr="00BA198A" w:rsidRDefault="00DF4B3E" w:rsidP="001B5202">
      <w:pPr>
        <w:rPr>
          <w:rFonts w:eastAsia="SimSun"/>
          <w:noProof/>
        </w:rPr>
      </w:pPr>
      <w:r w:rsidRPr="00BA198A">
        <w:rPr>
          <w:rFonts w:eastAsia="SimSun"/>
          <w:b/>
          <w:noProof/>
        </w:rPr>
        <w:t xml:space="preserve">Svært vanlige </w:t>
      </w:r>
      <w:r w:rsidRPr="00BA198A">
        <w:rPr>
          <w:rFonts w:eastAsia="SimSun"/>
          <w:noProof/>
        </w:rPr>
        <w:t xml:space="preserve">bivirkninger som kan </w:t>
      </w:r>
      <w:r w:rsidR="00EE5DB4" w:rsidRPr="00BA198A">
        <w:rPr>
          <w:rFonts w:eastAsia="SimSun"/>
          <w:noProof/>
        </w:rPr>
        <w:t>vises på</w:t>
      </w:r>
      <w:r w:rsidRPr="00BA198A">
        <w:rPr>
          <w:rFonts w:eastAsia="SimSun"/>
          <w:noProof/>
        </w:rPr>
        <w:t xml:space="preserve"> blodprøver</w:t>
      </w:r>
    </w:p>
    <w:p w14:paraId="2D46F731" w14:textId="77777777" w:rsidR="00DF4B3E" w:rsidRPr="00BA198A" w:rsidRDefault="00DF4B3E" w:rsidP="00587E1E">
      <w:pPr>
        <w:numPr>
          <w:ilvl w:val="0"/>
          <w:numId w:val="18"/>
        </w:numPr>
        <w:ind w:left="567" w:hanging="567"/>
        <w:rPr>
          <w:szCs w:val="22"/>
        </w:rPr>
      </w:pPr>
      <w:r w:rsidRPr="00BA198A">
        <w:rPr>
          <w:szCs w:val="22"/>
        </w:rPr>
        <w:t>lavt antall hvite blod</w:t>
      </w:r>
      <w:r w:rsidR="007B185B" w:rsidRPr="00BA198A">
        <w:rPr>
          <w:szCs w:val="22"/>
        </w:rPr>
        <w:t>celler</w:t>
      </w:r>
      <w:r w:rsidR="00EE5DB4" w:rsidRPr="00BA198A">
        <w:rPr>
          <w:szCs w:val="22"/>
        </w:rPr>
        <w:t xml:space="preserve"> </w:t>
      </w:r>
      <w:r w:rsidRPr="00BA198A">
        <w:rPr>
          <w:szCs w:val="22"/>
        </w:rPr>
        <w:t>(leukopeni</w:t>
      </w:r>
      <w:r w:rsidR="00FA2D1A" w:rsidRPr="00BA198A">
        <w:rPr>
          <w:szCs w:val="22"/>
        </w:rPr>
        <w:t xml:space="preserve"> </w:t>
      </w:r>
      <w:r w:rsidR="007119FB" w:rsidRPr="00BA198A">
        <w:rPr>
          <w:szCs w:val="22"/>
        </w:rPr>
        <w:t>eller</w:t>
      </w:r>
      <w:r w:rsidR="00A769F7" w:rsidRPr="00BA198A">
        <w:rPr>
          <w:szCs w:val="22"/>
        </w:rPr>
        <w:t xml:space="preserve"> </w:t>
      </w:r>
      <w:r w:rsidRPr="00BA198A">
        <w:rPr>
          <w:szCs w:val="22"/>
        </w:rPr>
        <w:t>nøytropeni)</w:t>
      </w:r>
      <w:r w:rsidR="00602618" w:rsidRPr="00BA198A">
        <w:rPr>
          <w:szCs w:val="22"/>
        </w:rPr>
        <w:t>,</w:t>
      </w:r>
      <w:r w:rsidRPr="00BA198A">
        <w:rPr>
          <w:szCs w:val="22"/>
        </w:rPr>
        <w:t xml:space="preserve"> som kan </w:t>
      </w:r>
      <w:r w:rsidR="00E275E9" w:rsidRPr="00BA198A">
        <w:rPr>
          <w:szCs w:val="22"/>
        </w:rPr>
        <w:t>nedsette</w:t>
      </w:r>
      <w:r w:rsidRPr="00BA198A">
        <w:rPr>
          <w:szCs w:val="22"/>
        </w:rPr>
        <w:t>evne</w:t>
      </w:r>
      <w:r w:rsidR="00E275E9" w:rsidRPr="00BA198A">
        <w:rPr>
          <w:szCs w:val="22"/>
        </w:rPr>
        <w:t>n din</w:t>
      </w:r>
      <w:r w:rsidRPr="00BA198A">
        <w:rPr>
          <w:szCs w:val="22"/>
        </w:rPr>
        <w:t xml:space="preserve"> til å bekjempe infeksjoner og kan være forbundet med feber.</w:t>
      </w:r>
    </w:p>
    <w:p w14:paraId="1685DEDB" w14:textId="77777777" w:rsidR="00DF4B3E" w:rsidRPr="00BA198A" w:rsidRDefault="00DF4B3E" w:rsidP="001B5202">
      <w:pPr>
        <w:rPr>
          <w:rFonts w:eastAsia="SimSun"/>
          <w:noProof/>
        </w:rPr>
      </w:pPr>
    </w:p>
    <w:p w14:paraId="28C3390C" w14:textId="2C5DBA8B" w:rsidR="005D7879" w:rsidRDefault="005D7879" w:rsidP="001B5202">
      <w:pPr>
        <w:rPr>
          <w:rFonts w:eastAsia="SimSun"/>
          <w:noProof/>
        </w:rPr>
      </w:pPr>
      <w:r w:rsidRPr="00BA198A">
        <w:rPr>
          <w:rFonts w:eastAsia="SimSun"/>
          <w:b/>
          <w:noProof/>
        </w:rPr>
        <w:t>Vanlige</w:t>
      </w:r>
      <w:r w:rsidRPr="00BA198A">
        <w:rPr>
          <w:rFonts w:eastAsia="SimSun"/>
          <w:noProof/>
        </w:rPr>
        <w:t xml:space="preserve"> (kan forekomme hos opptil 1 av 10</w:t>
      </w:r>
      <w:r w:rsidRPr="00BA198A">
        <w:rPr>
          <w:rFonts w:eastAsia="SimSun"/>
        </w:rPr>
        <w:t> </w:t>
      </w:r>
      <w:r w:rsidRPr="00BA198A">
        <w:rPr>
          <w:rFonts w:eastAsia="SimSun"/>
          <w:noProof/>
        </w:rPr>
        <w:t>personer)</w:t>
      </w:r>
    </w:p>
    <w:p w14:paraId="647051C1" w14:textId="57190C67" w:rsidR="005D7879" w:rsidRPr="00BA198A" w:rsidRDefault="005D7879" w:rsidP="00587E1E">
      <w:pPr>
        <w:numPr>
          <w:ilvl w:val="0"/>
          <w:numId w:val="18"/>
        </w:numPr>
        <w:ind w:left="567" w:hanging="567"/>
        <w:rPr>
          <w:szCs w:val="22"/>
        </w:rPr>
      </w:pPr>
      <w:r w:rsidRPr="00BA198A">
        <w:rPr>
          <w:szCs w:val="22"/>
        </w:rPr>
        <w:t xml:space="preserve">utslett </w:t>
      </w:r>
    </w:p>
    <w:p w14:paraId="2BE3DF76" w14:textId="77777777" w:rsidR="0045457A" w:rsidRPr="00BA198A" w:rsidRDefault="005D7879" w:rsidP="00587E1E">
      <w:pPr>
        <w:numPr>
          <w:ilvl w:val="0"/>
          <w:numId w:val="18"/>
        </w:numPr>
        <w:ind w:left="567" w:hanging="567"/>
        <w:rPr>
          <w:szCs w:val="22"/>
        </w:rPr>
      </w:pPr>
      <w:r w:rsidRPr="00BA198A">
        <w:rPr>
          <w:szCs w:val="22"/>
        </w:rPr>
        <w:t>sår munn (stomatitt)</w:t>
      </w:r>
    </w:p>
    <w:p w14:paraId="7C100288" w14:textId="02688E05" w:rsidR="00920C7E" w:rsidRDefault="00920C7E" w:rsidP="00587E1E">
      <w:pPr>
        <w:numPr>
          <w:ilvl w:val="0"/>
          <w:numId w:val="18"/>
        </w:numPr>
        <w:ind w:left="567" w:hanging="567"/>
        <w:rPr>
          <w:szCs w:val="22"/>
        </w:rPr>
      </w:pPr>
      <w:r w:rsidRPr="00BA198A">
        <w:rPr>
          <w:szCs w:val="22"/>
        </w:rPr>
        <w:t>smerter i mageregionen under ribbeina</w:t>
      </w:r>
    </w:p>
    <w:p w14:paraId="05388757" w14:textId="00D17945" w:rsidR="002542D1" w:rsidRPr="002542D1" w:rsidRDefault="002542D1" w:rsidP="009A0A79">
      <w:pPr>
        <w:numPr>
          <w:ilvl w:val="0"/>
          <w:numId w:val="18"/>
        </w:numPr>
        <w:ind w:left="567" w:hanging="567"/>
      </w:pPr>
      <w:r w:rsidRPr="007261EC">
        <w:t>blod</w:t>
      </w:r>
      <w:r w:rsidR="00937D60">
        <w:t>propp i en dyp vene</w:t>
      </w:r>
      <w:r w:rsidRPr="007261EC">
        <w:t xml:space="preserve">, </w:t>
      </w:r>
      <w:r w:rsidR="00937D60">
        <w:t>vanligvis i beinet</w:t>
      </w:r>
      <w:r w:rsidRPr="007261EC">
        <w:t xml:space="preserve"> (ven</w:t>
      </w:r>
      <w:r w:rsidR="00937D60">
        <w:t>ø</w:t>
      </w:r>
      <w:r w:rsidRPr="007261EC">
        <w:t>s trombos</w:t>
      </w:r>
      <w:r w:rsidR="00937D60">
        <w:t>e</w:t>
      </w:r>
      <w:r w:rsidRPr="007261EC">
        <w:t>)</w:t>
      </w:r>
      <w:r w:rsidR="00853F6B">
        <w:t>,</w:t>
      </w:r>
      <w:r w:rsidRPr="007261EC">
        <w:t xml:space="preserve"> </w:t>
      </w:r>
      <w:r w:rsidR="00853F6B">
        <w:t xml:space="preserve">som kan </w:t>
      </w:r>
      <w:r w:rsidR="00D34DBB">
        <w:t>gi</w:t>
      </w:r>
      <w:r w:rsidR="00853F6B">
        <w:t xml:space="preserve"> </w:t>
      </w:r>
      <w:r w:rsidRPr="007261EC">
        <w:t>symptom</w:t>
      </w:r>
      <w:r w:rsidR="00853F6B">
        <w:t>er</w:t>
      </w:r>
      <w:r w:rsidRPr="007261EC">
        <w:t xml:space="preserve"> </w:t>
      </w:r>
      <w:r w:rsidR="00853F6B">
        <w:t>som smerte eller hevelse i beina</w:t>
      </w:r>
      <w:r w:rsidRPr="007261EC">
        <w:t xml:space="preserve">, </w:t>
      </w:r>
      <w:r w:rsidR="00853F6B">
        <w:t>eller blodpropp i lungene</w:t>
      </w:r>
      <w:r w:rsidRPr="007261EC">
        <w:t xml:space="preserve"> (</w:t>
      </w:r>
      <w:r w:rsidR="00853F6B">
        <w:t>lunge</w:t>
      </w:r>
      <w:r w:rsidRPr="007261EC">
        <w:t xml:space="preserve">emboli) </w:t>
      </w:r>
      <w:r w:rsidR="00190E2B">
        <w:t xml:space="preserve">som kan gi </w:t>
      </w:r>
      <w:r w:rsidRPr="007261EC">
        <w:t>symptom</w:t>
      </w:r>
      <w:r w:rsidR="00190E2B">
        <w:t>er som kortpustethet</w:t>
      </w:r>
      <w:r w:rsidRPr="007261EC">
        <w:t xml:space="preserve">, </w:t>
      </w:r>
      <w:r w:rsidR="00190E2B">
        <w:t>brystsmerter</w:t>
      </w:r>
      <w:r w:rsidRPr="007261EC">
        <w:t xml:space="preserve">, </w:t>
      </w:r>
      <w:r w:rsidR="00190E2B">
        <w:t xml:space="preserve">raskere </w:t>
      </w:r>
      <w:r w:rsidR="006860A5">
        <w:t xml:space="preserve">pust </w:t>
      </w:r>
      <w:r w:rsidR="00190E2B">
        <w:t>e</w:t>
      </w:r>
      <w:r w:rsidR="00D34DBB">
        <w:t>n</w:t>
      </w:r>
      <w:r w:rsidR="00190E2B">
        <w:t xml:space="preserve">n </w:t>
      </w:r>
      <w:r w:rsidR="006860A5">
        <w:t>vanlig</w:t>
      </w:r>
      <w:r w:rsidR="00190E2B">
        <w:t xml:space="preserve"> eller </w:t>
      </w:r>
      <w:r w:rsidR="006860A5">
        <w:t xml:space="preserve">raskere </w:t>
      </w:r>
      <w:r w:rsidR="00D34DBB">
        <w:t xml:space="preserve">hjerteslag enn </w:t>
      </w:r>
      <w:r w:rsidR="006860A5">
        <w:t>vanlig</w:t>
      </w:r>
      <w:r w:rsidRPr="007261EC">
        <w:t>.</w:t>
      </w:r>
    </w:p>
    <w:p w14:paraId="68C5B0B1" w14:textId="77777777" w:rsidR="00084CE5" w:rsidRPr="00BA198A" w:rsidRDefault="00084CE5" w:rsidP="005D7879">
      <w:pPr>
        <w:rPr>
          <w:rFonts w:eastAsia="SimSun"/>
          <w:noProof/>
        </w:rPr>
      </w:pPr>
    </w:p>
    <w:p w14:paraId="0318620D" w14:textId="19DADE1C" w:rsidR="005D7879" w:rsidRPr="00BA198A" w:rsidRDefault="005D7879" w:rsidP="001B5202">
      <w:pPr>
        <w:rPr>
          <w:rFonts w:eastAsia="SimSun"/>
          <w:noProof/>
        </w:rPr>
      </w:pPr>
      <w:r w:rsidRPr="00BA198A">
        <w:rPr>
          <w:rFonts w:eastAsia="SimSun"/>
          <w:b/>
          <w:noProof/>
        </w:rPr>
        <w:t>Vanlige</w:t>
      </w:r>
      <w:r w:rsidRPr="00BA198A">
        <w:rPr>
          <w:rFonts w:eastAsia="SimSun"/>
          <w:noProof/>
        </w:rPr>
        <w:t xml:space="preserve"> bivirkninger som kan påvises </w:t>
      </w:r>
      <w:r w:rsidR="002018F5">
        <w:rPr>
          <w:rFonts w:eastAsia="SimSun"/>
          <w:noProof/>
        </w:rPr>
        <w:t>med</w:t>
      </w:r>
      <w:r w:rsidR="002018F5" w:rsidRPr="00BA198A">
        <w:rPr>
          <w:rFonts w:eastAsia="SimSun"/>
          <w:noProof/>
        </w:rPr>
        <w:t xml:space="preserve"> </w:t>
      </w:r>
      <w:r w:rsidRPr="00BA198A">
        <w:rPr>
          <w:rFonts w:eastAsia="SimSun"/>
          <w:noProof/>
        </w:rPr>
        <w:t>blodprøver</w:t>
      </w:r>
    </w:p>
    <w:p w14:paraId="68791500" w14:textId="77777777" w:rsidR="00B2312E" w:rsidRDefault="005D7879" w:rsidP="00C76D80">
      <w:pPr>
        <w:keepNext/>
        <w:keepLines/>
        <w:numPr>
          <w:ilvl w:val="0"/>
          <w:numId w:val="18"/>
        </w:numPr>
        <w:ind w:left="540" w:hanging="540"/>
        <w:rPr>
          <w:szCs w:val="22"/>
        </w:rPr>
      </w:pPr>
      <w:r w:rsidRPr="00B2312E">
        <w:rPr>
          <w:szCs w:val="22"/>
        </w:rPr>
        <w:t>lavt antall hvite blod</w:t>
      </w:r>
      <w:r w:rsidR="007B185B" w:rsidRPr="00B2312E">
        <w:rPr>
          <w:szCs w:val="22"/>
        </w:rPr>
        <w:t>celler</w:t>
      </w:r>
      <w:r w:rsidRPr="00B2312E">
        <w:rPr>
          <w:szCs w:val="22"/>
        </w:rPr>
        <w:t xml:space="preserve"> (lymfopeni), som kan nedsette evnen din til å bekjempe infeksjoner og kan være forbundet med feber</w:t>
      </w:r>
    </w:p>
    <w:p w14:paraId="5C88A7A6" w14:textId="76FDAD6C" w:rsidR="00B2312E" w:rsidRPr="00B2312E" w:rsidRDefault="000C5930" w:rsidP="00C76D80">
      <w:pPr>
        <w:keepNext/>
        <w:keepLines/>
        <w:numPr>
          <w:ilvl w:val="0"/>
          <w:numId w:val="18"/>
        </w:numPr>
        <w:ind w:left="540" w:hanging="540"/>
        <w:rPr>
          <w:szCs w:val="22"/>
        </w:rPr>
      </w:pPr>
      <w:r>
        <w:t>nedsatt</w:t>
      </w:r>
      <w:r w:rsidR="00B2312E" w:rsidRPr="00BA198A">
        <w:t xml:space="preserve"> antall blodplater (trombocytopeni) – du kan merke følgende symptomer:</w:t>
      </w:r>
    </w:p>
    <w:p w14:paraId="01947CAD" w14:textId="77777777" w:rsidR="00B2312E" w:rsidRPr="00506C42" w:rsidRDefault="00B2312E" w:rsidP="00C76D80">
      <w:pPr>
        <w:numPr>
          <w:ilvl w:val="1"/>
          <w:numId w:val="18"/>
        </w:numPr>
        <w:spacing w:line="260" w:lineRule="exact"/>
        <w:ind w:left="1080" w:firstLine="720"/>
        <w:rPr>
          <w:szCs w:val="22"/>
        </w:rPr>
      </w:pPr>
      <w:r w:rsidRPr="00BA198A">
        <w:rPr>
          <w:szCs w:val="22"/>
        </w:rPr>
        <w:t>blåmerker eller blødninger som varer lenger enn normalt hvis du skader deg</w:t>
      </w:r>
    </w:p>
    <w:p w14:paraId="29AEE903" w14:textId="5A76D6AE" w:rsidR="005D7879" w:rsidRDefault="005D7879" w:rsidP="00C76D80">
      <w:pPr>
        <w:numPr>
          <w:ilvl w:val="0"/>
          <w:numId w:val="18"/>
        </w:numPr>
        <w:ind w:left="540" w:hanging="540"/>
        <w:rPr>
          <w:szCs w:val="22"/>
        </w:rPr>
      </w:pPr>
      <w:r w:rsidRPr="00BA198A">
        <w:rPr>
          <w:szCs w:val="22"/>
        </w:rPr>
        <w:t>økt kreatinin i blodet – denne prøven brukes til å sjekke hvor godt nyrene dine fungerer</w:t>
      </w:r>
    </w:p>
    <w:p w14:paraId="1C16AB5A" w14:textId="23FBFDD8" w:rsidR="00EB21B8" w:rsidRPr="00BA198A" w:rsidRDefault="00EB21B8" w:rsidP="00C76D80">
      <w:pPr>
        <w:numPr>
          <w:ilvl w:val="0"/>
          <w:numId w:val="18"/>
        </w:numPr>
        <w:ind w:left="540" w:hanging="540"/>
        <w:rPr>
          <w:szCs w:val="22"/>
        </w:rPr>
      </w:pPr>
      <w:r w:rsidRPr="00EB21B8">
        <w:rPr>
          <w:szCs w:val="22"/>
        </w:rPr>
        <w:t>unormale leverfunksjonsprøver</w:t>
      </w:r>
      <w:r>
        <w:rPr>
          <w:szCs w:val="22"/>
        </w:rPr>
        <w:t>.</w:t>
      </w:r>
    </w:p>
    <w:p w14:paraId="362DE3C5" w14:textId="77777777" w:rsidR="005D7879" w:rsidRPr="00BA198A" w:rsidRDefault="005D7879" w:rsidP="005D7879">
      <w:pPr>
        <w:rPr>
          <w:rFonts w:eastAsia="SimSun"/>
          <w:noProof/>
        </w:rPr>
      </w:pPr>
    </w:p>
    <w:p w14:paraId="1987C194" w14:textId="400DE337" w:rsidR="005D7879" w:rsidRPr="00BA198A" w:rsidRDefault="005D7879" w:rsidP="005D7879">
      <w:pPr>
        <w:rPr>
          <w:rFonts w:eastAsia="SimSun"/>
          <w:noProof/>
        </w:rPr>
      </w:pPr>
      <w:r w:rsidRPr="00BA198A">
        <w:rPr>
          <w:rFonts w:eastAsia="SimSun"/>
          <w:b/>
          <w:noProof/>
        </w:rPr>
        <w:t>Mindre vanlige</w:t>
      </w:r>
      <w:r w:rsidRPr="00BA198A">
        <w:rPr>
          <w:rFonts w:eastAsia="SimSun"/>
          <w:noProof/>
        </w:rPr>
        <w:t xml:space="preserve"> bivirkninger som kan påvises på blodprøver</w:t>
      </w:r>
    </w:p>
    <w:p w14:paraId="25122960" w14:textId="776DE80A" w:rsidR="00A659BB" w:rsidRPr="001A77F9" w:rsidRDefault="005D7879" w:rsidP="001A77F9">
      <w:pPr>
        <w:numPr>
          <w:ilvl w:val="0"/>
          <w:numId w:val="18"/>
        </w:numPr>
        <w:ind w:left="567" w:hanging="567"/>
        <w:rPr>
          <w:rFonts w:eastAsia="SimSun"/>
          <w:noProof/>
        </w:rPr>
      </w:pPr>
      <w:r w:rsidRPr="00BA198A">
        <w:rPr>
          <w:rFonts w:eastAsia="SimSun"/>
          <w:noProof/>
          <w:szCs w:val="22"/>
        </w:rPr>
        <w:t>økt størrelse på røde blod</w:t>
      </w:r>
      <w:r w:rsidR="007B185B" w:rsidRPr="00BA198A">
        <w:rPr>
          <w:rFonts w:eastAsia="SimSun"/>
          <w:noProof/>
          <w:szCs w:val="22"/>
        </w:rPr>
        <w:t>celler</w:t>
      </w:r>
      <w:r w:rsidRPr="00BA198A">
        <w:rPr>
          <w:rFonts w:eastAsia="SimSun"/>
          <w:noProof/>
          <w:szCs w:val="22"/>
        </w:rPr>
        <w:t xml:space="preserve"> (ikke forbundet med noen symptomer)</w:t>
      </w:r>
    </w:p>
    <w:p w14:paraId="69E7AEEC" w14:textId="396F297E" w:rsidR="005D7879" w:rsidRPr="00BA198A" w:rsidRDefault="005D7879" w:rsidP="005D7879">
      <w:pPr>
        <w:rPr>
          <w:rFonts w:eastAsia="SimSun"/>
          <w:noProof/>
        </w:rPr>
      </w:pPr>
    </w:p>
    <w:p w14:paraId="35FCDD52" w14:textId="7C878A98" w:rsidR="008D1D7D" w:rsidRPr="00BA198A" w:rsidRDefault="008D1D7D" w:rsidP="001B5202">
      <w:pPr>
        <w:rPr>
          <w:rFonts w:eastAsia="SimSun"/>
          <w:noProof/>
        </w:rPr>
      </w:pPr>
      <w:r w:rsidRPr="00BA198A">
        <w:rPr>
          <w:rFonts w:eastAsia="SimSun"/>
          <w:b/>
          <w:bCs/>
          <w:noProof/>
        </w:rPr>
        <w:t>Sjeldne</w:t>
      </w:r>
      <w:r w:rsidRPr="00BA198A">
        <w:rPr>
          <w:rFonts w:eastAsia="SimSun"/>
          <w:noProof/>
        </w:rPr>
        <w:t xml:space="preserve"> (kan </w:t>
      </w:r>
      <w:r w:rsidR="00214848">
        <w:rPr>
          <w:rFonts w:eastAsia="SimSun"/>
          <w:noProof/>
        </w:rPr>
        <w:t>forekomme hos</w:t>
      </w:r>
      <w:r w:rsidR="00214848" w:rsidRPr="00BA198A">
        <w:rPr>
          <w:rFonts w:eastAsia="SimSun"/>
          <w:noProof/>
        </w:rPr>
        <w:t xml:space="preserve"> </w:t>
      </w:r>
      <w:r w:rsidRPr="00BA198A">
        <w:rPr>
          <w:rFonts w:eastAsia="SimSun"/>
          <w:noProof/>
        </w:rPr>
        <w:t>opptil 1 av 1000 personer)</w:t>
      </w:r>
    </w:p>
    <w:p w14:paraId="773197A8" w14:textId="10361DDB" w:rsidR="00751679" w:rsidRPr="00BA198A" w:rsidRDefault="00751679" w:rsidP="00751679">
      <w:pPr>
        <w:numPr>
          <w:ilvl w:val="0"/>
          <w:numId w:val="18"/>
        </w:numPr>
        <w:ind w:left="567" w:hanging="567"/>
        <w:rPr>
          <w:szCs w:val="22"/>
        </w:rPr>
      </w:pPr>
      <w:r>
        <w:rPr>
          <w:szCs w:val="22"/>
        </w:rPr>
        <w:t>hevelse i ansiktet (angioødem)</w:t>
      </w:r>
    </w:p>
    <w:p w14:paraId="40C35254" w14:textId="4FD47ECB" w:rsidR="008D1D7D" w:rsidRDefault="00751679" w:rsidP="00587E1E">
      <w:pPr>
        <w:numPr>
          <w:ilvl w:val="0"/>
          <w:numId w:val="18"/>
        </w:numPr>
        <w:ind w:left="567" w:hanging="567"/>
        <w:rPr>
          <w:szCs w:val="22"/>
        </w:rPr>
      </w:pPr>
      <w:r>
        <w:rPr>
          <w:szCs w:val="22"/>
        </w:rPr>
        <w:t>s</w:t>
      </w:r>
      <w:r w:rsidR="008D1D7D" w:rsidRPr="00BA198A">
        <w:rPr>
          <w:szCs w:val="22"/>
        </w:rPr>
        <w:t>mertefull betennelse i fettvevet under huden</w:t>
      </w:r>
      <w:r w:rsidR="00A509EE" w:rsidRPr="00BA198A">
        <w:rPr>
          <w:szCs w:val="22"/>
        </w:rPr>
        <w:t xml:space="preserve"> (</w:t>
      </w:r>
      <w:r w:rsidR="00F2744D" w:rsidRPr="00BA198A">
        <w:rPr>
          <w:szCs w:val="22"/>
        </w:rPr>
        <w:t>knuterosen</w:t>
      </w:r>
      <w:r w:rsidR="00A509EE" w:rsidRPr="00BA198A">
        <w:rPr>
          <w:szCs w:val="22"/>
        </w:rPr>
        <w:t>).</w:t>
      </w:r>
    </w:p>
    <w:p w14:paraId="2611231D" w14:textId="38048E42" w:rsidR="00EB21B8" w:rsidRDefault="00EB21B8" w:rsidP="00EB21B8">
      <w:pPr>
        <w:rPr>
          <w:szCs w:val="22"/>
        </w:rPr>
      </w:pPr>
    </w:p>
    <w:p w14:paraId="21D25AF0" w14:textId="7A1A33FD" w:rsidR="00EB21B8" w:rsidRDefault="00EB21B8" w:rsidP="00EB21B8">
      <w:pPr>
        <w:rPr>
          <w:szCs w:val="22"/>
        </w:rPr>
      </w:pPr>
      <w:r>
        <w:rPr>
          <w:b/>
          <w:bCs/>
          <w:szCs w:val="22"/>
        </w:rPr>
        <w:t>I</w:t>
      </w:r>
      <w:r w:rsidRPr="00E64097">
        <w:rPr>
          <w:b/>
          <w:bCs/>
          <w:szCs w:val="22"/>
        </w:rPr>
        <w:t>kke kjent</w:t>
      </w:r>
      <w:r w:rsidRPr="00EB21B8">
        <w:rPr>
          <w:szCs w:val="22"/>
        </w:rPr>
        <w:t xml:space="preserve"> (kan ikke anslås utifra tilgjengelige data)</w:t>
      </w:r>
    </w:p>
    <w:p w14:paraId="5A497A07" w14:textId="36F3659D" w:rsidR="00EB21B8" w:rsidRPr="00EB21B8" w:rsidRDefault="00B44341" w:rsidP="00B44341">
      <w:pPr>
        <w:numPr>
          <w:ilvl w:val="0"/>
          <w:numId w:val="18"/>
        </w:numPr>
        <w:ind w:left="567" w:hanging="567"/>
        <w:rPr>
          <w:szCs w:val="22"/>
        </w:rPr>
      </w:pPr>
      <w:r>
        <w:rPr>
          <w:szCs w:val="22"/>
        </w:rPr>
        <w:t>t</w:t>
      </w:r>
      <w:r w:rsidR="00EB21B8" w:rsidRPr="00EB21B8">
        <w:rPr>
          <w:szCs w:val="22"/>
        </w:rPr>
        <w:t>egn på leverproblemer, slik som gulfarge i huden eller det hvite i øynene (gulsott), kvalme eller oppkast, smerte på høyre side av magen, mørk urin (brunfarget), føle seg mindre sulten enn vanlig, tretthet</w:t>
      </w:r>
      <w:r w:rsidR="00EB21B8">
        <w:rPr>
          <w:szCs w:val="22"/>
        </w:rPr>
        <w:t>.</w:t>
      </w:r>
    </w:p>
    <w:p w14:paraId="23B897F8" w14:textId="77777777" w:rsidR="00D97D0A" w:rsidRDefault="00D97D0A" w:rsidP="00D97D0A">
      <w:pPr>
        <w:numPr>
          <w:ilvl w:val="12"/>
          <w:numId w:val="0"/>
        </w:numPr>
        <w:ind w:right="-2"/>
      </w:pPr>
    </w:p>
    <w:p w14:paraId="7BAAC527" w14:textId="57C585D4" w:rsidR="00D97D0A" w:rsidRPr="00552B36" w:rsidRDefault="00F44C7D" w:rsidP="00D97D0A">
      <w:pPr>
        <w:ind w:right="-2"/>
        <w:rPr>
          <w:bCs/>
        </w:rPr>
      </w:pPr>
      <w:r>
        <w:rPr>
          <w:bCs/>
        </w:rPr>
        <w:t>Bivirkninger</w:t>
      </w:r>
      <w:r w:rsidR="00D97D0A" w:rsidRPr="00552B36">
        <w:rPr>
          <w:bCs/>
        </w:rPr>
        <w:t xml:space="preserve"> </w:t>
      </w:r>
      <w:r w:rsidR="00821BB4">
        <w:rPr>
          <w:bCs/>
        </w:rPr>
        <w:t xml:space="preserve">som er </w:t>
      </w:r>
      <w:r w:rsidR="00D97D0A" w:rsidRPr="00552B36">
        <w:rPr>
          <w:bCs/>
        </w:rPr>
        <w:t>r</w:t>
      </w:r>
      <w:r>
        <w:rPr>
          <w:bCs/>
        </w:rPr>
        <w:t>ap</w:t>
      </w:r>
      <w:r w:rsidR="00D97D0A" w:rsidRPr="00552B36">
        <w:rPr>
          <w:bCs/>
        </w:rPr>
        <w:t>porte</w:t>
      </w:r>
      <w:r>
        <w:rPr>
          <w:bCs/>
        </w:rPr>
        <w:t xml:space="preserve">rt i en klinisk studie med pasienter som fikk </w:t>
      </w:r>
      <w:r w:rsidR="00D97D0A" w:rsidRPr="00552B36">
        <w:rPr>
          <w:bCs/>
        </w:rPr>
        <w:t>Lynparza</w:t>
      </w:r>
      <w:r w:rsidR="00D97D0A" w:rsidRPr="00A72E5D">
        <w:rPr>
          <w:bCs/>
        </w:rPr>
        <w:t xml:space="preserve"> </w:t>
      </w:r>
      <w:r w:rsidR="00B2192A">
        <w:rPr>
          <w:bCs/>
        </w:rPr>
        <w:t xml:space="preserve">med </w:t>
      </w:r>
      <w:r w:rsidR="00D97D0A" w:rsidRPr="00552B36">
        <w:rPr>
          <w:bCs/>
        </w:rPr>
        <w:t>durvalumab</w:t>
      </w:r>
      <w:r w:rsidR="00D97D0A">
        <w:rPr>
          <w:bCs/>
        </w:rPr>
        <w:t xml:space="preserve"> </w:t>
      </w:r>
      <w:r w:rsidR="00B2192A">
        <w:rPr>
          <w:bCs/>
        </w:rPr>
        <w:t>etter innl</w:t>
      </w:r>
      <w:r w:rsidR="003C325C">
        <w:rPr>
          <w:bCs/>
        </w:rPr>
        <w:t>e</w:t>
      </w:r>
      <w:r w:rsidR="00B2192A">
        <w:rPr>
          <w:bCs/>
        </w:rPr>
        <w:t>dende behandling med kj</w:t>
      </w:r>
      <w:r w:rsidR="00D97D0A" w:rsidRPr="005875F8">
        <w:rPr>
          <w:bCs/>
        </w:rPr>
        <w:t>emoterap</w:t>
      </w:r>
      <w:r w:rsidR="00B2192A">
        <w:rPr>
          <w:bCs/>
        </w:rPr>
        <w:t>i</w:t>
      </w:r>
      <w:r w:rsidR="00D97D0A" w:rsidRPr="005875F8">
        <w:rPr>
          <w:bCs/>
        </w:rPr>
        <w:t xml:space="preserve"> (</w:t>
      </w:r>
      <w:r w:rsidR="0060468E">
        <w:rPr>
          <w:bCs/>
        </w:rPr>
        <w:t>k</w:t>
      </w:r>
      <w:r w:rsidR="00D97D0A" w:rsidRPr="005875F8">
        <w:rPr>
          <w:bCs/>
        </w:rPr>
        <w:t xml:space="preserve">arboplatin </w:t>
      </w:r>
      <w:r w:rsidR="0060468E">
        <w:rPr>
          <w:bCs/>
        </w:rPr>
        <w:t xml:space="preserve">og </w:t>
      </w:r>
      <w:r w:rsidR="00D97D0A" w:rsidRPr="005875F8">
        <w:rPr>
          <w:bCs/>
        </w:rPr>
        <w:t>pa</w:t>
      </w:r>
      <w:r w:rsidR="0060468E">
        <w:rPr>
          <w:bCs/>
        </w:rPr>
        <w:t>k</w:t>
      </w:r>
      <w:r w:rsidR="00D97D0A" w:rsidRPr="005875F8">
        <w:rPr>
          <w:bCs/>
        </w:rPr>
        <w:t>lita</w:t>
      </w:r>
      <w:r w:rsidR="0060468E">
        <w:rPr>
          <w:bCs/>
        </w:rPr>
        <w:t>ks</w:t>
      </w:r>
      <w:r w:rsidR="00D97D0A" w:rsidRPr="005875F8">
        <w:rPr>
          <w:bCs/>
        </w:rPr>
        <w:t xml:space="preserve">el) </w:t>
      </w:r>
      <w:r w:rsidR="0060468E">
        <w:rPr>
          <w:bCs/>
        </w:rPr>
        <w:t xml:space="preserve">med </w:t>
      </w:r>
      <w:r w:rsidR="00D97D0A" w:rsidRPr="005875F8">
        <w:rPr>
          <w:bCs/>
        </w:rPr>
        <w:t>durvalumab</w:t>
      </w:r>
      <w:r w:rsidR="00D97D0A">
        <w:rPr>
          <w:bCs/>
        </w:rPr>
        <w:t xml:space="preserve">, </w:t>
      </w:r>
      <w:r w:rsidR="00180C3C">
        <w:rPr>
          <w:bCs/>
        </w:rPr>
        <w:t xml:space="preserve">og </w:t>
      </w:r>
      <w:r w:rsidR="0060468E">
        <w:rPr>
          <w:bCs/>
        </w:rPr>
        <w:t xml:space="preserve">som forekom </w:t>
      </w:r>
      <w:r w:rsidR="00203094">
        <w:rPr>
          <w:bCs/>
        </w:rPr>
        <w:t xml:space="preserve">hyppigere enn hos pasienter som fikk </w:t>
      </w:r>
      <w:r w:rsidR="00180C3C">
        <w:rPr>
          <w:bCs/>
        </w:rPr>
        <w:t xml:space="preserve">kun </w:t>
      </w:r>
      <w:r w:rsidR="00D97D0A" w:rsidRPr="00552B36">
        <w:rPr>
          <w:bCs/>
        </w:rPr>
        <w:t>Lynparza:</w:t>
      </w:r>
    </w:p>
    <w:p w14:paraId="615A74FC" w14:textId="77777777" w:rsidR="00D97D0A" w:rsidRPr="00552B36" w:rsidRDefault="00D97D0A" w:rsidP="00D97D0A">
      <w:pPr>
        <w:numPr>
          <w:ilvl w:val="12"/>
          <w:numId w:val="0"/>
        </w:numPr>
        <w:ind w:right="-2"/>
        <w:rPr>
          <w:bCs/>
        </w:rPr>
      </w:pPr>
    </w:p>
    <w:p w14:paraId="6646BF49" w14:textId="513D72F3" w:rsidR="00D97D0A" w:rsidRPr="00552B36" w:rsidRDefault="00203094" w:rsidP="00D97D0A">
      <w:pPr>
        <w:keepNext/>
        <w:numPr>
          <w:ilvl w:val="12"/>
          <w:numId w:val="0"/>
        </w:numPr>
        <w:ind w:right="-2"/>
        <w:rPr>
          <w:b/>
        </w:rPr>
      </w:pPr>
      <w:r>
        <w:rPr>
          <w:b/>
        </w:rPr>
        <w:t xml:space="preserve">Svært vanlige </w:t>
      </w:r>
      <w:r w:rsidR="00D97D0A" w:rsidRPr="00552B36">
        <w:t>(</w:t>
      </w:r>
      <w:r w:rsidR="003E731B">
        <w:t xml:space="preserve">kan forekomme hos flere enn </w:t>
      </w:r>
      <w:r w:rsidR="00D97D0A" w:rsidRPr="00552B36">
        <w:t xml:space="preserve">1 </w:t>
      </w:r>
      <w:r w:rsidR="003E731B">
        <w:t xml:space="preserve">av </w:t>
      </w:r>
      <w:r w:rsidR="00D97D0A" w:rsidRPr="00552B36">
        <w:t>10</w:t>
      </w:r>
      <w:r w:rsidR="00021580">
        <w:t> </w:t>
      </w:r>
      <w:r w:rsidR="003E731B">
        <w:t>personer</w:t>
      </w:r>
      <w:r w:rsidR="00D97D0A" w:rsidRPr="00552B36">
        <w:t>)</w:t>
      </w:r>
    </w:p>
    <w:p w14:paraId="43254842" w14:textId="2B2BFEFB" w:rsidR="00D97D0A" w:rsidRPr="00552B36" w:rsidRDefault="005B1072" w:rsidP="00D97D0A">
      <w:pPr>
        <w:keepNext/>
        <w:keepLines/>
        <w:numPr>
          <w:ilvl w:val="0"/>
          <w:numId w:val="42"/>
        </w:numPr>
        <w:ind w:left="567" w:hanging="567"/>
        <w:rPr>
          <w:szCs w:val="22"/>
        </w:rPr>
      </w:pPr>
      <w:r>
        <w:rPr>
          <w:szCs w:val="22"/>
        </w:rPr>
        <w:t xml:space="preserve">redusert antall blodplater </w:t>
      </w:r>
      <w:r w:rsidR="00D97D0A" w:rsidRPr="00552B36">
        <w:t xml:space="preserve">(trombocytopeni) </w:t>
      </w:r>
      <w:r>
        <w:t>–</w:t>
      </w:r>
      <w:r w:rsidR="00D97D0A" w:rsidRPr="00552B36">
        <w:t xml:space="preserve"> </w:t>
      </w:r>
      <w:r>
        <w:t>du kan mer</w:t>
      </w:r>
      <w:r w:rsidR="00114D17">
        <w:t xml:space="preserve">ke følgende </w:t>
      </w:r>
      <w:r w:rsidR="00D97D0A" w:rsidRPr="00552B36">
        <w:t>symptom</w:t>
      </w:r>
      <w:r w:rsidR="00114D17">
        <w:t>er</w:t>
      </w:r>
      <w:r w:rsidR="0061192F">
        <w:t>:</w:t>
      </w:r>
    </w:p>
    <w:p w14:paraId="0851E5AB" w14:textId="06B4633B" w:rsidR="00D97D0A" w:rsidRPr="00552B36" w:rsidRDefault="00114D17" w:rsidP="00D97D0A">
      <w:pPr>
        <w:keepNext/>
        <w:keepLines/>
        <w:numPr>
          <w:ilvl w:val="1"/>
          <w:numId w:val="42"/>
        </w:numPr>
        <w:rPr>
          <w:szCs w:val="22"/>
        </w:rPr>
      </w:pPr>
      <w:r>
        <w:t>blåmerker elle</w:t>
      </w:r>
      <w:r w:rsidR="00D97D0A" w:rsidRPr="00552B36">
        <w:t>r bl</w:t>
      </w:r>
      <w:r>
        <w:t>ødning som varer lenger enn vanlig hvis du skader deg</w:t>
      </w:r>
    </w:p>
    <w:p w14:paraId="48E494DB" w14:textId="06A943CE" w:rsidR="00D97D0A" w:rsidRPr="00552B36" w:rsidRDefault="00114D17" w:rsidP="00D97D0A">
      <w:pPr>
        <w:keepNext/>
        <w:keepLines/>
        <w:numPr>
          <w:ilvl w:val="0"/>
          <w:numId w:val="42"/>
        </w:numPr>
        <w:ind w:left="567" w:hanging="567"/>
      </w:pPr>
      <w:r>
        <w:t>utslett</w:t>
      </w:r>
    </w:p>
    <w:p w14:paraId="042F7732" w14:textId="77777777" w:rsidR="00D97D0A" w:rsidRPr="00552B36" w:rsidRDefault="00D97D0A" w:rsidP="00D97D0A">
      <w:pPr>
        <w:keepNext/>
        <w:keepLines/>
      </w:pPr>
    </w:p>
    <w:p w14:paraId="2BFC6047" w14:textId="717E5485" w:rsidR="00D97D0A" w:rsidRPr="00552B36" w:rsidRDefault="00114D17" w:rsidP="00D97D0A">
      <w:pPr>
        <w:keepNext/>
        <w:keepLines/>
      </w:pPr>
      <w:r>
        <w:rPr>
          <w:b/>
          <w:bCs/>
        </w:rPr>
        <w:t xml:space="preserve">Vanlige </w:t>
      </w:r>
      <w:r w:rsidR="00D97D0A" w:rsidRPr="00552B36">
        <w:t>(</w:t>
      </w:r>
      <w:r>
        <w:t xml:space="preserve">kan </w:t>
      </w:r>
      <w:r w:rsidR="00963A3C">
        <w:t xml:space="preserve">forekomme hos opptil </w:t>
      </w:r>
      <w:r w:rsidR="00D97D0A" w:rsidRPr="00552B36">
        <w:t xml:space="preserve">1 </w:t>
      </w:r>
      <w:r w:rsidR="00963A3C">
        <w:t>av</w:t>
      </w:r>
      <w:r w:rsidR="000F1020">
        <w:t xml:space="preserve"> </w:t>
      </w:r>
      <w:r w:rsidR="00D97D0A" w:rsidRPr="00552B36">
        <w:t>10</w:t>
      </w:r>
      <w:r w:rsidR="00963A3C">
        <w:t> </w:t>
      </w:r>
      <w:r w:rsidR="006061C4">
        <w:t>personer</w:t>
      </w:r>
      <w:r w:rsidR="00D97D0A" w:rsidRPr="00552B36">
        <w:t xml:space="preserve">) </w:t>
      </w:r>
      <w:r w:rsidR="00860DAE">
        <w:t xml:space="preserve">bivirkninger når </w:t>
      </w:r>
      <w:r w:rsidR="00D97D0A" w:rsidRPr="00552B36">
        <w:t xml:space="preserve">Lynparza </w:t>
      </w:r>
      <w:r w:rsidR="00860DAE">
        <w:t xml:space="preserve">brukes med </w:t>
      </w:r>
      <w:r w:rsidR="00D97D0A" w:rsidRPr="00552B36">
        <w:t xml:space="preserve">durvalumab </w:t>
      </w:r>
    </w:p>
    <w:p w14:paraId="0C065698" w14:textId="1C969D2C" w:rsidR="00D97D0A" w:rsidRPr="00552B36" w:rsidRDefault="009E6158" w:rsidP="00D97D0A">
      <w:pPr>
        <w:keepNext/>
        <w:keepLines/>
        <w:numPr>
          <w:ilvl w:val="0"/>
          <w:numId w:val="42"/>
        </w:numPr>
        <w:ind w:left="567" w:hanging="567"/>
      </w:pPr>
      <w:r w:rsidRPr="00BA198A">
        <w:rPr>
          <w:szCs w:val="22"/>
        </w:rPr>
        <w:t>allergiske reaksjoner (f.eks. elveblest, puste- eller svelgevansker, svimmelhet, som er tegn og symptomer på overfølsomhetsreaksjoner)</w:t>
      </w:r>
      <w:r w:rsidR="00D97D0A" w:rsidRPr="00552B36">
        <w:t>.</w:t>
      </w:r>
    </w:p>
    <w:p w14:paraId="6A34ADAE" w14:textId="77777777" w:rsidR="00D97D0A" w:rsidRDefault="00D97D0A" w:rsidP="00D97D0A">
      <w:pPr>
        <w:numPr>
          <w:ilvl w:val="12"/>
          <w:numId w:val="0"/>
        </w:numPr>
        <w:ind w:right="-2"/>
        <w:rPr>
          <w:bCs/>
        </w:rPr>
      </w:pPr>
    </w:p>
    <w:p w14:paraId="01F7C95A" w14:textId="0FED2396" w:rsidR="00D97D0A" w:rsidRDefault="00D97D0A" w:rsidP="00D97D0A">
      <w:pPr>
        <w:numPr>
          <w:ilvl w:val="12"/>
          <w:numId w:val="0"/>
        </w:numPr>
        <w:ind w:right="-2"/>
        <w:rPr>
          <w:bCs/>
        </w:rPr>
      </w:pPr>
      <w:r>
        <w:rPr>
          <w:bCs/>
        </w:rPr>
        <w:t xml:space="preserve">I </w:t>
      </w:r>
      <w:r w:rsidR="00AF7210">
        <w:rPr>
          <w:bCs/>
        </w:rPr>
        <w:t xml:space="preserve">tillegg ble følgende bivirkning rapportert hos pasienter som fikk </w:t>
      </w:r>
      <w:r>
        <w:rPr>
          <w:bCs/>
        </w:rPr>
        <w:t xml:space="preserve">Lynparza </w:t>
      </w:r>
      <w:r w:rsidR="00AF7210">
        <w:rPr>
          <w:bCs/>
        </w:rPr>
        <w:t xml:space="preserve">med </w:t>
      </w:r>
      <w:r>
        <w:rPr>
          <w:bCs/>
        </w:rPr>
        <w:t>durvalumab:</w:t>
      </w:r>
    </w:p>
    <w:p w14:paraId="19F42CB5" w14:textId="77777777" w:rsidR="00D97D0A" w:rsidRDefault="00D97D0A" w:rsidP="00D97D0A">
      <w:pPr>
        <w:numPr>
          <w:ilvl w:val="12"/>
          <w:numId w:val="0"/>
        </w:numPr>
        <w:ind w:right="-2"/>
        <w:rPr>
          <w:bCs/>
        </w:rPr>
      </w:pPr>
    </w:p>
    <w:p w14:paraId="4763D946" w14:textId="3A1C346E" w:rsidR="00D97D0A" w:rsidRDefault="005A6E95" w:rsidP="00C2632A">
      <w:pPr>
        <w:keepNext/>
        <w:numPr>
          <w:ilvl w:val="12"/>
          <w:numId w:val="0"/>
        </w:numPr>
        <w:ind w:right="-2"/>
      </w:pPr>
      <w:r>
        <w:rPr>
          <w:b/>
          <w:bCs/>
        </w:rPr>
        <w:lastRenderedPageBreak/>
        <w:t>Vanlige</w:t>
      </w:r>
      <w:r w:rsidR="00D97D0A" w:rsidRPr="00552B36">
        <w:t xml:space="preserve"> (</w:t>
      </w:r>
      <w:r>
        <w:t xml:space="preserve">kan forekomme hos opptil </w:t>
      </w:r>
      <w:r w:rsidR="00D97D0A" w:rsidRPr="00552B36">
        <w:t xml:space="preserve">1 </w:t>
      </w:r>
      <w:r>
        <w:t xml:space="preserve">av </w:t>
      </w:r>
      <w:r w:rsidR="00D97D0A" w:rsidRPr="00552B36">
        <w:t>1</w:t>
      </w:r>
      <w:r w:rsidR="002A7BA2">
        <w:t>0</w:t>
      </w:r>
      <w:r w:rsidR="006061C4">
        <w:t> personer</w:t>
      </w:r>
      <w:r w:rsidR="00D97D0A" w:rsidRPr="00552B36">
        <w:t>)</w:t>
      </w:r>
      <w:r w:rsidR="00D97D0A">
        <w:t>:</w:t>
      </w:r>
    </w:p>
    <w:p w14:paraId="1383B6D9" w14:textId="525DB540" w:rsidR="00D97D0A" w:rsidRPr="00BD37AB" w:rsidRDefault="00995AA2" w:rsidP="00C2632A">
      <w:pPr>
        <w:keepNext/>
        <w:keepLines/>
        <w:numPr>
          <w:ilvl w:val="0"/>
          <w:numId w:val="42"/>
        </w:numPr>
        <w:ind w:left="567" w:hanging="567"/>
        <w:rPr>
          <w:szCs w:val="22"/>
        </w:rPr>
      </w:pPr>
      <w:r w:rsidRPr="00BD37AB">
        <w:rPr>
          <w:szCs w:val="22"/>
        </w:rPr>
        <w:t xml:space="preserve">manglende evne til å </w:t>
      </w:r>
      <w:r w:rsidR="00D97D0A" w:rsidRPr="00BD37AB">
        <w:rPr>
          <w:szCs w:val="22"/>
        </w:rPr>
        <w:t>produ</w:t>
      </w:r>
      <w:r w:rsidRPr="00BD37AB">
        <w:rPr>
          <w:szCs w:val="22"/>
        </w:rPr>
        <w:t>sere</w:t>
      </w:r>
      <w:r w:rsidR="00D97D0A" w:rsidRPr="00BD37AB">
        <w:rPr>
          <w:szCs w:val="22"/>
        </w:rPr>
        <w:t xml:space="preserve"> r</w:t>
      </w:r>
      <w:r w:rsidRPr="00BD37AB">
        <w:rPr>
          <w:szCs w:val="22"/>
        </w:rPr>
        <w:t>ø</w:t>
      </w:r>
      <w:r w:rsidR="00D97D0A" w:rsidRPr="00BD37AB">
        <w:rPr>
          <w:szCs w:val="22"/>
        </w:rPr>
        <w:t>d</w:t>
      </w:r>
      <w:r w:rsidRPr="00BD37AB">
        <w:rPr>
          <w:szCs w:val="22"/>
        </w:rPr>
        <w:t>e</w:t>
      </w:r>
      <w:r w:rsidR="00D97D0A" w:rsidRPr="00BD37AB">
        <w:rPr>
          <w:szCs w:val="22"/>
        </w:rPr>
        <w:t xml:space="preserve"> blodcell</w:t>
      </w:r>
      <w:r w:rsidRPr="00BD37AB">
        <w:rPr>
          <w:szCs w:val="22"/>
        </w:rPr>
        <w:t>er</w:t>
      </w:r>
      <w:r w:rsidR="00D97D0A" w:rsidRPr="00BD37AB">
        <w:rPr>
          <w:szCs w:val="22"/>
        </w:rPr>
        <w:t xml:space="preserve"> (</w:t>
      </w:r>
      <w:r w:rsidRPr="00BD37AB">
        <w:rPr>
          <w:szCs w:val="22"/>
        </w:rPr>
        <w:t>erytroaplasi</w:t>
      </w:r>
      <w:r w:rsidR="00D97D0A" w:rsidRPr="00BD37AB">
        <w:rPr>
          <w:szCs w:val="22"/>
        </w:rPr>
        <w:t>)</w:t>
      </w:r>
      <w:r w:rsidR="00925851" w:rsidRPr="00BD37AB">
        <w:rPr>
          <w:szCs w:val="22"/>
        </w:rPr>
        <w:t xml:space="preserve">, som kan være forbundet med </w:t>
      </w:r>
      <w:r w:rsidR="00D97D0A" w:rsidRPr="00BD37AB">
        <w:rPr>
          <w:szCs w:val="22"/>
        </w:rPr>
        <w:t>symptom</w:t>
      </w:r>
      <w:r w:rsidR="00925851" w:rsidRPr="00BD37AB">
        <w:rPr>
          <w:szCs w:val="22"/>
        </w:rPr>
        <w:t xml:space="preserve">er </w:t>
      </w:r>
      <w:r w:rsidR="004B78E0" w:rsidRPr="00BD37AB">
        <w:rPr>
          <w:szCs w:val="22"/>
        </w:rPr>
        <w:t>som</w:t>
      </w:r>
      <w:r w:rsidR="00925851" w:rsidRPr="00BD37AB">
        <w:rPr>
          <w:szCs w:val="22"/>
        </w:rPr>
        <w:t xml:space="preserve"> kortpustethet</w:t>
      </w:r>
      <w:r w:rsidR="00D97D0A" w:rsidRPr="00BD37AB">
        <w:rPr>
          <w:szCs w:val="22"/>
        </w:rPr>
        <w:t xml:space="preserve">, </w:t>
      </w:r>
      <w:r w:rsidR="000F1020" w:rsidRPr="000F1020">
        <w:rPr>
          <w:szCs w:val="22"/>
        </w:rPr>
        <w:t>utmattelse</w:t>
      </w:r>
      <w:r w:rsidR="00D97D0A" w:rsidRPr="00BD37AB">
        <w:rPr>
          <w:szCs w:val="22"/>
        </w:rPr>
        <w:t xml:space="preserve">, </w:t>
      </w:r>
      <w:r w:rsidR="00AE2FB7" w:rsidRPr="00BD37AB">
        <w:rPr>
          <w:szCs w:val="22"/>
        </w:rPr>
        <w:t>blek hud</w:t>
      </w:r>
      <w:r w:rsidR="00D97D0A" w:rsidRPr="00BD37AB">
        <w:rPr>
          <w:szCs w:val="22"/>
        </w:rPr>
        <w:t xml:space="preserve"> </w:t>
      </w:r>
      <w:r w:rsidR="000545A0" w:rsidRPr="00BD37AB">
        <w:rPr>
          <w:szCs w:val="22"/>
        </w:rPr>
        <w:t>elle</w:t>
      </w:r>
      <w:r w:rsidR="00D97D0A" w:rsidRPr="00BD37AB">
        <w:rPr>
          <w:szCs w:val="22"/>
        </w:rPr>
        <w:t xml:space="preserve">r </w:t>
      </w:r>
      <w:r w:rsidR="000545A0" w:rsidRPr="00BD37AB">
        <w:rPr>
          <w:szCs w:val="22"/>
        </w:rPr>
        <w:t>rask hjerterytme</w:t>
      </w:r>
      <w:r w:rsidR="00D97D0A" w:rsidRPr="00BD37AB">
        <w:rPr>
          <w:szCs w:val="22"/>
        </w:rPr>
        <w:t>.</w:t>
      </w:r>
    </w:p>
    <w:p w14:paraId="5DF945DB" w14:textId="77777777" w:rsidR="008D1D7D" w:rsidRPr="00BA198A" w:rsidRDefault="008D1D7D" w:rsidP="005D7879">
      <w:pPr>
        <w:rPr>
          <w:rFonts w:eastAsia="SimSun"/>
          <w:noProof/>
        </w:rPr>
      </w:pPr>
    </w:p>
    <w:p w14:paraId="782E9342" w14:textId="77777777" w:rsidR="005D7879" w:rsidRPr="00BA198A" w:rsidRDefault="005D7879" w:rsidP="001B5202">
      <w:pPr>
        <w:rPr>
          <w:rFonts w:eastAsia="SimSun"/>
          <w:noProof/>
        </w:rPr>
      </w:pPr>
      <w:r w:rsidRPr="00BA198A">
        <w:rPr>
          <w:rFonts w:eastAsia="SimSun"/>
          <w:noProof/>
        </w:rPr>
        <w:t>Legen din vil teste blodet ditt hver måned det første behandlingsåret, og regelmessig etter det. Legen din vil fortelle deg om det er noen endringer på blodprøvene som krever behandling.</w:t>
      </w:r>
    </w:p>
    <w:p w14:paraId="2DD45106" w14:textId="77777777" w:rsidR="005D7879" w:rsidRPr="00BA198A" w:rsidRDefault="005D7879" w:rsidP="001B5202">
      <w:pPr>
        <w:rPr>
          <w:rFonts w:eastAsia="SimSun"/>
          <w:noProof/>
        </w:rPr>
      </w:pPr>
    </w:p>
    <w:p w14:paraId="45352B5F" w14:textId="77777777" w:rsidR="005D7879" w:rsidRPr="00BA198A" w:rsidRDefault="005D7879" w:rsidP="001B5202">
      <w:pPr>
        <w:rPr>
          <w:rFonts w:eastAsia="SimSun"/>
          <w:noProof/>
        </w:rPr>
      </w:pPr>
      <w:r w:rsidRPr="00BA198A">
        <w:rPr>
          <w:rFonts w:eastAsia="SimSun"/>
          <w:noProof/>
        </w:rPr>
        <w:t>Snakk med legen din umiddelbart dersom du opplever bivirkninger som ikke står i dette pakningsvedlegget.</w:t>
      </w:r>
    </w:p>
    <w:p w14:paraId="23CDAD56" w14:textId="77777777" w:rsidR="005D7879" w:rsidRPr="00BA198A" w:rsidRDefault="005D7879" w:rsidP="001B5202">
      <w:pPr>
        <w:rPr>
          <w:rFonts w:eastAsia="SimSun"/>
          <w:noProof/>
        </w:rPr>
      </w:pPr>
    </w:p>
    <w:p w14:paraId="247F7D35" w14:textId="77777777" w:rsidR="005D7879" w:rsidRPr="00C2632A" w:rsidRDefault="005D7879" w:rsidP="001B5202">
      <w:pPr>
        <w:rPr>
          <w:b/>
          <w:bCs/>
          <w:u w:val="single"/>
        </w:rPr>
      </w:pPr>
      <w:r w:rsidRPr="00C2632A">
        <w:rPr>
          <w:rFonts w:eastAsia="SimSun"/>
          <w:b/>
          <w:bCs/>
          <w:noProof/>
          <w:u w:val="single"/>
        </w:rPr>
        <w:t>Melding av bivirkninger</w:t>
      </w:r>
    </w:p>
    <w:p w14:paraId="49F3203D" w14:textId="120C3F6C" w:rsidR="005D7879" w:rsidRPr="00BA198A" w:rsidRDefault="005D7879" w:rsidP="005D7879">
      <w:pPr>
        <w:ind w:right="-2"/>
        <w:rPr>
          <w:szCs w:val="22"/>
        </w:rPr>
      </w:pPr>
      <w:r w:rsidRPr="00BA198A">
        <w:rPr>
          <w:szCs w:val="22"/>
        </w:rPr>
        <w:t>Kontakt lege, apotek eller sykepleier dersom du opplever bivirkninger</w:t>
      </w:r>
      <w:r w:rsidR="00F1030A" w:rsidRPr="00BA198A">
        <w:rPr>
          <w:szCs w:val="22"/>
        </w:rPr>
        <w:t>. Dette gjelder også</w:t>
      </w:r>
      <w:r w:rsidRPr="00BA198A">
        <w:rPr>
          <w:szCs w:val="22"/>
        </w:rPr>
        <w:t xml:space="preserve"> bivirkninger som ikke er nevnt i pakningsvedlegget. Du kan også melde fra om bivirkninger direkte via </w:t>
      </w:r>
      <w:r w:rsidRPr="00BA198A">
        <w:rPr>
          <w:szCs w:val="22"/>
          <w:highlight w:val="lightGray"/>
        </w:rPr>
        <w:t xml:space="preserve">det nasjonale meldesystemet som beskrevet i </w:t>
      </w:r>
      <w:hyperlink r:id="rId39" w:history="1">
        <w:r w:rsidRPr="00BA198A">
          <w:rPr>
            <w:rStyle w:val="Hyperlink"/>
            <w:szCs w:val="22"/>
            <w:highlight w:val="lightGray"/>
          </w:rPr>
          <w:t>Appendix V</w:t>
        </w:r>
      </w:hyperlink>
      <w:r w:rsidRPr="00BA198A">
        <w:rPr>
          <w:szCs w:val="22"/>
        </w:rPr>
        <w:t>. Ved å melde fra om bivirkninger bidrar du med informasjon om sikkerheten ved bruk av dette legemidlet.</w:t>
      </w:r>
    </w:p>
    <w:p w14:paraId="0F2890AA" w14:textId="77777777" w:rsidR="005D7879" w:rsidRPr="00BA198A" w:rsidRDefault="005D7879" w:rsidP="005D7879">
      <w:pPr>
        <w:ind w:right="-2"/>
        <w:rPr>
          <w:szCs w:val="22"/>
        </w:rPr>
      </w:pPr>
    </w:p>
    <w:p w14:paraId="22428EB2" w14:textId="77777777" w:rsidR="005D7879" w:rsidRPr="00BA198A" w:rsidRDefault="005D7879" w:rsidP="005D7879">
      <w:pPr>
        <w:ind w:right="-2"/>
        <w:rPr>
          <w:szCs w:val="22"/>
        </w:rPr>
      </w:pPr>
    </w:p>
    <w:p w14:paraId="6E68FA55" w14:textId="77777777" w:rsidR="005D7879" w:rsidRPr="00BA198A" w:rsidRDefault="005D7879" w:rsidP="005D7879">
      <w:pPr>
        <w:keepNext/>
        <w:suppressAutoHyphens/>
        <w:ind w:left="567" w:hanging="567"/>
        <w:rPr>
          <w:szCs w:val="22"/>
        </w:rPr>
      </w:pPr>
      <w:r w:rsidRPr="00BA198A">
        <w:rPr>
          <w:b/>
          <w:szCs w:val="22"/>
        </w:rPr>
        <w:t>5.</w:t>
      </w:r>
      <w:r w:rsidRPr="00BA198A">
        <w:rPr>
          <w:b/>
          <w:szCs w:val="22"/>
        </w:rPr>
        <w:tab/>
        <w:t>Hvordan du oppbevarer Lynparza</w:t>
      </w:r>
    </w:p>
    <w:p w14:paraId="4C588D82" w14:textId="77777777" w:rsidR="005D7879" w:rsidRPr="00BA198A" w:rsidRDefault="005D7879" w:rsidP="008E25C2">
      <w:pPr>
        <w:keepNext/>
      </w:pPr>
    </w:p>
    <w:p w14:paraId="7C398D2A" w14:textId="77777777" w:rsidR="005D7879" w:rsidRPr="00BA198A" w:rsidRDefault="005D7879" w:rsidP="005D7879">
      <w:pPr>
        <w:rPr>
          <w:szCs w:val="22"/>
        </w:rPr>
      </w:pPr>
      <w:r w:rsidRPr="00BA198A">
        <w:rPr>
          <w:szCs w:val="22"/>
        </w:rPr>
        <w:t>Oppbevares utilgjengelig for barn.</w:t>
      </w:r>
    </w:p>
    <w:p w14:paraId="46E97566" w14:textId="77777777" w:rsidR="005D7879" w:rsidRPr="00BA198A" w:rsidRDefault="005D7879" w:rsidP="005D7879">
      <w:pPr>
        <w:rPr>
          <w:szCs w:val="22"/>
        </w:rPr>
      </w:pPr>
    </w:p>
    <w:p w14:paraId="0549AEB0" w14:textId="65507933" w:rsidR="005D7879" w:rsidRPr="00BA198A" w:rsidRDefault="005D7879" w:rsidP="005D7879">
      <w:pPr>
        <w:suppressAutoHyphens/>
        <w:rPr>
          <w:szCs w:val="22"/>
        </w:rPr>
      </w:pPr>
      <w:r w:rsidRPr="00BA198A">
        <w:rPr>
          <w:noProof/>
          <w:szCs w:val="22"/>
        </w:rPr>
        <w:t xml:space="preserve">Bruk ikke dette legemidlet etter utløpsdatoen som er angitt på esken og blisterpakningen etter EXP. </w:t>
      </w:r>
      <w:r w:rsidRPr="00BA198A">
        <w:rPr>
          <w:szCs w:val="22"/>
        </w:rPr>
        <w:t xml:space="preserve">Utløpsdatoen </w:t>
      </w:r>
      <w:r w:rsidR="00AB40A2" w:rsidRPr="00BA198A">
        <w:rPr>
          <w:szCs w:val="22"/>
        </w:rPr>
        <w:t xml:space="preserve">er </w:t>
      </w:r>
      <w:r w:rsidRPr="00BA198A">
        <w:rPr>
          <w:szCs w:val="22"/>
        </w:rPr>
        <w:t>den siste dagen i den</w:t>
      </w:r>
      <w:r w:rsidR="00AB40A2" w:rsidRPr="00BA198A">
        <w:rPr>
          <w:szCs w:val="22"/>
        </w:rPr>
        <w:t xml:space="preserve"> angitte</w:t>
      </w:r>
      <w:r w:rsidRPr="00BA198A">
        <w:rPr>
          <w:szCs w:val="22"/>
        </w:rPr>
        <w:t xml:space="preserve"> måneden.</w:t>
      </w:r>
    </w:p>
    <w:p w14:paraId="76BF473D" w14:textId="77777777" w:rsidR="005D7879" w:rsidRPr="00BA198A" w:rsidRDefault="005D7879" w:rsidP="005D7879">
      <w:pPr>
        <w:suppressAutoHyphens/>
        <w:rPr>
          <w:szCs w:val="22"/>
        </w:rPr>
      </w:pPr>
    </w:p>
    <w:p w14:paraId="231CDCEF" w14:textId="77777777" w:rsidR="005D7879" w:rsidRPr="00BA198A" w:rsidRDefault="005D7879" w:rsidP="005D7879">
      <w:pPr>
        <w:suppressAutoHyphens/>
        <w:rPr>
          <w:szCs w:val="22"/>
        </w:rPr>
      </w:pPr>
      <w:r w:rsidRPr="00BA198A">
        <w:rPr>
          <w:szCs w:val="22"/>
        </w:rPr>
        <w:t>Dette legemidlet krever ingen spesielle oppbevaringsbetingelser vedrørende temperatur.</w:t>
      </w:r>
    </w:p>
    <w:p w14:paraId="25547459" w14:textId="77777777" w:rsidR="005D7879" w:rsidRPr="00BA198A" w:rsidRDefault="005D7879" w:rsidP="005D7879">
      <w:pPr>
        <w:suppressAutoHyphens/>
        <w:rPr>
          <w:szCs w:val="22"/>
        </w:rPr>
      </w:pPr>
    </w:p>
    <w:p w14:paraId="340044A9" w14:textId="4B06D461" w:rsidR="005D7879" w:rsidRPr="00BA198A" w:rsidRDefault="005D7879" w:rsidP="005D7879">
      <w:pPr>
        <w:suppressAutoHyphens/>
        <w:rPr>
          <w:szCs w:val="22"/>
        </w:rPr>
      </w:pPr>
      <w:r w:rsidRPr="00BA198A">
        <w:rPr>
          <w:szCs w:val="22"/>
        </w:rPr>
        <w:t xml:space="preserve">Oppbevares i </w:t>
      </w:r>
      <w:r w:rsidR="009B09A5" w:rsidRPr="009B09A5">
        <w:rPr>
          <w:szCs w:val="22"/>
        </w:rPr>
        <w:t>originalpakningen</w:t>
      </w:r>
      <w:r w:rsidRPr="00BA198A">
        <w:rPr>
          <w:szCs w:val="22"/>
        </w:rPr>
        <w:t xml:space="preserve"> for å beskytte mot fuktighet.</w:t>
      </w:r>
    </w:p>
    <w:p w14:paraId="0956E86E" w14:textId="77777777" w:rsidR="005D7879" w:rsidRPr="00BA198A" w:rsidRDefault="005D7879" w:rsidP="005D7879">
      <w:pPr>
        <w:suppressAutoHyphens/>
        <w:rPr>
          <w:szCs w:val="22"/>
        </w:rPr>
      </w:pPr>
    </w:p>
    <w:p w14:paraId="661F800D" w14:textId="77777777" w:rsidR="005D7879" w:rsidRPr="00BA198A" w:rsidRDefault="005D7879" w:rsidP="005D7879">
      <w:pPr>
        <w:suppressAutoHyphens/>
        <w:rPr>
          <w:noProof/>
          <w:szCs w:val="22"/>
        </w:rPr>
      </w:pPr>
      <w:r w:rsidRPr="00BA198A">
        <w:rPr>
          <w:noProof/>
          <w:szCs w:val="22"/>
        </w:rPr>
        <w:t>Legemidler skal ikke kastes i avløpsvann eller sammen med husholdningsavfall. Spør på apoteket hvordan du skal kaste legemidler som du ikke lenger bruker. Disse tiltakene bidrar til å beskytte miljøet.</w:t>
      </w:r>
    </w:p>
    <w:p w14:paraId="6180667C" w14:textId="77777777" w:rsidR="005D7879" w:rsidRPr="00BA198A" w:rsidRDefault="005D7879" w:rsidP="005D7879">
      <w:pPr>
        <w:rPr>
          <w:szCs w:val="22"/>
        </w:rPr>
      </w:pPr>
    </w:p>
    <w:p w14:paraId="15E8953E" w14:textId="77777777" w:rsidR="005D7879" w:rsidRPr="00BA198A" w:rsidRDefault="005D7879" w:rsidP="005D7879">
      <w:pPr>
        <w:rPr>
          <w:szCs w:val="22"/>
        </w:rPr>
      </w:pPr>
    </w:p>
    <w:p w14:paraId="16B2181C" w14:textId="77777777" w:rsidR="005D7879" w:rsidRPr="00BA198A" w:rsidRDefault="005D7879" w:rsidP="005D7879">
      <w:pPr>
        <w:keepNext/>
        <w:suppressAutoHyphens/>
        <w:rPr>
          <w:szCs w:val="22"/>
        </w:rPr>
      </w:pPr>
      <w:r w:rsidRPr="00BA198A">
        <w:rPr>
          <w:b/>
          <w:szCs w:val="22"/>
        </w:rPr>
        <w:t>6.</w:t>
      </w:r>
      <w:r w:rsidRPr="00BA198A">
        <w:rPr>
          <w:b/>
          <w:szCs w:val="22"/>
        </w:rPr>
        <w:tab/>
        <w:t>Innholdet i pakningen og ytterligere informasjon</w:t>
      </w:r>
    </w:p>
    <w:p w14:paraId="4953A092" w14:textId="77777777" w:rsidR="005D7879" w:rsidRPr="00BA198A" w:rsidRDefault="005D7879" w:rsidP="005D7879"/>
    <w:p w14:paraId="2843D5EF" w14:textId="77777777" w:rsidR="005D7879" w:rsidRPr="00BA198A" w:rsidRDefault="005D7879" w:rsidP="005D7879">
      <w:pPr>
        <w:rPr>
          <w:b/>
          <w:szCs w:val="22"/>
        </w:rPr>
      </w:pPr>
      <w:r w:rsidRPr="00BA198A">
        <w:rPr>
          <w:b/>
          <w:szCs w:val="22"/>
        </w:rPr>
        <w:t>Sammensetning av Lynparza</w:t>
      </w:r>
    </w:p>
    <w:p w14:paraId="4D7303F2" w14:textId="5B4677B6" w:rsidR="005D7879" w:rsidRPr="00BA198A" w:rsidRDefault="005D7879" w:rsidP="005D7879">
      <w:pPr>
        <w:rPr>
          <w:szCs w:val="22"/>
        </w:rPr>
      </w:pPr>
      <w:r w:rsidRPr="00BA198A">
        <w:rPr>
          <w:szCs w:val="22"/>
        </w:rPr>
        <w:t>Virkestoff er olaparib.</w:t>
      </w:r>
    </w:p>
    <w:p w14:paraId="506B37C0" w14:textId="77777777" w:rsidR="005D7879" w:rsidRPr="00BA198A" w:rsidRDefault="005D7879" w:rsidP="005D7879">
      <w:pPr>
        <w:numPr>
          <w:ilvl w:val="0"/>
          <w:numId w:val="21"/>
        </w:numPr>
        <w:ind w:left="567" w:hanging="567"/>
        <w:rPr>
          <w:szCs w:val="22"/>
        </w:rPr>
      </w:pPr>
      <w:r w:rsidRPr="00BA198A">
        <w:rPr>
          <w:szCs w:val="22"/>
        </w:rPr>
        <w:t>Hver Lynparza 100 mg filmdrasjerte tablett inneholder 100 mg olaparib.</w:t>
      </w:r>
    </w:p>
    <w:p w14:paraId="3C469C9D" w14:textId="77777777" w:rsidR="005D7879" w:rsidRPr="00BA198A" w:rsidRDefault="005D7879" w:rsidP="005D7879">
      <w:pPr>
        <w:numPr>
          <w:ilvl w:val="0"/>
          <w:numId w:val="21"/>
        </w:numPr>
        <w:ind w:left="567" w:hanging="567"/>
        <w:rPr>
          <w:szCs w:val="22"/>
        </w:rPr>
      </w:pPr>
      <w:r w:rsidRPr="00BA198A">
        <w:rPr>
          <w:szCs w:val="22"/>
        </w:rPr>
        <w:t>Hver Lynparza 150 mg filmdrasjerte tablett inneholder 150 mg olaparib.</w:t>
      </w:r>
    </w:p>
    <w:p w14:paraId="7BF30108" w14:textId="77777777" w:rsidR="005D7879" w:rsidRPr="00BA198A" w:rsidRDefault="005D7879" w:rsidP="005D7879">
      <w:pPr>
        <w:rPr>
          <w:szCs w:val="22"/>
        </w:rPr>
      </w:pPr>
    </w:p>
    <w:p w14:paraId="347B937B" w14:textId="6FD2798A" w:rsidR="005D7879" w:rsidRPr="00BA198A" w:rsidRDefault="005D7879" w:rsidP="005D7879">
      <w:pPr>
        <w:rPr>
          <w:szCs w:val="22"/>
        </w:rPr>
      </w:pPr>
      <w:r w:rsidRPr="00BA198A">
        <w:rPr>
          <w:szCs w:val="22"/>
        </w:rPr>
        <w:t>Andre innholdsstoffer (hjelpestoffer) er</w:t>
      </w:r>
    </w:p>
    <w:p w14:paraId="03D5AE07" w14:textId="77777777" w:rsidR="005D7879" w:rsidRPr="00BA198A" w:rsidRDefault="005D7879" w:rsidP="005D7879">
      <w:pPr>
        <w:numPr>
          <w:ilvl w:val="0"/>
          <w:numId w:val="21"/>
        </w:numPr>
        <w:ind w:left="567" w:hanging="567"/>
        <w:rPr>
          <w:szCs w:val="22"/>
        </w:rPr>
      </w:pPr>
      <w:r w:rsidRPr="00BA198A">
        <w:rPr>
          <w:szCs w:val="22"/>
        </w:rPr>
        <w:t>Tablettkjerne: kopovidon, kolloidal vannfri silika, mannitol, natriumstearylfumarat.</w:t>
      </w:r>
    </w:p>
    <w:p w14:paraId="3781FBF0" w14:textId="77777777" w:rsidR="005D7879" w:rsidRPr="00BA198A" w:rsidRDefault="005D7879" w:rsidP="005D7879">
      <w:pPr>
        <w:numPr>
          <w:ilvl w:val="0"/>
          <w:numId w:val="21"/>
        </w:numPr>
        <w:ind w:left="567" w:hanging="567"/>
        <w:rPr>
          <w:szCs w:val="22"/>
        </w:rPr>
      </w:pPr>
      <w:r w:rsidRPr="00BA198A">
        <w:rPr>
          <w:szCs w:val="22"/>
        </w:rPr>
        <w:t>Tablettdrasjering: hypromellose, makrogol 400, titandioksid (E171), gult jernoksid (E172), svart jernoksid (E172) (kun 150 mg tabletter).</w:t>
      </w:r>
    </w:p>
    <w:p w14:paraId="10AB0546" w14:textId="77777777" w:rsidR="005D7879" w:rsidRPr="00BA198A" w:rsidRDefault="005D7879" w:rsidP="005D7879">
      <w:pPr>
        <w:rPr>
          <w:szCs w:val="22"/>
        </w:rPr>
      </w:pPr>
    </w:p>
    <w:p w14:paraId="0BF6152A" w14:textId="77777777" w:rsidR="00DF4B3E" w:rsidRPr="00BA198A" w:rsidRDefault="00DF4B3E" w:rsidP="005D7879">
      <w:pPr>
        <w:rPr>
          <w:szCs w:val="22"/>
        </w:rPr>
      </w:pPr>
      <w:r w:rsidRPr="00BA198A">
        <w:rPr>
          <w:szCs w:val="22"/>
        </w:rPr>
        <w:t>Se avsnitt 2 «Informasjon om andre innholdsstoffer i dette legemidlet».</w:t>
      </w:r>
    </w:p>
    <w:p w14:paraId="7A96B1B7" w14:textId="77777777" w:rsidR="00DF4B3E" w:rsidRPr="00BA198A" w:rsidRDefault="00DF4B3E" w:rsidP="005D7879">
      <w:pPr>
        <w:rPr>
          <w:szCs w:val="22"/>
        </w:rPr>
      </w:pPr>
    </w:p>
    <w:p w14:paraId="022CA1EF" w14:textId="77777777" w:rsidR="005D7879" w:rsidRPr="00BA198A" w:rsidRDefault="005D7879" w:rsidP="005776C3">
      <w:pPr>
        <w:keepNext/>
        <w:keepLines/>
        <w:rPr>
          <w:b/>
          <w:szCs w:val="22"/>
        </w:rPr>
      </w:pPr>
      <w:r w:rsidRPr="00BA198A">
        <w:rPr>
          <w:b/>
          <w:szCs w:val="22"/>
        </w:rPr>
        <w:t>Hvordan Lynparza ser ut og innholdet i pakningen</w:t>
      </w:r>
    </w:p>
    <w:p w14:paraId="054D0965" w14:textId="77777777" w:rsidR="005D7879" w:rsidRPr="00BA198A" w:rsidRDefault="005D7879" w:rsidP="005776C3">
      <w:pPr>
        <w:keepNext/>
        <w:keepLines/>
        <w:rPr>
          <w:szCs w:val="22"/>
        </w:rPr>
      </w:pPr>
    </w:p>
    <w:p w14:paraId="776E2AAD" w14:textId="77777777" w:rsidR="005D7879" w:rsidRPr="00BA198A" w:rsidRDefault="005D7879" w:rsidP="005776C3">
      <w:pPr>
        <w:keepNext/>
        <w:keepLines/>
        <w:widowControl w:val="0"/>
        <w:rPr>
          <w:bCs/>
          <w:noProof/>
          <w:szCs w:val="22"/>
        </w:rPr>
      </w:pPr>
      <w:r w:rsidRPr="00BA198A">
        <w:rPr>
          <w:bCs/>
          <w:noProof/>
          <w:szCs w:val="22"/>
        </w:rPr>
        <w:t>Lynparza 100 mg tabletter er gule til mørk gule, ovale, bikonvekse tabletter, preget med «OP100» på den ene siden og med glatt overflate på den andre.</w:t>
      </w:r>
    </w:p>
    <w:p w14:paraId="58682E84" w14:textId="77777777" w:rsidR="005D7879" w:rsidRPr="00BA198A" w:rsidRDefault="005D7879" w:rsidP="005D7879">
      <w:pPr>
        <w:rPr>
          <w:szCs w:val="22"/>
        </w:rPr>
      </w:pPr>
    </w:p>
    <w:p w14:paraId="2FCD5C70" w14:textId="77777777" w:rsidR="005D7879" w:rsidRPr="00BA198A" w:rsidRDefault="005D7879" w:rsidP="005D7879">
      <w:pPr>
        <w:widowControl w:val="0"/>
        <w:rPr>
          <w:bCs/>
          <w:noProof/>
          <w:szCs w:val="22"/>
        </w:rPr>
      </w:pPr>
      <w:r w:rsidRPr="00BA198A">
        <w:rPr>
          <w:bCs/>
          <w:noProof/>
          <w:szCs w:val="22"/>
        </w:rPr>
        <w:t>Lynparza 150 mg tabletter er grønne til grågrønne, ovale, bikonvekse tabletter, preget med «OP150» på den ene siden og med glatt overflate på den andre.</w:t>
      </w:r>
    </w:p>
    <w:p w14:paraId="74601066" w14:textId="77777777" w:rsidR="005D7879" w:rsidRPr="00BA198A" w:rsidRDefault="005D7879" w:rsidP="005D7879">
      <w:pPr>
        <w:widowControl w:val="0"/>
        <w:rPr>
          <w:bCs/>
          <w:noProof/>
          <w:szCs w:val="22"/>
        </w:rPr>
      </w:pPr>
    </w:p>
    <w:p w14:paraId="2461FF7C" w14:textId="77777777" w:rsidR="005D7879" w:rsidRPr="00BA198A" w:rsidRDefault="005D7879" w:rsidP="005D7879">
      <w:pPr>
        <w:widowControl w:val="0"/>
        <w:rPr>
          <w:bCs/>
          <w:noProof/>
          <w:szCs w:val="22"/>
        </w:rPr>
      </w:pPr>
      <w:r w:rsidRPr="00BA198A">
        <w:rPr>
          <w:bCs/>
          <w:noProof/>
          <w:szCs w:val="22"/>
        </w:rPr>
        <w:t>Lynparza kommer som pakninger med 56 filmdrasjerte tabletter (7 blistere med 8 tabletter hver), eller flerpakninger med 112 (2 pakninger med 56) filmdrasjerte tabletter.</w:t>
      </w:r>
    </w:p>
    <w:p w14:paraId="4722B12D" w14:textId="77777777" w:rsidR="005D7879" w:rsidRPr="00BA198A" w:rsidRDefault="005D7879" w:rsidP="005D7879">
      <w:pPr>
        <w:widowControl w:val="0"/>
        <w:rPr>
          <w:szCs w:val="22"/>
        </w:rPr>
      </w:pPr>
      <w:r w:rsidRPr="00BA198A">
        <w:rPr>
          <w:szCs w:val="22"/>
        </w:rPr>
        <w:lastRenderedPageBreak/>
        <w:t>Ikke alle pakningsstørrelser vil nødvendigvis bli markedsført.</w:t>
      </w:r>
    </w:p>
    <w:p w14:paraId="18F3EE08" w14:textId="77777777" w:rsidR="005D7879" w:rsidRPr="00BA198A" w:rsidRDefault="005D7879" w:rsidP="005D7879">
      <w:pPr>
        <w:widowControl w:val="0"/>
        <w:rPr>
          <w:bCs/>
          <w:noProof/>
          <w:szCs w:val="22"/>
        </w:rPr>
      </w:pPr>
    </w:p>
    <w:p w14:paraId="60FF64D9" w14:textId="77777777" w:rsidR="005D7879" w:rsidRPr="00BA198A" w:rsidRDefault="005D7879" w:rsidP="005D7879">
      <w:pPr>
        <w:rPr>
          <w:szCs w:val="22"/>
        </w:rPr>
      </w:pPr>
    </w:p>
    <w:p w14:paraId="40CCBEA9" w14:textId="77777777" w:rsidR="005D7879" w:rsidRPr="00BA198A" w:rsidRDefault="005D7879" w:rsidP="005D7879">
      <w:pPr>
        <w:rPr>
          <w:b/>
          <w:szCs w:val="22"/>
        </w:rPr>
      </w:pPr>
      <w:r w:rsidRPr="00BA198A">
        <w:rPr>
          <w:b/>
          <w:szCs w:val="22"/>
        </w:rPr>
        <w:t>Innehaver av markedsføringstillatelsen</w:t>
      </w:r>
    </w:p>
    <w:p w14:paraId="6CCC006D" w14:textId="77777777" w:rsidR="005D7879" w:rsidRPr="00BA198A" w:rsidRDefault="005D7879" w:rsidP="005D7879">
      <w:pPr>
        <w:rPr>
          <w:szCs w:val="22"/>
        </w:rPr>
      </w:pPr>
      <w:r w:rsidRPr="00BA198A">
        <w:rPr>
          <w:szCs w:val="22"/>
        </w:rPr>
        <w:t>AstraZeneca AB</w:t>
      </w:r>
    </w:p>
    <w:p w14:paraId="69393966" w14:textId="77777777" w:rsidR="005D7879" w:rsidRPr="00BA198A" w:rsidRDefault="005D7879" w:rsidP="005D7879">
      <w:pPr>
        <w:rPr>
          <w:szCs w:val="22"/>
        </w:rPr>
      </w:pPr>
      <w:r w:rsidRPr="00BA198A">
        <w:rPr>
          <w:szCs w:val="22"/>
        </w:rPr>
        <w:t>SE</w:t>
      </w:r>
      <w:r w:rsidRPr="00BA198A">
        <w:rPr>
          <w:szCs w:val="22"/>
        </w:rPr>
        <w:noBreakHyphen/>
        <w:t>151 85 Södertälje</w:t>
      </w:r>
    </w:p>
    <w:p w14:paraId="535BFC28" w14:textId="77777777" w:rsidR="005D7879" w:rsidRPr="00506C42" w:rsidRDefault="005D7879" w:rsidP="005D7879">
      <w:pPr>
        <w:rPr>
          <w:szCs w:val="22"/>
        </w:rPr>
      </w:pPr>
      <w:r w:rsidRPr="00506C42">
        <w:rPr>
          <w:szCs w:val="22"/>
        </w:rPr>
        <w:t>Sverige</w:t>
      </w:r>
    </w:p>
    <w:p w14:paraId="0AE57F46" w14:textId="77777777" w:rsidR="005D7879" w:rsidRPr="00506C42" w:rsidRDefault="005D7879" w:rsidP="005D7879">
      <w:pPr>
        <w:rPr>
          <w:szCs w:val="22"/>
        </w:rPr>
      </w:pPr>
    </w:p>
    <w:p w14:paraId="215053C2" w14:textId="77777777" w:rsidR="005D7879" w:rsidRPr="00506C42" w:rsidRDefault="005D7879" w:rsidP="005D7879">
      <w:pPr>
        <w:rPr>
          <w:szCs w:val="22"/>
        </w:rPr>
      </w:pPr>
      <w:r w:rsidRPr="00506C42">
        <w:rPr>
          <w:b/>
          <w:szCs w:val="22"/>
        </w:rPr>
        <w:t>Tilvirker</w:t>
      </w:r>
    </w:p>
    <w:p w14:paraId="1163E240" w14:textId="77777777" w:rsidR="00F23717" w:rsidRPr="00506C42" w:rsidRDefault="00F23717" w:rsidP="00F23717">
      <w:pPr>
        <w:rPr>
          <w:szCs w:val="22"/>
        </w:rPr>
      </w:pPr>
      <w:r w:rsidRPr="00506C42">
        <w:rPr>
          <w:szCs w:val="22"/>
        </w:rPr>
        <w:t>AstraZeneca AB</w:t>
      </w:r>
    </w:p>
    <w:p w14:paraId="3FEB7EBA" w14:textId="77777777" w:rsidR="00F23717" w:rsidRPr="00AF670C" w:rsidRDefault="00F23717" w:rsidP="00F23717">
      <w:pPr>
        <w:rPr>
          <w:szCs w:val="22"/>
        </w:rPr>
      </w:pPr>
      <w:r w:rsidRPr="00AF670C">
        <w:rPr>
          <w:szCs w:val="22"/>
        </w:rPr>
        <w:t>Gärtunavägen</w:t>
      </w:r>
    </w:p>
    <w:p w14:paraId="4869785E" w14:textId="5785AE23" w:rsidR="00F23717" w:rsidRPr="009E59D1" w:rsidRDefault="00F23717" w:rsidP="00F23717">
      <w:pPr>
        <w:rPr>
          <w:szCs w:val="22"/>
        </w:rPr>
      </w:pPr>
      <w:r w:rsidRPr="009E59D1">
        <w:rPr>
          <w:szCs w:val="22"/>
        </w:rPr>
        <w:t>SE</w:t>
      </w:r>
      <w:r w:rsidRPr="009E59D1">
        <w:rPr>
          <w:szCs w:val="22"/>
        </w:rPr>
        <w:noBreakHyphen/>
      </w:r>
      <w:r w:rsidR="00514A8B" w:rsidRPr="009E59D1">
        <w:rPr>
          <w:szCs w:val="22"/>
        </w:rPr>
        <w:t>152 57</w:t>
      </w:r>
      <w:r w:rsidR="00514A8B" w:rsidRPr="009E59D1" w:rsidDel="00514A8B">
        <w:rPr>
          <w:szCs w:val="22"/>
        </w:rPr>
        <w:t xml:space="preserve"> </w:t>
      </w:r>
      <w:r w:rsidRPr="009E59D1">
        <w:rPr>
          <w:szCs w:val="22"/>
        </w:rPr>
        <w:t>Södertälje</w:t>
      </w:r>
    </w:p>
    <w:p w14:paraId="113B7CFA" w14:textId="77777777" w:rsidR="00F23717" w:rsidRPr="009E59D1" w:rsidRDefault="00F23717" w:rsidP="00F23717">
      <w:pPr>
        <w:rPr>
          <w:szCs w:val="22"/>
        </w:rPr>
      </w:pPr>
      <w:r w:rsidRPr="009E59D1">
        <w:rPr>
          <w:szCs w:val="22"/>
        </w:rPr>
        <w:t>Sverige</w:t>
      </w:r>
    </w:p>
    <w:p w14:paraId="0C491C78" w14:textId="77777777" w:rsidR="005D7879" w:rsidRPr="00BA198A" w:rsidRDefault="005D7879" w:rsidP="005D7879">
      <w:pPr>
        <w:rPr>
          <w:szCs w:val="22"/>
        </w:rPr>
      </w:pPr>
    </w:p>
    <w:p w14:paraId="6BD5CE41" w14:textId="68678556" w:rsidR="005D7879" w:rsidRPr="00BA198A" w:rsidRDefault="00AB40A2" w:rsidP="005D7879">
      <w:pPr>
        <w:rPr>
          <w:szCs w:val="22"/>
        </w:rPr>
      </w:pPr>
      <w:r w:rsidRPr="00BA198A">
        <w:rPr>
          <w:szCs w:val="22"/>
        </w:rPr>
        <w:t xml:space="preserve">Ta kontakt med den lokale representanten for innehaveren av </w:t>
      </w:r>
      <w:r w:rsidR="0018250B" w:rsidRPr="00BA198A">
        <w:rPr>
          <w:szCs w:val="22"/>
        </w:rPr>
        <w:t>markedsføringstillatelsen</w:t>
      </w:r>
      <w:r w:rsidR="00C51ED1" w:rsidRPr="00BA198A">
        <w:rPr>
          <w:szCs w:val="22"/>
        </w:rPr>
        <w:t xml:space="preserve"> f</w:t>
      </w:r>
      <w:r w:rsidR="005D7879" w:rsidRPr="00BA198A">
        <w:rPr>
          <w:szCs w:val="22"/>
        </w:rPr>
        <w:t>or ytterligere informasjon om dette legemidlet:</w:t>
      </w:r>
    </w:p>
    <w:p w14:paraId="04568954" w14:textId="77777777" w:rsidR="005D7879" w:rsidRPr="00BA198A" w:rsidRDefault="005D7879" w:rsidP="005D7879">
      <w:pPr>
        <w:rPr>
          <w:szCs w:val="22"/>
        </w:rPr>
      </w:pPr>
    </w:p>
    <w:tbl>
      <w:tblPr>
        <w:tblW w:w="9356" w:type="dxa"/>
        <w:tblInd w:w="-34" w:type="dxa"/>
        <w:tblLayout w:type="fixed"/>
        <w:tblLook w:val="0000" w:firstRow="0" w:lastRow="0" w:firstColumn="0" w:lastColumn="0" w:noHBand="0" w:noVBand="0"/>
      </w:tblPr>
      <w:tblGrid>
        <w:gridCol w:w="34"/>
        <w:gridCol w:w="4644"/>
        <w:gridCol w:w="4678"/>
      </w:tblGrid>
      <w:tr w:rsidR="005D7879" w:rsidRPr="00722951" w14:paraId="4C9980BF" w14:textId="77777777" w:rsidTr="008B02B7">
        <w:trPr>
          <w:gridBefore w:val="1"/>
          <w:wBefore w:w="34" w:type="dxa"/>
        </w:trPr>
        <w:tc>
          <w:tcPr>
            <w:tcW w:w="4644" w:type="dxa"/>
          </w:tcPr>
          <w:p w14:paraId="06DF1CC8" w14:textId="77777777" w:rsidR="005D7879" w:rsidRPr="00285538" w:rsidRDefault="005D7879" w:rsidP="008B02B7">
            <w:pPr>
              <w:rPr>
                <w:szCs w:val="22"/>
                <w:lang w:val="en-US"/>
              </w:rPr>
            </w:pPr>
            <w:r w:rsidRPr="00285538">
              <w:rPr>
                <w:b/>
                <w:szCs w:val="22"/>
                <w:lang w:val="en-US"/>
              </w:rPr>
              <w:t>België/Belgique/Belgien</w:t>
            </w:r>
          </w:p>
          <w:p w14:paraId="385FE026" w14:textId="77777777" w:rsidR="005D7879" w:rsidRPr="00285538" w:rsidRDefault="005D7879" w:rsidP="008B02B7">
            <w:pPr>
              <w:rPr>
                <w:szCs w:val="22"/>
                <w:lang w:val="en-US"/>
              </w:rPr>
            </w:pPr>
            <w:r w:rsidRPr="00285538">
              <w:rPr>
                <w:szCs w:val="22"/>
                <w:lang w:val="en-US"/>
              </w:rPr>
              <w:t>AstraZeneca S.A./N.V.</w:t>
            </w:r>
          </w:p>
          <w:p w14:paraId="5126F42F" w14:textId="77777777" w:rsidR="005D7879" w:rsidRPr="00506C42" w:rsidRDefault="005D7879" w:rsidP="008B02B7">
            <w:pPr>
              <w:rPr>
                <w:szCs w:val="22"/>
              </w:rPr>
            </w:pPr>
            <w:r w:rsidRPr="00506C42">
              <w:rPr>
                <w:szCs w:val="22"/>
              </w:rPr>
              <w:t>Tel: +32 2 370 48 11</w:t>
            </w:r>
          </w:p>
          <w:p w14:paraId="5E729BDE" w14:textId="77777777" w:rsidR="005D7879" w:rsidRPr="00506C42" w:rsidRDefault="005D7879" w:rsidP="008B02B7">
            <w:pPr>
              <w:rPr>
                <w:szCs w:val="22"/>
              </w:rPr>
            </w:pPr>
          </w:p>
        </w:tc>
        <w:tc>
          <w:tcPr>
            <w:tcW w:w="4678" w:type="dxa"/>
          </w:tcPr>
          <w:p w14:paraId="6DD289F5" w14:textId="77777777" w:rsidR="005D7879" w:rsidRPr="00506C42" w:rsidRDefault="005D7879" w:rsidP="008B02B7">
            <w:pPr>
              <w:rPr>
                <w:szCs w:val="22"/>
                <w:lang w:val="fi-FI"/>
              </w:rPr>
            </w:pPr>
            <w:r w:rsidRPr="00506C42">
              <w:rPr>
                <w:b/>
                <w:szCs w:val="22"/>
                <w:lang w:val="fi-FI"/>
              </w:rPr>
              <w:t>Lietuva</w:t>
            </w:r>
          </w:p>
          <w:p w14:paraId="410374F0" w14:textId="77777777" w:rsidR="005D7879" w:rsidRPr="00506C42" w:rsidRDefault="005D7879" w:rsidP="008B02B7">
            <w:pPr>
              <w:rPr>
                <w:szCs w:val="22"/>
                <w:lang w:val="fi-FI"/>
              </w:rPr>
            </w:pPr>
            <w:r w:rsidRPr="00506C42">
              <w:rPr>
                <w:szCs w:val="22"/>
                <w:lang w:val="fi-FI"/>
              </w:rPr>
              <w:t>UAB AstraZeneca</w:t>
            </w:r>
            <w:r w:rsidRPr="00506C42">
              <w:rPr>
                <w:b/>
                <w:bCs/>
                <w:szCs w:val="22"/>
                <w:lang w:val="fi-FI"/>
              </w:rPr>
              <w:t xml:space="preserve"> </w:t>
            </w:r>
            <w:r w:rsidRPr="00506C42">
              <w:rPr>
                <w:szCs w:val="22"/>
                <w:lang w:val="fi-FI"/>
              </w:rPr>
              <w:t>Lietuva</w:t>
            </w:r>
          </w:p>
          <w:p w14:paraId="3CA9FB9F" w14:textId="77777777" w:rsidR="005D7879" w:rsidRPr="00506C42" w:rsidRDefault="005D7879" w:rsidP="008B02B7">
            <w:pPr>
              <w:rPr>
                <w:szCs w:val="22"/>
                <w:lang w:val="fi-FI"/>
              </w:rPr>
            </w:pPr>
            <w:r w:rsidRPr="00506C42">
              <w:rPr>
                <w:szCs w:val="22"/>
                <w:lang w:val="fi-FI"/>
              </w:rPr>
              <w:t>Tel: +370 5 2660550</w:t>
            </w:r>
          </w:p>
          <w:p w14:paraId="6026D3D5" w14:textId="77777777" w:rsidR="005D7879" w:rsidRPr="00506C42" w:rsidRDefault="005D7879" w:rsidP="008B02B7">
            <w:pPr>
              <w:rPr>
                <w:szCs w:val="22"/>
                <w:lang w:val="fi-FI"/>
              </w:rPr>
            </w:pPr>
          </w:p>
        </w:tc>
      </w:tr>
      <w:tr w:rsidR="005D7879" w:rsidRPr="00BA198A" w14:paraId="56F24648" w14:textId="77777777" w:rsidTr="008B02B7">
        <w:trPr>
          <w:gridBefore w:val="1"/>
          <w:wBefore w:w="34" w:type="dxa"/>
        </w:trPr>
        <w:tc>
          <w:tcPr>
            <w:tcW w:w="4644" w:type="dxa"/>
          </w:tcPr>
          <w:p w14:paraId="37ED0E95" w14:textId="77777777" w:rsidR="005D7879" w:rsidRPr="009E59D1" w:rsidRDefault="005D7879" w:rsidP="008B02B7">
            <w:pPr>
              <w:rPr>
                <w:b/>
                <w:bCs/>
                <w:szCs w:val="22"/>
                <w:lang w:val="fi-FI"/>
              </w:rPr>
            </w:pPr>
            <w:r w:rsidRPr="00506C42">
              <w:rPr>
                <w:b/>
                <w:bCs/>
                <w:szCs w:val="22"/>
              </w:rPr>
              <w:t>България</w:t>
            </w:r>
          </w:p>
          <w:p w14:paraId="1C5532E3" w14:textId="77777777" w:rsidR="005D7879" w:rsidRPr="009E59D1" w:rsidRDefault="005D7879" w:rsidP="008B02B7">
            <w:pPr>
              <w:rPr>
                <w:szCs w:val="22"/>
                <w:lang w:val="fi-FI"/>
              </w:rPr>
            </w:pPr>
            <w:r w:rsidRPr="00506C42">
              <w:rPr>
                <w:szCs w:val="22"/>
              </w:rPr>
              <w:t>АстраЗенека</w:t>
            </w:r>
            <w:r w:rsidRPr="009E59D1">
              <w:rPr>
                <w:szCs w:val="22"/>
                <w:lang w:val="fi-FI"/>
              </w:rPr>
              <w:t xml:space="preserve"> </w:t>
            </w:r>
            <w:r w:rsidRPr="00506C42">
              <w:rPr>
                <w:szCs w:val="22"/>
              </w:rPr>
              <w:t>България</w:t>
            </w:r>
            <w:r w:rsidRPr="009E59D1">
              <w:rPr>
                <w:szCs w:val="22"/>
                <w:lang w:val="fi-FI"/>
              </w:rPr>
              <w:t xml:space="preserve"> </w:t>
            </w:r>
            <w:r w:rsidRPr="00506C42">
              <w:rPr>
                <w:szCs w:val="22"/>
              </w:rPr>
              <w:t>ЕООД</w:t>
            </w:r>
          </w:p>
          <w:p w14:paraId="0B8DF041" w14:textId="77777777" w:rsidR="005D7879" w:rsidRPr="009E59D1" w:rsidRDefault="005D7879" w:rsidP="008B02B7">
            <w:pPr>
              <w:rPr>
                <w:szCs w:val="22"/>
                <w:lang w:val="fi-FI"/>
              </w:rPr>
            </w:pPr>
            <w:r w:rsidRPr="00506C42">
              <w:rPr>
                <w:szCs w:val="22"/>
              </w:rPr>
              <w:t>Тел</w:t>
            </w:r>
            <w:r w:rsidRPr="009E59D1">
              <w:rPr>
                <w:szCs w:val="22"/>
                <w:lang w:val="fi-FI"/>
              </w:rPr>
              <w:t xml:space="preserve">.: </w:t>
            </w:r>
            <w:r w:rsidRPr="009E59D1">
              <w:rPr>
                <w:bCs/>
                <w:szCs w:val="22"/>
                <w:lang w:val="fi-FI"/>
              </w:rPr>
              <w:t>+359 24455000</w:t>
            </w:r>
          </w:p>
          <w:p w14:paraId="5F46B385" w14:textId="77777777" w:rsidR="005D7879" w:rsidRPr="009E59D1" w:rsidRDefault="005D7879" w:rsidP="008B02B7">
            <w:pPr>
              <w:rPr>
                <w:szCs w:val="22"/>
                <w:lang w:val="fi-FI"/>
              </w:rPr>
            </w:pPr>
          </w:p>
        </w:tc>
        <w:tc>
          <w:tcPr>
            <w:tcW w:w="4678" w:type="dxa"/>
          </w:tcPr>
          <w:p w14:paraId="3661E137" w14:textId="77777777" w:rsidR="005D7879" w:rsidRPr="005001CA" w:rsidRDefault="005D7879" w:rsidP="008B02B7">
            <w:pPr>
              <w:rPr>
                <w:szCs w:val="22"/>
                <w:lang w:val="de-DE"/>
              </w:rPr>
            </w:pPr>
            <w:r w:rsidRPr="005001CA">
              <w:rPr>
                <w:b/>
                <w:szCs w:val="22"/>
                <w:lang w:val="de-DE"/>
              </w:rPr>
              <w:t>Luxembourg/Luxemburg</w:t>
            </w:r>
          </w:p>
          <w:p w14:paraId="6409C409" w14:textId="77777777" w:rsidR="005D7879" w:rsidRPr="00506C42" w:rsidRDefault="005D7879" w:rsidP="008B02B7">
            <w:pPr>
              <w:rPr>
                <w:szCs w:val="22"/>
                <w:lang w:val="de-DE"/>
              </w:rPr>
            </w:pPr>
            <w:r w:rsidRPr="00506C42">
              <w:rPr>
                <w:szCs w:val="22"/>
                <w:lang w:val="de-DE"/>
              </w:rPr>
              <w:t>AstraZeneca S.A./N.V.</w:t>
            </w:r>
          </w:p>
          <w:p w14:paraId="65B26AEE" w14:textId="77777777" w:rsidR="005D7879" w:rsidRPr="00506C42" w:rsidRDefault="005D7879" w:rsidP="008B02B7">
            <w:pPr>
              <w:rPr>
                <w:szCs w:val="22"/>
              </w:rPr>
            </w:pPr>
            <w:r w:rsidRPr="00506C42">
              <w:rPr>
                <w:szCs w:val="22"/>
              </w:rPr>
              <w:t>Tél/Tel: +32 2 370 48 11</w:t>
            </w:r>
          </w:p>
          <w:p w14:paraId="08BD0840" w14:textId="77777777" w:rsidR="005D7879" w:rsidRPr="00506C42" w:rsidRDefault="005D7879" w:rsidP="008B02B7">
            <w:pPr>
              <w:rPr>
                <w:szCs w:val="22"/>
              </w:rPr>
            </w:pPr>
          </w:p>
        </w:tc>
      </w:tr>
      <w:tr w:rsidR="005D7879" w:rsidRPr="00BA198A" w14:paraId="26615D3F" w14:textId="77777777" w:rsidTr="008B02B7">
        <w:trPr>
          <w:gridBefore w:val="1"/>
          <w:wBefore w:w="34" w:type="dxa"/>
          <w:trHeight w:val="1015"/>
        </w:trPr>
        <w:tc>
          <w:tcPr>
            <w:tcW w:w="4644" w:type="dxa"/>
          </w:tcPr>
          <w:p w14:paraId="277F197D" w14:textId="77777777" w:rsidR="005D7879" w:rsidRPr="005001CA" w:rsidRDefault="005D7879" w:rsidP="008B02B7">
            <w:pPr>
              <w:rPr>
                <w:szCs w:val="22"/>
                <w:lang w:val="en-GB"/>
              </w:rPr>
            </w:pPr>
            <w:r w:rsidRPr="005001CA">
              <w:rPr>
                <w:b/>
                <w:szCs w:val="22"/>
                <w:lang w:val="en-GB"/>
              </w:rPr>
              <w:t>Česká republika</w:t>
            </w:r>
          </w:p>
          <w:p w14:paraId="5201A860" w14:textId="77777777" w:rsidR="005D7879" w:rsidRPr="005001CA" w:rsidRDefault="005D7879" w:rsidP="008B02B7">
            <w:pPr>
              <w:rPr>
                <w:szCs w:val="22"/>
                <w:lang w:val="en-GB"/>
              </w:rPr>
            </w:pPr>
            <w:r w:rsidRPr="005001CA">
              <w:rPr>
                <w:szCs w:val="22"/>
                <w:lang w:val="en-GB"/>
              </w:rPr>
              <w:t>AstraZeneca Czech Republic s.r.o.</w:t>
            </w:r>
          </w:p>
          <w:p w14:paraId="24A54E28" w14:textId="77777777" w:rsidR="005D7879" w:rsidRPr="00BA198A" w:rsidRDefault="005D7879" w:rsidP="008B02B7">
            <w:pPr>
              <w:rPr>
                <w:szCs w:val="22"/>
              </w:rPr>
            </w:pPr>
            <w:r w:rsidRPr="00BA198A">
              <w:rPr>
                <w:szCs w:val="22"/>
              </w:rPr>
              <w:t xml:space="preserve">Tel: </w:t>
            </w:r>
            <w:r w:rsidRPr="00506C42">
              <w:rPr>
                <w:szCs w:val="22"/>
              </w:rPr>
              <w:t>+420 222 807 111</w:t>
            </w:r>
          </w:p>
          <w:p w14:paraId="74B421DB" w14:textId="77777777" w:rsidR="005D7879" w:rsidRPr="00BA198A" w:rsidRDefault="005D7879" w:rsidP="008B02B7">
            <w:pPr>
              <w:rPr>
                <w:szCs w:val="22"/>
              </w:rPr>
            </w:pPr>
          </w:p>
        </w:tc>
        <w:tc>
          <w:tcPr>
            <w:tcW w:w="4678" w:type="dxa"/>
          </w:tcPr>
          <w:p w14:paraId="3D83B9C8" w14:textId="77777777" w:rsidR="005D7879" w:rsidRPr="00506C42" w:rsidRDefault="005D7879" w:rsidP="008B02B7">
            <w:pPr>
              <w:rPr>
                <w:b/>
                <w:szCs w:val="22"/>
              </w:rPr>
            </w:pPr>
            <w:r w:rsidRPr="00506C42">
              <w:rPr>
                <w:b/>
                <w:szCs w:val="22"/>
              </w:rPr>
              <w:t>Magyarország</w:t>
            </w:r>
          </w:p>
          <w:p w14:paraId="017B04CD" w14:textId="77777777" w:rsidR="005D7879" w:rsidRPr="00BA198A" w:rsidRDefault="005D7879" w:rsidP="008B02B7">
            <w:pPr>
              <w:rPr>
                <w:szCs w:val="22"/>
              </w:rPr>
            </w:pPr>
            <w:r w:rsidRPr="00BA198A">
              <w:rPr>
                <w:szCs w:val="22"/>
              </w:rPr>
              <w:t>AstraZeneca Kft.</w:t>
            </w:r>
          </w:p>
          <w:p w14:paraId="6773E976" w14:textId="77777777" w:rsidR="005D7879" w:rsidRPr="00506C42" w:rsidRDefault="005D7879" w:rsidP="008B02B7">
            <w:pPr>
              <w:rPr>
                <w:szCs w:val="22"/>
              </w:rPr>
            </w:pPr>
            <w:r w:rsidRPr="00506C42">
              <w:rPr>
                <w:szCs w:val="22"/>
              </w:rPr>
              <w:t>Tel.: +36 1 883 6500</w:t>
            </w:r>
          </w:p>
          <w:p w14:paraId="64D04E86" w14:textId="77777777" w:rsidR="005D7879" w:rsidRPr="00506C42" w:rsidRDefault="005D7879" w:rsidP="008B02B7">
            <w:pPr>
              <w:rPr>
                <w:szCs w:val="22"/>
              </w:rPr>
            </w:pPr>
          </w:p>
        </w:tc>
      </w:tr>
      <w:tr w:rsidR="005D7879" w:rsidRPr="00722951" w14:paraId="268250C1" w14:textId="77777777" w:rsidTr="008B02B7">
        <w:trPr>
          <w:gridBefore w:val="1"/>
          <w:wBefore w:w="34" w:type="dxa"/>
        </w:trPr>
        <w:tc>
          <w:tcPr>
            <w:tcW w:w="4644" w:type="dxa"/>
          </w:tcPr>
          <w:p w14:paraId="00430951" w14:textId="77777777" w:rsidR="005D7879" w:rsidRPr="00506C42" w:rsidRDefault="005D7879" w:rsidP="008B02B7">
            <w:pPr>
              <w:rPr>
                <w:szCs w:val="22"/>
                <w:lang w:val="en-GB"/>
              </w:rPr>
            </w:pPr>
            <w:r w:rsidRPr="00506C42">
              <w:rPr>
                <w:b/>
                <w:szCs w:val="22"/>
                <w:lang w:val="en-GB"/>
              </w:rPr>
              <w:t>Danmark</w:t>
            </w:r>
          </w:p>
          <w:p w14:paraId="26C90A38" w14:textId="77777777" w:rsidR="005D7879" w:rsidRPr="00506C42" w:rsidRDefault="005D7879" w:rsidP="008B02B7">
            <w:pPr>
              <w:rPr>
                <w:szCs w:val="22"/>
                <w:lang w:val="en-GB"/>
              </w:rPr>
            </w:pPr>
            <w:r w:rsidRPr="00506C42">
              <w:rPr>
                <w:szCs w:val="22"/>
                <w:lang w:val="en-GB"/>
              </w:rPr>
              <w:t>AstraZeneca A/S</w:t>
            </w:r>
          </w:p>
          <w:p w14:paraId="0999DD1E" w14:textId="442A04D4" w:rsidR="005D7879" w:rsidRPr="00506C42" w:rsidRDefault="005D7879" w:rsidP="008B02B7">
            <w:pPr>
              <w:rPr>
                <w:szCs w:val="22"/>
                <w:lang w:val="en-GB"/>
              </w:rPr>
            </w:pPr>
            <w:r w:rsidRPr="00506C42">
              <w:rPr>
                <w:szCs w:val="22"/>
                <w:lang w:val="en-GB"/>
              </w:rPr>
              <w:t>Tlf</w:t>
            </w:r>
            <w:r w:rsidR="00115339">
              <w:rPr>
                <w:szCs w:val="22"/>
                <w:lang w:val="en-GB"/>
              </w:rPr>
              <w:t>.</w:t>
            </w:r>
            <w:r w:rsidRPr="00506C42">
              <w:rPr>
                <w:szCs w:val="22"/>
                <w:lang w:val="en-GB"/>
              </w:rPr>
              <w:t>: +45 43 66 64 62</w:t>
            </w:r>
          </w:p>
          <w:p w14:paraId="6EC4706F" w14:textId="77777777" w:rsidR="005D7879" w:rsidRPr="00506C42" w:rsidRDefault="005D7879" w:rsidP="008B02B7">
            <w:pPr>
              <w:rPr>
                <w:szCs w:val="22"/>
                <w:lang w:val="en-GB"/>
              </w:rPr>
            </w:pPr>
          </w:p>
        </w:tc>
        <w:tc>
          <w:tcPr>
            <w:tcW w:w="4678" w:type="dxa"/>
          </w:tcPr>
          <w:p w14:paraId="011A366F" w14:textId="77777777" w:rsidR="005D7879" w:rsidRPr="00506C42" w:rsidRDefault="005D7879" w:rsidP="008B02B7">
            <w:pPr>
              <w:rPr>
                <w:b/>
                <w:szCs w:val="22"/>
                <w:lang w:val="en-GB"/>
              </w:rPr>
            </w:pPr>
            <w:r w:rsidRPr="00506C42">
              <w:rPr>
                <w:b/>
                <w:szCs w:val="22"/>
                <w:lang w:val="en-GB"/>
              </w:rPr>
              <w:t>Malta</w:t>
            </w:r>
          </w:p>
          <w:p w14:paraId="65A6E736" w14:textId="77777777" w:rsidR="005D7879" w:rsidRPr="00506C42" w:rsidRDefault="005D7879" w:rsidP="008B02B7">
            <w:pPr>
              <w:rPr>
                <w:szCs w:val="22"/>
                <w:lang w:val="en-GB"/>
              </w:rPr>
            </w:pPr>
            <w:r w:rsidRPr="00506C42">
              <w:rPr>
                <w:szCs w:val="22"/>
                <w:lang w:val="en-GB"/>
              </w:rPr>
              <w:t>Associated Drug Co. Ltd</w:t>
            </w:r>
          </w:p>
          <w:p w14:paraId="4F00E6DF" w14:textId="77777777" w:rsidR="005D7879" w:rsidRPr="00506C42" w:rsidRDefault="005D7879" w:rsidP="008B02B7">
            <w:pPr>
              <w:rPr>
                <w:szCs w:val="22"/>
                <w:lang w:val="en-GB"/>
              </w:rPr>
            </w:pPr>
            <w:r w:rsidRPr="00506C42">
              <w:rPr>
                <w:szCs w:val="22"/>
                <w:lang w:val="en-GB"/>
              </w:rPr>
              <w:t>Tel: +356 2277 8000</w:t>
            </w:r>
          </w:p>
          <w:p w14:paraId="70A5DFA9" w14:textId="77777777" w:rsidR="005D7879" w:rsidRPr="00506C42" w:rsidRDefault="005D7879" w:rsidP="008B02B7">
            <w:pPr>
              <w:rPr>
                <w:szCs w:val="22"/>
                <w:lang w:val="en-GB"/>
              </w:rPr>
            </w:pPr>
          </w:p>
        </w:tc>
      </w:tr>
      <w:tr w:rsidR="005D7879" w:rsidRPr="00BA198A" w14:paraId="4A315E4D" w14:textId="77777777" w:rsidTr="008B02B7">
        <w:trPr>
          <w:gridBefore w:val="1"/>
          <w:wBefore w:w="34" w:type="dxa"/>
        </w:trPr>
        <w:tc>
          <w:tcPr>
            <w:tcW w:w="4644" w:type="dxa"/>
          </w:tcPr>
          <w:p w14:paraId="7060C76A" w14:textId="77777777" w:rsidR="005D7879" w:rsidRPr="00506C42" w:rsidRDefault="005D7879" w:rsidP="00522C50">
            <w:pPr>
              <w:keepNext/>
              <w:rPr>
                <w:szCs w:val="22"/>
              </w:rPr>
            </w:pPr>
            <w:r w:rsidRPr="00506C42">
              <w:rPr>
                <w:b/>
                <w:szCs w:val="22"/>
              </w:rPr>
              <w:t>Deutschland</w:t>
            </w:r>
          </w:p>
          <w:p w14:paraId="4BCF1C67" w14:textId="77777777" w:rsidR="005D7879" w:rsidRPr="00506C42" w:rsidRDefault="005D7879" w:rsidP="008B02B7">
            <w:pPr>
              <w:rPr>
                <w:szCs w:val="22"/>
              </w:rPr>
            </w:pPr>
            <w:r w:rsidRPr="00506C42">
              <w:rPr>
                <w:szCs w:val="22"/>
              </w:rPr>
              <w:t>AstraZeneca GmbH</w:t>
            </w:r>
          </w:p>
          <w:p w14:paraId="63816EA9" w14:textId="76DCF2C9" w:rsidR="005D7879" w:rsidRPr="00506C42" w:rsidRDefault="005D7879" w:rsidP="008B02B7">
            <w:pPr>
              <w:rPr>
                <w:szCs w:val="22"/>
              </w:rPr>
            </w:pPr>
            <w:r w:rsidRPr="00506C42">
              <w:rPr>
                <w:szCs w:val="22"/>
              </w:rPr>
              <w:t xml:space="preserve">Tel: +49 </w:t>
            </w:r>
            <w:r w:rsidR="00B66226" w:rsidRPr="004D723D">
              <w:rPr>
                <w:lang w:val="de-DE"/>
              </w:rPr>
              <w:t>40 809034100</w:t>
            </w:r>
          </w:p>
          <w:p w14:paraId="777F4207" w14:textId="77777777" w:rsidR="005D7879" w:rsidRPr="00506C42" w:rsidRDefault="005D7879" w:rsidP="008B02B7">
            <w:pPr>
              <w:rPr>
                <w:szCs w:val="22"/>
              </w:rPr>
            </w:pPr>
          </w:p>
        </w:tc>
        <w:tc>
          <w:tcPr>
            <w:tcW w:w="4678" w:type="dxa"/>
          </w:tcPr>
          <w:p w14:paraId="6814F150" w14:textId="77777777" w:rsidR="005D7879" w:rsidRPr="00506C42" w:rsidRDefault="005D7879" w:rsidP="008B02B7">
            <w:pPr>
              <w:rPr>
                <w:szCs w:val="22"/>
              </w:rPr>
            </w:pPr>
            <w:r w:rsidRPr="00506C42">
              <w:rPr>
                <w:b/>
                <w:szCs w:val="22"/>
              </w:rPr>
              <w:t>Nederland</w:t>
            </w:r>
          </w:p>
          <w:p w14:paraId="067A8420" w14:textId="77777777" w:rsidR="005D7879" w:rsidRPr="00506C42" w:rsidRDefault="005D7879" w:rsidP="008B02B7">
            <w:pPr>
              <w:rPr>
                <w:iCs/>
                <w:szCs w:val="22"/>
              </w:rPr>
            </w:pPr>
            <w:r w:rsidRPr="00506C42">
              <w:rPr>
                <w:iCs/>
                <w:szCs w:val="22"/>
              </w:rPr>
              <w:t>AstraZeneca BV</w:t>
            </w:r>
          </w:p>
          <w:p w14:paraId="252B6EFB" w14:textId="510578E0" w:rsidR="005D7879" w:rsidRPr="00506C42" w:rsidRDefault="005D7879" w:rsidP="008B02B7">
            <w:pPr>
              <w:rPr>
                <w:szCs w:val="22"/>
              </w:rPr>
            </w:pPr>
            <w:r w:rsidRPr="00506C42">
              <w:rPr>
                <w:szCs w:val="22"/>
              </w:rPr>
              <w:t xml:space="preserve">Tel: +31 </w:t>
            </w:r>
            <w:r w:rsidR="00D71DEB">
              <w:rPr>
                <w:szCs w:val="22"/>
              </w:rPr>
              <w:t>85 808 9900</w:t>
            </w:r>
          </w:p>
          <w:p w14:paraId="0E4D653C" w14:textId="77777777" w:rsidR="005D7879" w:rsidRPr="00506C42" w:rsidRDefault="005D7879" w:rsidP="008B02B7">
            <w:pPr>
              <w:rPr>
                <w:szCs w:val="22"/>
              </w:rPr>
            </w:pPr>
            <w:r w:rsidRPr="00506C42">
              <w:rPr>
                <w:szCs w:val="22"/>
              </w:rPr>
              <w:t xml:space="preserve"> </w:t>
            </w:r>
          </w:p>
        </w:tc>
      </w:tr>
      <w:tr w:rsidR="005D7879" w:rsidRPr="00BA198A" w14:paraId="5ED73A65" w14:textId="77777777" w:rsidTr="008B02B7">
        <w:trPr>
          <w:gridBefore w:val="1"/>
          <w:wBefore w:w="34" w:type="dxa"/>
        </w:trPr>
        <w:tc>
          <w:tcPr>
            <w:tcW w:w="4644" w:type="dxa"/>
          </w:tcPr>
          <w:p w14:paraId="62FB8FF4" w14:textId="77777777" w:rsidR="005D7879" w:rsidRPr="00506C42" w:rsidRDefault="005D7879" w:rsidP="008B02B7">
            <w:pPr>
              <w:rPr>
                <w:b/>
                <w:bCs/>
                <w:szCs w:val="22"/>
              </w:rPr>
            </w:pPr>
            <w:r w:rsidRPr="00506C42">
              <w:rPr>
                <w:b/>
                <w:bCs/>
                <w:szCs w:val="22"/>
              </w:rPr>
              <w:t>Eesti</w:t>
            </w:r>
          </w:p>
          <w:p w14:paraId="67CE77A1" w14:textId="77777777" w:rsidR="005D7879" w:rsidRPr="00506C42" w:rsidRDefault="005D7879" w:rsidP="008B02B7">
            <w:pPr>
              <w:rPr>
                <w:szCs w:val="22"/>
              </w:rPr>
            </w:pPr>
            <w:r w:rsidRPr="00506C42">
              <w:rPr>
                <w:szCs w:val="22"/>
              </w:rPr>
              <w:t xml:space="preserve">AstraZeneca </w:t>
            </w:r>
          </w:p>
          <w:p w14:paraId="76D03C38" w14:textId="77777777" w:rsidR="005D7879" w:rsidRPr="00506C42" w:rsidRDefault="005D7879" w:rsidP="008B02B7">
            <w:pPr>
              <w:rPr>
                <w:szCs w:val="22"/>
              </w:rPr>
            </w:pPr>
            <w:r w:rsidRPr="00506C42">
              <w:rPr>
                <w:szCs w:val="22"/>
              </w:rPr>
              <w:t>Tel: +372 6549 600</w:t>
            </w:r>
          </w:p>
          <w:p w14:paraId="2DA31D4A" w14:textId="77777777" w:rsidR="005D7879" w:rsidRPr="00506C42" w:rsidRDefault="005D7879" w:rsidP="008B02B7">
            <w:pPr>
              <w:rPr>
                <w:szCs w:val="22"/>
              </w:rPr>
            </w:pPr>
          </w:p>
        </w:tc>
        <w:tc>
          <w:tcPr>
            <w:tcW w:w="4678" w:type="dxa"/>
          </w:tcPr>
          <w:p w14:paraId="65A77DEA" w14:textId="77777777" w:rsidR="005D7879" w:rsidRPr="00BA198A" w:rsidRDefault="005D7879" w:rsidP="008B02B7">
            <w:pPr>
              <w:rPr>
                <w:szCs w:val="22"/>
              </w:rPr>
            </w:pPr>
            <w:r w:rsidRPr="00BA198A">
              <w:rPr>
                <w:b/>
                <w:szCs w:val="22"/>
              </w:rPr>
              <w:t>Norge</w:t>
            </w:r>
          </w:p>
          <w:p w14:paraId="659678A2" w14:textId="77777777" w:rsidR="005D7879" w:rsidRPr="00BA198A" w:rsidRDefault="005D7879" w:rsidP="008B02B7">
            <w:pPr>
              <w:rPr>
                <w:szCs w:val="22"/>
              </w:rPr>
            </w:pPr>
            <w:r w:rsidRPr="00BA198A">
              <w:rPr>
                <w:szCs w:val="22"/>
              </w:rPr>
              <w:t>AstraZeneca AS</w:t>
            </w:r>
          </w:p>
          <w:p w14:paraId="589EDE01" w14:textId="77777777" w:rsidR="005D7879" w:rsidRPr="00BA198A" w:rsidRDefault="005D7879" w:rsidP="008B02B7">
            <w:pPr>
              <w:rPr>
                <w:szCs w:val="22"/>
              </w:rPr>
            </w:pPr>
            <w:r w:rsidRPr="00BA198A">
              <w:rPr>
                <w:szCs w:val="22"/>
              </w:rPr>
              <w:t>Tlf: +47 21 00 64 00</w:t>
            </w:r>
          </w:p>
          <w:p w14:paraId="61B7AF91" w14:textId="77777777" w:rsidR="005D7879" w:rsidRPr="00BA198A" w:rsidRDefault="005D7879" w:rsidP="008B02B7">
            <w:pPr>
              <w:rPr>
                <w:szCs w:val="22"/>
              </w:rPr>
            </w:pPr>
          </w:p>
        </w:tc>
      </w:tr>
      <w:tr w:rsidR="005D7879" w:rsidRPr="00646394" w14:paraId="154E8436" w14:textId="77777777" w:rsidTr="008B02B7">
        <w:trPr>
          <w:gridBefore w:val="1"/>
          <w:wBefore w:w="34" w:type="dxa"/>
        </w:trPr>
        <w:tc>
          <w:tcPr>
            <w:tcW w:w="4644" w:type="dxa"/>
          </w:tcPr>
          <w:p w14:paraId="01E8240A" w14:textId="77777777" w:rsidR="005D7879" w:rsidRPr="00506C42" w:rsidRDefault="005D7879" w:rsidP="008B02B7">
            <w:pPr>
              <w:rPr>
                <w:szCs w:val="22"/>
              </w:rPr>
            </w:pPr>
            <w:r w:rsidRPr="00506C42">
              <w:rPr>
                <w:b/>
                <w:szCs w:val="22"/>
              </w:rPr>
              <w:t>Ελλάδα</w:t>
            </w:r>
          </w:p>
          <w:p w14:paraId="41BB43F6" w14:textId="77777777" w:rsidR="005D7879" w:rsidRPr="00506C42" w:rsidRDefault="005D7879" w:rsidP="008B02B7">
            <w:pPr>
              <w:rPr>
                <w:szCs w:val="22"/>
              </w:rPr>
            </w:pPr>
            <w:r w:rsidRPr="00506C42">
              <w:rPr>
                <w:szCs w:val="22"/>
              </w:rPr>
              <w:t>AstraZeneca A.E.</w:t>
            </w:r>
          </w:p>
          <w:p w14:paraId="482B1447" w14:textId="77777777" w:rsidR="005D7879" w:rsidRPr="00506C42" w:rsidRDefault="005D7879" w:rsidP="008B02B7">
            <w:pPr>
              <w:rPr>
                <w:szCs w:val="22"/>
              </w:rPr>
            </w:pPr>
            <w:r w:rsidRPr="00506C42">
              <w:rPr>
                <w:szCs w:val="22"/>
              </w:rPr>
              <w:t>Τηλ: +30 210</w:t>
            </w:r>
            <w:r w:rsidRPr="00BA198A">
              <w:rPr>
                <w:szCs w:val="22"/>
              </w:rPr>
              <w:t xml:space="preserve"> </w:t>
            </w:r>
            <w:r w:rsidRPr="00506C42">
              <w:rPr>
                <w:szCs w:val="22"/>
              </w:rPr>
              <w:t>6871500</w:t>
            </w:r>
          </w:p>
          <w:p w14:paraId="37B5C574" w14:textId="77777777" w:rsidR="005D7879" w:rsidRPr="00506C42" w:rsidRDefault="005D7879" w:rsidP="008B02B7">
            <w:pPr>
              <w:rPr>
                <w:szCs w:val="22"/>
              </w:rPr>
            </w:pPr>
          </w:p>
        </w:tc>
        <w:tc>
          <w:tcPr>
            <w:tcW w:w="4678" w:type="dxa"/>
          </w:tcPr>
          <w:p w14:paraId="5364CEED" w14:textId="77777777" w:rsidR="005D7879" w:rsidRPr="005001CA" w:rsidRDefault="005D7879" w:rsidP="008B02B7">
            <w:pPr>
              <w:rPr>
                <w:szCs w:val="22"/>
                <w:lang w:val="de-DE"/>
              </w:rPr>
            </w:pPr>
            <w:r w:rsidRPr="005001CA">
              <w:rPr>
                <w:b/>
                <w:szCs w:val="22"/>
                <w:lang w:val="de-DE"/>
              </w:rPr>
              <w:t>Österreich</w:t>
            </w:r>
          </w:p>
          <w:p w14:paraId="5D63477E" w14:textId="77777777" w:rsidR="005D7879" w:rsidRPr="005001CA" w:rsidRDefault="005D7879" w:rsidP="008B02B7">
            <w:pPr>
              <w:rPr>
                <w:szCs w:val="22"/>
                <w:lang w:val="de-DE"/>
              </w:rPr>
            </w:pPr>
            <w:r w:rsidRPr="00506C42">
              <w:rPr>
                <w:szCs w:val="22"/>
                <w:lang w:val="de-DE"/>
              </w:rPr>
              <w:t>AstraZeneca Österreich GmbH</w:t>
            </w:r>
          </w:p>
          <w:p w14:paraId="44BA8E1B" w14:textId="77777777" w:rsidR="005D7879" w:rsidRPr="005001CA" w:rsidRDefault="005D7879" w:rsidP="008B02B7">
            <w:pPr>
              <w:rPr>
                <w:szCs w:val="22"/>
                <w:lang w:val="de-DE"/>
              </w:rPr>
            </w:pPr>
            <w:r w:rsidRPr="005001CA">
              <w:rPr>
                <w:szCs w:val="22"/>
                <w:lang w:val="de-DE"/>
              </w:rPr>
              <w:t>Tel: +43 1 711 31 0</w:t>
            </w:r>
          </w:p>
          <w:p w14:paraId="43EA79C6" w14:textId="77777777" w:rsidR="005D7879" w:rsidRPr="005001CA" w:rsidRDefault="005D7879" w:rsidP="008B02B7">
            <w:pPr>
              <w:rPr>
                <w:szCs w:val="22"/>
                <w:lang w:val="de-DE"/>
              </w:rPr>
            </w:pPr>
          </w:p>
        </w:tc>
      </w:tr>
      <w:tr w:rsidR="005D7879" w:rsidRPr="00922B9E" w14:paraId="586D10CE" w14:textId="77777777" w:rsidTr="008B02B7">
        <w:tc>
          <w:tcPr>
            <w:tcW w:w="4678" w:type="dxa"/>
            <w:gridSpan w:val="2"/>
          </w:tcPr>
          <w:p w14:paraId="0032D8F3" w14:textId="77777777" w:rsidR="005D7879" w:rsidRPr="00506C42" w:rsidRDefault="005D7879" w:rsidP="008B02B7">
            <w:pPr>
              <w:rPr>
                <w:b/>
                <w:szCs w:val="22"/>
                <w:lang w:val="de-DE"/>
              </w:rPr>
            </w:pPr>
            <w:r w:rsidRPr="00506C42">
              <w:rPr>
                <w:b/>
                <w:szCs w:val="22"/>
                <w:lang w:val="de-DE"/>
              </w:rPr>
              <w:t>España</w:t>
            </w:r>
          </w:p>
          <w:p w14:paraId="39B980C6" w14:textId="77777777" w:rsidR="005D7879" w:rsidRPr="00506C42" w:rsidRDefault="005D7879" w:rsidP="008B02B7">
            <w:pPr>
              <w:rPr>
                <w:szCs w:val="22"/>
                <w:lang w:val="de-DE"/>
              </w:rPr>
            </w:pPr>
            <w:r w:rsidRPr="00506C42">
              <w:rPr>
                <w:szCs w:val="22"/>
                <w:lang w:val="de-DE"/>
              </w:rPr>
              <w:t>AstraZeneca Farmacéutica Spain, S.A.</w:t>
            </w:r>
          </w:p>
          <w:p w14:paraId="1C8E0300" w14:textId="77777777" w:rsidR="005D7879" w:rsidRPr="00506C42" w:rsidRDefault="005D7879" w:rsidP="008B02B7">
            <w:pPr>
              <w:rPr>
                <w:szCs w:val="22"/>
              </w:rPr>
            </w:pPr>
            <w:r w:rsidRPr="00506C42">
              <w:rPr>
                <w:szCs w:val="22"/>
              </w:rPr>
              <w:t>Tel: +34 91 301 91 00</w:t>
            </w:r>
          </w:p>
          <w:p w14:paraId="0F15DB6A" w14:textId="77777777" w:rsidR="005D7879" w:rsidRPr="00506C42" w:rsidRDefault="005D7879" w:rsidP="008B02B7">
            <w:pPr>
              <w:rPr>
                <w:szCs w:val="22"/>
              </w:rPr>
            </w:pPr>
          </w:p>
        </w:tc>
        <w:tc>
          <w:tcPr>
            <w:tcW w:w="4678" w:type="dxa"/>
          </w:tcPr>
          <w:p w14:paraId="548F1EC3" w14:textId="77777777" w:rsidR="005D7879" w:rsidRPr="00D22C57" w:rsidRDefault="005D7879" w:rsidP="008B02B7">
            <w:pPr>
              <w:rPr>
                <w:b/>
                <w:bCs/>
                <w:i/>
                <w:iCs/>
                <w:szCs w:val="22"/>
                <w:lang w:val="sv-SE"/>
              </w:rPr>
            </w:pPr>
            <w:r w:rsidRPr="00D22C57">
              <w:rPr>
                <w:b/>
                <w:szCs w:val="22"/>
                <w:lang w:val="sv-SE"/>
              </w:rPr>
              <w:t>Polska</w:t>
            </w:r>
          </w:p>
          <w:p w14:paraId="119C13F5" w14:textId="77777777" w:rsidR="005D7879" w:rsidRPr="00D22C57" w:rsidRDefault="005D7879" w:rsidP="008B02B7">
            <w:pPr>
              <w:rPr>
                <w:szCs w:val="22"/>
                <w:lang w:val="sv-SE"/>
              </w:rPr>
            </w:pPr>
            <w:r w:rsidRPr="00D22C57">
              <w:rPr>
                <w:szCs w:val="22"/>
                <w:lang w:val="sv-SE"/>
              </w:rPr>
              <w:t>AstraZeneca Pharma Poland Sp. z o.o.</w:t>
            </w:r>
          </w:p>
          <w:p w14:paraId="2BB64DCF" w14:textId="77777777" w:rsidR="005D7879" w:rsidRPr="00285538" w:rsidRDefault="005D7879" w:rsidP="008B02B7">
            <w:pPr>
              <w:rPr>
                <w:szCs w:val="22"/>
                <w:lang w:val="en-US"/>
              </w:rPr>
            </w:pPr>
            <w:r w:rsidRPr="00285538">
              <w:rPr>
                <w:szCs w:val="22"/>
                <w:lang w:val="en-US"/>
              </w:rPr>
              <w:t>Tel.: +48 22 245 73 00</w:t>
            </w:r>
          </w:p>
          <w:p w14:paraId="0BD3D3B2" w14:textId="77777777" w:rsidR="005D7879" w:rsidRPr="00285538" w:rsidRDefault="005D7879" w:rsidP="008B02B7">
            <w:pPr>
              <w:rPr>
                <w:szCs w:val="22"/>
                <w:lang w:val="en-US"/>
              </w:rPr>
            </w:pPr>
          </w:p>
        </w:tc>
      </w:tr>
      <w:tr w:rsidR="005D7879" w:rsidRPr="00BA198A" w14:paraId="5A5169A1" w14:textId="77777777" w:rsidTr="008B02B7">
        <w:tc>
          <w:tcPr>
            <w:tcW w:w="4678" w:type="dxa"/>
            <w:gridSpan w:val="2"/>
          </w:tcPr>
          <w:p w14:paraId="6B2A9111" w14:textId="77777777" w:rsidR="005D7879" w:rsidRPr="00506C42" w:rsidRDefault="00085306" w:rsidP="008B02B7">
            <w:pPr>
              <w:rPr>
                <w:b/>
                <w:szCs w:val="22"/>
              </w:rPr>
            </w:pPr>
            <w:r w:rsidRPr="00506C42">
              <w:rPr>
                <w:b/>
                <w:szCs w:val="22"/>
              </w:rPr>
              <w:t>France</w:t>
            </w:r>
          </w:p>
          <w:p w14:paraId="5B0C1809" w14:textId="77777777" w:rsidR="005D7879" w:rsidRPr="00506C42" w:rsidRDefault="005D7879" w:rsidP="008B02B7">
            <w:pPr>
              <w:rPr>
                <w:szCs w:val="22"/>
              </w:rPr>
            </w:pPr>
            <w:r w:rsidRPr="00506C42">
              <w:rPr>
                <w:szCs w:val="22"/>
              </w:rPr>
              <w:t>AstraZeneca</w:t>
            </w:r>
          </w:p>
          <w:p w14:paraId="7A02E99B" w14:textId="77777777" w:rsidR="005D7879" w:rsidRPr="00506C42" w:rsidRDefault="005D7879" w:rsidP="008B02B7">
            <w:pPr>
              <w:rPr>
                <w:szCs w:val="22"/>
              </w:rPr>
            </w:pPr>
            <w:r w:rsidRPr="00506C42">
              <w:rPr>
                <w:szCs w:val="22"/>
              </w:rPr>
              <w:t>Tél: +33 1 41 29 40 00</w:t>
            </w:r>
          </w:p>
          <w:p w14:paraId="5CC8E56E" w14:textId="77777777" w:rsidR="005D7879" w:rsidRPr="00506C42" w:rsidRDefault="005D7879" w:rsidP="008B02B7">
            <w:pPr>
              <w:rPr>
                <w:b/>
                <w:szCs w:val="22"/>
              </w:rPr>
            </w:pPr>
          </w:p>
        </w:tc>
        <w:tc>
          <w:tcPr>
            <w:tcW w:w="4678" w:type="dxa"/>
          </w:tcPr>
          <w:p w14:paraId="22168C32" w14:textId="77777777" w:rsidR="005D7879" w:rsidRPr="008818C3" w:rsidRDefault="005D7879" w:rsidP="008B02B7">
            <w:pPr>
              <w:rPr>
                <w:szCs w:val="22"/>
                <w:lang w:val="en-US"/>
              </w:rPr>
            </w:pPr>
            <w:r w:rsidRPr="008818C3">
              <w:rPr>
                <w:b/>
                <w:szCs w:val="22"/>
                <w:lang w:val="en-US"/>
              </w:rPr>
              <w:t>Portugal</w:t>
            </w:r>
          </w:p>
          <w:p w14:paraId="560D2ED5" w14:textId="77777777" w:rsidR="005D7879" w:rsidRPr="008818C3" w:rsidRDefault="005D7879" w:rsidP="008B02B7">
            <w:pPr>
              <w:rPr>
                <w:szCs w:val="22"/>
                <w:lang w:val="en-US"/>
              </w:rPr>
            </w:pPr>
            <w:r w:rsidRPr="008818C3">
              <w:rPr>
                <w:szCs w:val="22"/>
                <w:lang w:val="en-US"/>
              </w:rPr>
              <w:t>AstraZeneca Produtos Farmacêuticos, Lda.</w:t>
            </w:r>
          </w:p>
          <w:p w14:paraId="52CA84F5" w14:textId="77777777" w:rsidR="005D7879" w:rsidRPr="00506C42" w:rsidRDefault="005D7879" w:rsidP="008B02B7">
            <w:pPr>
              <w:rPr>
                <w:szCs w:val="22"/>
              </w:rPr>
            </w:pPr>
            <w:r w:rsidRPr="00506C42">
              <w:rPr>
                <w:szCs w:val="22"/>
              </w:rPr>
              <w:t>Tel: +351 21 434 61 00</w:t>
            </w:r>
          </w:p>
          <w:p w14:paraId="3E5B9434" w14:textId="77777777" w:rsidR="005D7879" w:rsidRPr="00506C42" w:rsidRDefault="005D7879" w:rsidP="008B02B7">
            <w:pPr>
              <w:rPr>
                <w:szCs w:val="22"/>
              </w:rPr>
            </w:pPr>
          </w:p>
        </w:tc>
      </w:tr>
      <w:tr w:rsidR="005D7879" w:rsidRPr="00922B9E" w14:paraId="4EF71B18" w14:textId="77777777" w:rsidTr="008B02B7">
        <w:tc>
          <w:tcPr>
            <w:tcW w:w="4678" w:type="dxa"/>
            <w:gridSpan w:val="2"/>
          </w:tcPr>
          <w:p w14:paraId="004E1E0F" w14:textId="77777777" w:rsidR="005D7879" w:rsidRPr="00812126" w:rsidRDefault="005D7879" w:rsidP="008B02B7">
            <w:pPr>
              <w:rPr>
                <w:szCs w:val="22"/>
              </w:rPr>
            </w:pPr>
            <w:r w:rsidRPr="00812126">
              <w:rPr>
                <w:b/>
                <w:bCs/>
                <w:szCs w:val="22"/>
              </w:rPr>
              <w:t xml:space="preserve">Hrvatska </w:t>
            </w:r>
          </w:p>
          <w:p w14:paraId="4FE3CD63" w14:textId="77777777" w:rsidR="005D7879" w:rsidRPr="00812126" w:rsidRDefault="005D7879" w:rsidP="008B02B7">
            <w:pPr>
              <w:rPr>
                <w:szCs w:val="22"/>
              </w:rPr>
            </w:pPr>
            <w:r w:rsidRPr="00812126">
              <w:rPr>
                <w:szCs w:val="22"/>
              </w:rPr>
              <w:t>AstraZeneca d.o.o.</w:t>
            </w:r>
          </w:p>
          <w:p w14:paraId="714B21AF" w14:textId="77777777" w:rsidR="005D7879" w:rsidRPr="0076714E" w:rsidRDefault="005D7879" w:rsidP="008B02B7">
            <w:pPr>
              <w:rPr>
                <w:szCs w:val="22"/>
                <w:lang w:val="en-US"/>
              </w:rPr>
            </w:pPr>
            <w:r w:rsidRPr="0076714E">
              <w:rPr>
                <w:szCs w:val="22"/>
                <w:lang w:val="en-US"/>
              </w:rPr>
              <w:t>Tel: +385 1 4628 000</w:t>
            </w:r>
          </w:p>
          <w:p w14:paraId="6A58332D" w14:textId="77777777" w:rsidR="005D7879" w:rsidRPr="0076714E" w:rsidRDefault="005D7879" w:rsidP="008B02B7">
            <w:pPr>
              <w:rPr>
                <w:szCs w:val="22"/>
                <w:lang w:val="en-US"/>
              </w:rPr>
            </w:pPr>
          </w:p>
        </w:tc>
        <w:tc>
          <w:tcPr>
            <w:tcW w:w="4678" w:type="dxa"/>
          </w:tcPr>
          <w:p w14:paraId="54B0483F" w14:textId="77777777" w:rsidR="005D7879" w:rsidRPr="00285538" w:rsidRDefault="005D7879" w:rsidP="008B02B7">
            <w:pPr>
              <w:rPr>
                <w:b/>
                <w:szCs w:val="22"/>
                <w:lang w:val="en-US"/>
              </w:rPr>
            </w:pPr>
            <w:r w:rsidRPr="00285538">
              <w:rPr>
                <w:b/>
                <w:szCs w:val="22"/>
                <w:lang w:val="en-US"/>
              </w:rPr>
              <w:t>România</w:t>
            </w:r>
          </w:p>
          <w:p w14:paraId="09D07F3E" w14:textId="77777777" w:rsidR="005D7879" w:rsidRPr="00285538" w:rsidRDefault="005D7879" w:rsidP="008B02B7">
            <w:pPr>
              <w:rPr>
                <w:szCs w:val="22"/>
                <w:lang w:val="en-US"/>
              </w:rPr>
            </w:pPr>
            <w:r w:rsidRPr="00285538">
              <w:rPr>
                <w:szCs w:val="22"/>
                <w:lang w:val="en-US"/>
              </w:rPr>
              <w:t>AstraZeneca Pharma SRL</w:t>
            </w:r>
          </w:p>
          <w:p w14:paraId="1EAE25A6" w14:textId="77777777" w:rsidR="005D7879" w:rsidRPr="00285538" w:rsidRDefault="005D7879" w:rsidP="008B02B7">
            <w:pPr>
              <w:rPr>
                <w:szCs w:val="22"/>
                <w:lang w:val="en-US"/>
              </w:rPr>
            </w:pPr>
            <w:r w:rsidRPr="00285538">
              <w:rPr>
                <w:szCs w:val="22"/>
                <w:lang w:val="en-US"/>
              </w:rPr>
              <w:t>Tel: +40 21 317 60 41</w:t>
            </w:r>
          </w:p>
          <w:p w14:paraId="19E706A8" w14:textId="77777777" w:rsidR="005D7879" w:rsidRPr="00285538" w:rsidRDefault="005D7879" w:rsidP="008B02B7">
            <w:pPr>
              <w:rPr>
                <w:szCs w:val="22"/>
                <w:lang w:val="en-US"/>
              </w:rPr>
            </w:pPr>
          </w:p>
        </w:tc>
      </w:tr>
      <w:tr w:rsidR="005D7879" w:rsidRPr="00722951" w14:paraId="2C328CE6" w14:textId="77777777" w:rsidTr="008B02B7">
        <w:tc>
          <w:tcPr>
            <w:tcW w:w="4678" w:type="dxa"/>
            <w:gridSpan w:val="2"/>
          </w:tcPr>
          <w:p w14:paraId="78D74D2B" w14:textId="77777777" w:rsidR="005D7879" w:rsidRPr="005001CA" w:rsidRDefault="005D7879" w:rsidP="008B02B7">
            <w:pPr>
              <w:rPr>
                <w:szCs w:val="22"/>
                <w:lang w:val="en-GB"/>
              </w:rPr>
            </w:pPr>
            <w:r w:rsidRPr="005001CA">
              <w:rPr>
                <w:szCs w:val="22"/>
                <w:lang w:val="en-GB"/>
              </w:rPr>
              <w:lastRenderedPageBreak/>
              <w:br w:type="page"/>
            </w:r>
            <w:r w:rsidRPr="005001CA">
              <w:rPr>
                <w:b/>
                <w:szCs w:val="22"/>
                <w:lang w:val="en-GB"/>
              </w:rPr>
              <w:t>Ireland</w:t>
            </w:r>
          </w:p>
          <w:p w14:paraId="76B86893" w14:textId="77777777" w:rsidR="005D7879" w:rsidRPr="005001CA" w:rsidRDefault="005D7879" w:rsidP="008B02B7">
            <w:pPr>
              <w:rPr>
                <w:szCs w:val="22"/>
                <w:lang w:val="en-GB"/>
              </w:rPr>
            </w:pPr>
            <w:r w:rsidRPr="005001CA">
              <w:rPr>
                <w:szCs w:val="22"/>
                <w:lang w:val="en-GB"/>
              </w:rPr>
              <w:t>AstraZeneca Pharmaceuticals (Ireland) DAC</w:t>
            </w:r>
          </w:p>
          <w:p w14:paraId="1B90B648" w14:textId="77777777" w:rsidR="005D7879" w:rsidRPr="005001CA" w:rsidRDefault="005D7879" w:rsidP="008B02B7">
            <w:pPr>
              <w:rPr>
                <w:szCs w:val="22"/>
                <w:lang w:val="en-GB"/>
              </w:rPr>
            </w:pPr>
            <w:r w:rsidRPr="005001CA">
              <w:rPr>
                <w:szCs w:val="22"/>
                <w:lang w:val="en-GB"/>
              </w:rPr>
              <w:t>Tel: +353 1609 7100</w:t>
            </w:r>
          </w:p>
          <w:p w14:paraId="19ADAAC5" w14:textId="77777777" w:rsidR="005D7879" w:rsidRPr="005001CA" w:rsidRDefault="005D7879" w:rsidP="008B02B7">
            <w:pPr>
              <w:rPr>
                <w:szCs w:val="22"/>
                <w:lang w:val="en-GB"/>
              </w:rPr>
            </w:pPr>
          </w:p>
        </w:tc>
        <w:tc>
          <w:tcPr>
            <w:tcW w:w="4678" w:type="dxa"/>
          </w:tcPr>
          <w:p w14:paraId="367D0D67" w14:textId="77777777" w:rsidR="005D7879" w:rsidRPr="005001CA" w:rsidRDefault="005D7879" w:rsidP="008B02B7">
            <w:pPr>
              <w:rPr>
                <w:szCs w:val="22"/>
                <w:lang w:val="en-GB"/>
              </w:rPr>
            </w:pPr>
            <w:r w:rsidRPr="005001CA">
              <w:rPr>
                <w:b/>
                <w:szCs w:val="22"/>
                <w:lang w:val="en-GB"/>
              </w:rPr>
              <w:t>Slovenija</w:t>
            </w:r>
          </w:p>
          <w:p w14:paraId="7677E6FB" w14:textId="77777777" w:rsidR="005D7879" w:rsidRPr="005001CA" w:rsidRDefault="005D7879" w:rsidP="008B02B7">
            <w:pPr>
              <w:rPr>
                <w:szCs w:val="22"/>
                <w:lang w:val="en-GB"/>
              </w:rPr>
            </w:pPr>
            <w:r w:rsidRPr="005001CA">
              <w:rPr>
                <w:szCs w:val="22"/>
                <w:lang w:val="en-GB"/>
              </w:rPr>
              <w:t>AstraZeneca UK Limited</w:t>
            </w:r>
          </w:p>
          <w:p w14:paraId="70E51EB8" w14:textId="77777777" w:rsidR="005D7879" w:rsidRPr="00506C42" w:rsidRDefault="005D7879" w:rsidP="008B02B7">
            <w:pPr>
              <w:rPr>
                <w:szCs w:val="22"/>
                <w:lang w:val="en-GB"/>
              </w:rPr>
            </w:pPr>
            <w:r w:rsidRPr="00506C42">
              <w:rPr>
                <w:szCs w:val="22"/>
                <w:lang w:val="en-GB"/>
              </w:rPr>
              <w:t>Tel: +386 1 51 35 600</w:t>
            </w:r>
          </w:p>
          <w:p w14:paraId="20D87CA5" w14:textId="77777777" w:rsidR="005D7879" w:rsidRPr="00506C42" w:rsidRDefault="005D7879" w:rsidP="008B02B7">
            <w:pPr>
              <w:rPr>
                <w:szCs w:val="22"/>
                <w:lang w:val="en-GB"/>
              </w:rPr>
            </w:pPr>
          </w:p>
        </w:tc>
      </w:tr>
      <w:tr w:rsidR="005D7879" w:rsidRPr="00BA198A" w14:paraId="40EFD187" w14:textId="77777777" w:rsidTr="008B02B7">
        <w:tc>
          <w:tcPr>
            <w:tcW w:w="4678" w:type="dxa"/>
            <w:gridSpan w:val="2"/>
          </w:tcPr>
          <w:p w14:paraId="2A542DEB" w14:textId="77777777" w:rsidR="005D7879" w:rsidRPr="00506C42" w:rsidRDefault="005D7879" w:rsidP="008B02B7">
            <w:pPr>
              <w:rPr>
                <w:b/>
                <w:szCs w:val="22"/>
              </w:rPr>
            </w:pPr>
            <w:r w:rsidRPr="00506C42">
              <w:rPr>
                <w:b/>
                <w:szCs w:val="22"/>
              </w:rPr>
              <w:t>Ísland</w:t>
            </w:r>
          </w:p>
          <w:p w14:paraId="7A726C74" w14:textId="77777777" w:rsidR="005D7879" w:rsidRPr="00506C42" w:rsidRDefault="005D7879" w:rsidP="008B02B7">
            <w:pPr>
              <w:rPr>
                <w:szCs w:val="22"/>
              </w:rPr>
            </w:pPr>
            <w:r w:rsidRPr="00506C42">
              <w:rPr>
                <w:szCs w:val="22"/>
              </w:rPr>
              <w:t>Vistor hf.</w:t>
            </w:r>
          </w:p>
          <w:p w14:paraId="12B7A76A" w14:textId="77777777" w:rsidR="005D7879" w:rsidRPr="00506C42" w:rsidRDefault="005D7879" w:rsidP="008B02B7">
            <w:pPr>
              <w:rPr>
                <w:szCs w:val="22"/>
              </w:rPr>
            </w:pPr>
            <w:r w:rsidRPr="00506C42">
              <w:rPr>
                <w:szCs w:val="22"/>
              </w:rPr>
              <w:t>Sími: +354 535 7000</w:t>
            </w:r>
          </w:p>
          <w:p w14:paraId="2A9E37FE" w14:textId="77777777" w:rsidR="005D7879" w:rsidRPr="00506C42" w:rsidRDefault="005D7879" w:rsidP="008B02B7">
            <w:pPr>
              <w:rPr>
                <w:szCs w:val="22"/>
              </w:rPr>
            </w:pPr>
          </w:p>
        </w:tc>
        <w:tc>
          <w:tcPr>
            <w:tcW w:w="4678" w:type="dxa"/>
          </w:tcPr>
          <w:p w14:paraId="12D6E4BE" w14:textId="77777777" w:rsidR="005D7879" w:rsidRPr="00506C42" w:rsidRDefault="005D7879" w:rsidP="008B02B7">
            <w:pPr>
              <w:rPr>
                <w:b/>
                <w:szCs w:val="22"/>
              </w:rPr>
            </w:pPr>
            <w:r w:rsidRPr="00506C42">
              <w:rPr>
                <w:b/>
                <w:szCs w:val="22"/>
              </w:rPr>
              <w:t>Slovenská republika</w:t>
            </w:r>
          </w:p>
          <w:p w14:paraId="5911FBDA" w14:textId="77777777" w:rsidR="005D7879" w:rsidRPr="00506C42" w:rsidRDefault="005D7879" w:rsidP="008B02B7">
            <w:pPr>
              <w:rPr>
                <w:szCs w:val="22"/>
              </w:rPr>
            </w:pPr>
            <w:r w:rsidRPr="00506C42">
              <w:rPr>
                <w:szCs w:val="22"/>
              </w:rPr>
              <w:t>AstraZeneca AB, o.z.</w:t>
            </w:r>
          </w:p>
          <w:p w14:paraId="21F7C831" w14:textId="77777777" w:rsidR="005D7879" w:rsidRPr="00506C42" w:rsidRDefault="005D7879" w:rsidP="008B02B7">
            <w:pPr>
              <w:rPr>
                <w:szCs w:val="22"/>
              </w:rPr>
            </w:pPr>
            <w:r w:rsidRPr="00506C42">
              <w:rPr>
                <w:szCs w:val="22"/>
              </w:rPr>
              <w:t xml:space="preserve">Tel: +421 2 5737 7777 </w:t>
            </w:r>
          </w:p>
          <w:p w14:paraId="39C7CC27" w14:textId="77777777" w:rsidR="005D7879" w:rsidRPr="00506C42" w:rsidRDefault="005D7879" w:rsidP="008B02B7">
            <w:pPr>
              <w:rPr>
                <w:b/>
                <w:szCs w:val="22"/>
              </w:rPr>
            </w:pPr>
          </w:p>
        </w:tc>
      </w:tr>
      <w:tr w:rsidR="005D7879" w:rsidRPr="00722951" w14:paraId="35B954BC" w14:textId="77777777" w:rsidTr="008B02B7">
        <w:tc>
          <w:tcPr>
            <w:tcW w:w="4678" w:type="dxa"/>
            <w:gridSpan w:val="2"/>
          </w:tcPr>
          <w:p w14:paraId="4B460E52" w14:textId="77777777" w:rsidR="005D7879" w:rsidRPr="00506C42" w:rsidRDefault="005D7879" w:rsidP="008B02B7">
            <w:pPr>
              <w:rPr>
                <w:szCs w:val="22"/>
                <w:lang w:val="fi-FI"/>
              </w:rPr>
            </w:pPr>
            <w:r w:rsidRPr="00506C42">
              <w:rPr>
                <w:b/>
                <w:szCs w:val="22"/>
                <w:lang w:val="fi-FI"/>
              </w:rPr>
              <w:t>Italia</w:t>
            </w:r>
          </w:p>
          <w:p w14:paraId="59A0374E" w14:textId="77777777" w:rsidR="005D7879" w:rsidRPr="00506C42" w:rsidRDefault="005D7879" w:rsidP="008B02B7">
            <w:pPr>
              <w:rPr>
                <w:szCs w:val="22"/>
                <w:lang w:val="fi-FI"/>
              </w:rPr>
            </w:pPr>
            <w:r w:rsidRPr="00506C42">
              <w:rPr>
                <w:szCs w:val="22"/>
                <w:lang w:val="fi-FI"/>
              </w:rPr>
              <w:t>AstraZeneca S.p.A.</w:t>
            </w:r>
          </w:p>
          <w:p w14:paraId="72768B2B" w14:textId="155AF5BE" w:rsidR="005D7879" w:rsidRPr="00506C42" w:rsidRDefault="005D7879" w:rsidP="008B02B7">
            <w:pPr>
              <w:rPr>
                <w:szCs w:val="22"/>
              </w:rPr>
            </w:pPr>
            <w:r w:rsidRPr="00506C42">
              <w:rPr>
                <w:szCs w:val="22"/>
              </w:rPr>
              <w:t xml:space="preserve">Tel: +39 02 </w:t>
            </w:r>
            <w:r w:rsidR="00CC4300" w:rsidRPr="004D723D">
              <w:rPr>
                <w:lang w:val="en-US"/>
              </w:rPr>
              <w:t>00704500</w:t>
            </w:r>
          </w:p>
          <w:p w14:paraId="48C5D6AC" w14:textId="77777777" w:rsidR="005D7879" w:rsidRPr="00506C42" w:rsidRDefault="005D7879" w:rsidP="008B02B7">
            <w:pPr>
              <w:rPr>
                <w:b/>
                <w:szCs w:val="22"/>
              </w:rPr>
            </w:pPr>
          </w:p>
        </w:tc>
        <w:tc>
          <w:tcPr>
            <w:tcW w:w="4678" w:type="dxa"/>
          </w:tcPr>
          <w:p w14:paraId="68C96D9B" w14:textId="77777777" w:rsidR="005D7879" w:rsidRPr="008818C3" w:rsidRDefault="005D7879" w:rsidP="008B02B7">
            <w:pPr>
              <w:rPr>
                <w:szCs w:val="22"/>
                <w:lang w:val="en-US"/>
              </w:rPr>
            </w:pPr>
            <w:r w:rsidRPr="008818C3">
              <w:rPr>
                <w:b/>
                <w:szCs w:val="22"/>
                <w:lang w:val="en-US"/>
              </w:rPr>
              <w:t>Suomi/Finland</w:t>
            </w:r>
          </w:p>
          <w:p w14:paraId="127ECD72" w14:textId="77777777" w:rsidR="005D7879" w:rsidRPr="008818C3" w:rsidRDefault="005D7879" w:rsidP="008B02B7">
            <w:pPr>
              <w:rPr>
                <w:szCs w:val="22"/>
                <w:lang w:val="en-US"/>
              </w:rPr>
            </w:pPr>
            <w:r w:rsidRPr="008818C3">
              <w:rPr>
                <w:szCs w:val="22"/>
                <w:lang w:val="en-US"/>
              </w:rPr>
              <w:t>AstraZeneca Oy</w:t>
            </w:r>
          </w:p>
          <w:p w14:paraId="259C44BD" w14:textId="77777777" w:rsidR="005D7879" w:rsidRPr="008818C3" w:rsidRDefault="005D7879" w:rsidP="008B02B7">
            <w:pPr>
              <w:rPr>
                <w:szCs w:val="22"/>
                <w:lang w:val="en-US"/>
              </w:rPr>
            </w:pPr>
            <w:r w:rsidRPr="008818C3">
              <w:rPr>
                <w:szCs w:val="22"/>
                <w:lang w:val="en-US"/>
              </w:rPr>
              <w:t>Puh/Tel: +358 10 23 010</w:t>
            </w:r>
          </w:p>
          <w:p w14:paraId="7705D495" w14:textId="77777777" w:rsidR="005D7879" w:rsidRPr="008818C3" w:rsidRDefault="005D7879" w:rsidP="008B02B7">
            <w:pPr>
              <w:rPr>
                <w:szCs w:val="22"/>
                <w:lang w:val="en-US"/>
              </w:rPr>
            </w:pPr>
          </w:p>
        </w:tc>
      </w:tr>
      <w:tr w:rsidR="005D7879" w:rsidRPr="00BA198A" w14:paraId="35B3C66E" w14:textId="77777777" w:rsidTr="008B02B7">
        <w:tc>
          <w:tcPr>
            <w:tcW w:w="4678" w:type="dxa"/>
            <w:gridSpan w:val="2"/>
          </w:tcPr>
          <w:p w14:paraId="21F48CD6" w14:textId="77777777" w:rsidR="005D7879" w:rsidRPr="007C71EE" w:rsidRDefault="005D7879" w:rsidP="008B02B7">
            <w:pPr>
              <w:rPr>
                <w:b/>
                <w:szCs w:val="22"/>
              </w:rPr>
            </w:pPr>
            <w:r w:rsidRPr="00506C42">
              <w:rPr>
                <w:b/>
                <w:szCs w:val="22"/>
              </w:rPr>
              <w:t>Κύπρος</w:t>
            </w:r>
          </w:p>
          <w:p w14:paraId="3DCBADBB" w14:textId="77777777" w:rsidR="005D7879" w:rsidRPr="007C71EE" w:rsidRDefault="005D7879" w:rsidP="008B02B7">
            <w:pPr>
              <w:rPr>
                <w:szCs w:val="22"/>
              </w:rPr>
            </w:pPr>
            <w:r w:rsidRPr="00506C42">
              <w:rPr>
                <w:szCs w:val="22"/>
              </w:rPr>
              <w:t>Αλέκτωρ</w:t>
            </w:r>
            <w:r w:rsidRPr="007C71EE">
              <w:rPr>
                <w:szCs w:val="22"/>
              </w:rPr>
              <w:t xml:space="preserve"> </w:t>
            </w:r>
            <w:r w:rsidRPr="00506C42">
              <w:rPr>
                <w:szCs w:val="22"/>
              </w:rPr>
              <w:t>Φαρ</w:t>
            </w:r>
            <w:r w:rsidRPr="007C71EE">
              <w:rPr>
                <w:szCs w:val="22"/>
              </w:rPr>
              <w:t>µ</w:t>
            </w:r>
            <w:r w:rsidRPr="00506C42">
              <w:rPr>
                <w:szCs w:val="22"/>
              </w:rPr>
              <w:t>ακευτική</w:t>
            </w:r>
            <w:r w:rsidRPr="007C71EE">
              <w:rPr>
                <w:szCs w:val="22"/>
              </w:rPr>
              <w:t xml:space="preserve"> </w:t>
            </w:r>
            <w:r w:rsidRPr="00506C42">
              <w:rPr>
                <w:szCs w:val="22"/>
              </w:rPr>
              <w:t>Λτδ</w:t>
            </w:r>
          </w:p>
          <w:p w14:paraId="49D4BD6B" w14:textId="77777777" w:rsidR="005D7879" w:rsidRPr="007C71EE" w:rsidRDefault="005D7879" w:rsidP="008B02B7">
            <w:pPr>
              <w:rPr>
                <w:szCs w:val="22"/>
              </w:rPr>
            </w:pPr>
            <w:r w:rsidRPr="00506C42">
              <w:rPr>
                <w:szCs w:val="22"/>
              </w:rPr>
              <w:t>Τηλ</w:t>
            </w:r>
            <w:r w:rsidRPr="007C71EE">
              <w:rPr>
                <w:szCs w:val="22"/>
              </w:rPr>
              <w:t>: +357 22490305</w:t>
            </w:r>
          </w:p>
          <w:p w14:paraId="01738D96" w14:textId="77777777" w:rsidR="005D7879" w:rsidRPr="007C71EE" w:rsidRDefault="005D7879" w:rsidP="008B02B7">
            <w:pPr>
              <w:rPr>
                <w:b/>
                <w:szCs w:val="22"/>
              </w:rPr>
            </w:pPr>
          </w:p>
        </w:tc>
        <w:tc>
          <w:tcPr>
            <w:tcW w:w="4678" w:type="dxa"/>
          </w:tcPr>
          <w:p w14:paraId="490B738E" w14:textId="77777777" w:rsidR="005D7879" w:rsidRPr="00506C42" w:rsidRDefault="005D7879" w:rsidP="008B02B7">
            <w:pPr>
              <w:rPr>
                <w:b/>
                <w:szCs w:val="22"/>
              </w:rPr>
            </w:pPr>
            <w:r w:rsidRPr="00506C42">
              <w:rPr>
                <w:b/>
                <w:szCs w:val="22"/>
              </w:rPr>
              <w:t>Sverige</w:t>
            </w:r>
          </w:p>
          <w:p w14:paraId="575CF40A" w14:textId="77777777" w:rsidR="005D7879" w:rsidRPr="00506C42" w:rsidRDefault="005D7879" w:rsidP="008B02B7">
            <w:pPr>
              <w:rPr>
                <w:szCs w:val="22"/>
              </w:rPr>
            </w:pPr>
            <w:r w:rsidRPr="00506C42">
              <w:rPr>
                <w:szCs w:val="22"/>
              </w:rPr>
              <w:t>AstraZeneca AB</w:t>
            </w:r>
          </w:p>
          <w:p w14:paraId="240B06B1" w14:textId="77777777" w:rsidR="005D7879" w:rsidRPr="00506C42" w:rsidRDefault="005D7879" w:rsidP="008B02B7">
            <w:pPr>
              <w:rPr>
                <w:szCs w:val="22"/>
              </w:rPr>
            </w:pPr>
            <w:r w:rsidRPr="00506C42">
              <w:rPr>
                <w:szCs w:val="22"/>
              </w:rPr>
              <w:t>Tel: +46 8 553 26 000</w:t>
            </w:r>
          </w:p>
          <w:p w14:paraId="560C6CB9" w14:textId="77777777" w:rsidR="005D7879" w:rsidRPr="00506C42" w:rsidRDefault="005D7879" w:rsidP="008B02B7">
            <w:pPr>
              <w:rPr>
                <w:szCs w:val="22"/>
              </w:rPr>
            </w:pPr>
          </w:p>
        </w:tc>
      </w:tr>
      <w:tr w:rsidR="005D7879" w:rsidRPr="00722951" w14:paraId="3106F5D8" w14:textId="77777777" w:rsidTr="008B02B7">
        <w:tc>
          <w:tcPr>
            <w:tcW w:w="4678" w:type="dxa"/>
            <w:gridSpan w:val="2"/>
          </w:tcPr>
          <w:p w14:paraId="4CD03FE7" w14:textId="77777777" w:rsidR="005D7879" w:rsidRPr="005001CA" w:rsidRDefault="005D7879" w:rsidP="008B02B7">
            <w:pPr>
              <w:rPr>
                <w:b/>
                <w:szCs w:val="22"/>
                <w:lang w:val="fi-FI"/>
              </w:rPr>
            </w:pPr>
            <w:r w:rsidRPr="005001CA">
              <w:rPr>
                <w:b/>
                <w:szCs w:val="22"/>
                <w:lang w:val="fi-FI"/>
              </w:rPr>
              <w:t>Latvija</w:t>
            </w:r>
          </w:p>
          <w:p w14:paraId="6C3067DE" w14:textId="77777777" w:rsidR="005D7879" w:rsidRPr="005001CA" w:rsidRDefault="005D7879" w:rsidP="008B02B7">
            <w:pPr>
              <w:rPr>
                <w:szCs w:val="22"/>
                <w:lang w:val="fi-FI"/>
              </w:rPr>
            </w:pPr>
            <w:r w:rsidRPr="005001CA">
              <w:rPr>
                <w:szCs w:val="22"/>
                <w:lang w:val="fi-FI"/>
              </w:rPr>
              <w:t>SIA AstraZeneca Latvija</w:t>
            </w:r>
          </w:p>
          <w:p w14:paraId="180D9F85" w14:textId="77777777" w:rsidR="005D7879" w:rsidRPr="00506C42" w:rsidRDefault="005D7879" w:rsidP="008B02B7">
            <w:pPr>
              <w:rPr>
                <w:szCs w:val="22"/>
                <w:lang w:val="fi-FI"/>
              </w:rPr>
            </w:pPr>
            <w:r w:rsidRPr="00506C42">
              <w:rPr>
                <w:szCs w:val="22"/>
                <w:lang w:val="fi-FI"/>
              </w:rPr>
              <w:t>Tel: +371 67377100</w:t>
            </w:r>
          </w:p>
          <w:p w14:paraId="5DAD6C22" w14:textId="77777777" w:rsidR="005D7879" w:rsidRPr="00506C42" w:rsidRDefault="005D7879" w:rsidP="008B02B7">
            <w:pPr>
              <w:rPr>
                <w:szCs w:val="22"/>
                <w:lang w:val="fi-FI"/>
              </w:rPr>
            </w:pPr>
          </w:p>
        </w:tc>
        <w:tc>
          <w:tcPr>
            <w:tcW w:w="4678" w:type="dxa"/>
          </w:tcPr>
          <w:p w14:paraId="6EE3B796" w14:textId="77777777" w:rsidR="005D7879" w:rsidRPr="00914FFF" w:rsidRDefault="005D7879" w:rsidP="00B84396">
            <w:pPr>
              <w:rPr>
                <w:szCs w:val="22"/>
                <w:lang w:val="fi-FI"/>
              </w:rPr>
            </w:pPr>
          </w:p>
        </w:tc>
      </w:tr>
    </w:tbl>
    <w:p w14:paraId="73123F26" w14:textId="77777777" w:rsidR="005D7879" w:rsidRPr="00914FFF" w:rsidRDefault="005D7879" w:rsidP="005D7879">
      <w:pPr>
        <w:rPr>
          <w:szCs w:val="22"/>
          <w:lang w:val="fi-FI"/>
        </w:rPr>
      </w:pPr>
    </w:p>
    <w:p w14:paraId="1E0D9349" w14:textId="77777777" w:rsidR="005D7879" w:rsidRPr="00BA198A" w:rsidRDefault="005D7879" w:rsidP="005D7879">
      <w:pPr>
        <w:rPr>
          <w:szCs w:val="22"/>
        </w:rPr>
      </w:pPr>
      <w:r w:rsidRPr="00BA198A">
        <w:rPr>
          <w:b/>
          <w:szCs w:val="22"/>
        </w:rPr>
        <w:t xml:space="preserve">Dette pakningsvedlegget ble sist oppdatert </w:t>
      </w:r>
    </w:p>
    <w:p w14:paraId="09D82260" w14:textId="77777777" w:rsidR="005D7879" w:rsidRPr="00BA198A" w:rsidRDefault="005D7879" w:rsidP="005D7879">
      <w:pPr>
        <w:rPr>
          <w:szCs w:val="22"/>
        </w:rPr>
      </w:pPr>
    </w:p>
    <w:p w14:paraId="43AB81F6" w14:textId="77777777" w:rsidR="005D7879" w:rsidRPr="00BA198A" w:rsidRDefault="005D7879" w:rsidP="005D7879">
      <w:pPr>
        <w:rPr>
          <w:b/>
          <w:szCs w:val="22"/>
        </w:rPr>
      </w:pPr>
      <w:r w:rsidRPr="00BA198A">
        <w:rPr>
          <w:b/>
          <w:szCs w:val="22"/>
        </w:rPr>
        <w:t>Andre informasjonskilder</w:t>
      </w:r>
    </w:p>
    <w:p w14:paraId="25A57FFA" w14:textId="77777777" w:rsidR="005D7879" w:rsidRPr="00BA198A" w:rsidRDefault="005D7879" w:rsidP="005D7879">
      <w:pPr>
        <w:rPr>
          <w:szCs w:val="22"/>
        </w:rPr>
      </w:pPr>
    </w:p>
    <w:p w14:paraId="56BA7C11" w14:textId="5A147D8F" w:rsidR="00283840" w:rsidRPr="00EE3E98" w:rsidRDefault="005D7879" w:rsidP="00EE3E98">
      <w:pPr>
        <w:rPr>
          <w:noProof/>
          <w:color w:val="0000FF"/>
          <w:szCs w:val="22"/>
        </w:rPr>
      </w:pPr>
      <w:r w:rsidRPr="00BA198A">
        <w:rPr>
          <w:szCs w:val="22"/>
        </w:rPr>
        <w:t>Detaljert informasjon om dette legemidlet er tilgjengelig på nettstedet til Det europeiske legemiddelkontoret (</w:t>
      </w:r>
      <w:r w:rsidR="007C44A0" w:rsidRPr="00BA198A">
        <w:rPr>
          <w:szCs w:val="22"/>
        </w:rPr>
        <w:t>t</w:t>
      </w:r>
      <w:r w:rsidRPr="00BA198A">
        <w:rPr>
          <w:szCs w:val="22"/>
        </w:rPr>
        <w:t xml:space="preserve">he European Medicines Agency): </w:t>
      </w:r>
      <w:hyperlink r:id="rId40" w:history="1">
        <w:r w:rsidR="009B09A5" w:rsidRPr="009B09A5">
          <w:rPr>
            <w:rStyle w:val="Hyperlink"/>
            <w:noProof/>
            <w:szCs w:val="22"/>
          </w:rPr>
          <w:t>https://www.ema.europa.eu</w:t>
        </w:r>
      </w:hyperlink>
      <w:r w:rsidR="00283840">
        <w:rPr>
          <w:noProof/>
          <w:szCs w:val="22"/>
        </w:rPr>
        <w:t xml:space="preserve"> </w:t>
      </w:r>
      <w:r w:rsidR="00283840" w:rsidRPr="00283840">
        <w:rPr>
          <w:noProof/>
          <w:szCs w:val="22"/>
        </w:rPr>
        <w:t xml:space="preserve">og på nettstedet til </w:t>
      </w:r>
      <w:hyperlink r:id="rId41" w:history="1">
        <w:r w:rsidR="00283840" w:rsidRPr="00ED3E2D">
          <w:rPr>
            <w:rStyle w:val="Hyperlink"/>
            <w:noProof/>
            <w:szCs w:val="22"/>
          </w:rPr>
          <w:t>www.felleskatalogen.no</w:t>
        </w:r>
      </w:hyperlink>
      <w:r w:rsidR="00283840">
        <w:rPr>
          <w:noProof/>
          <w:szCs w:val="22"/>
        </w:rPr>
        <w:t>.</w:t>
      </w:r>
    </w:p>
    <w:p w14:paraId="5C650B7B" w14:textId="7C190889" w:rsidR="00EF0BF8" w:rsidRPr="00BA198A" w:rsidRDefault="00EF0BF8">
      <w:pPr>
        <w:rPr>
          <w:noProof/>
          <w:color w:val="0000FF"/>
          <w:szCs w:val="22"/>
        </w:rPr>
      </w:pPr>
    </w:p>
    <w:sectPr w:rsidR="00EF0BF8" w:rsidRPr="00BA198A" w:rsidSect="000E0228">
      <w:footerReference w:type="default" r:id="rId42"/>
      <w:footerReference w:type="first" r:id="rId43"/>
      <w:pgSz w:w="11901" w:h="16840" w:code="9"/>
      <w:pgMar w:top="1134" w:right="1418" w:bottom="1134" w:left="1418" w:header="737" w:footer="737" w:gutter="0"/>
      <w:pgNumType w:start="1"/>
      <w:cols w:space="708"/>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9207D" w14:textId="77777777" w:rsidR="00166545" w:rsidRDefault="00166545">
      <w:r>
        <w:separator/>
      </w:r>
    </w:p>
  </w:endnote>
  <w:endnote w:type="continuationSeparator" w:id="0">
    <w:p w14:paraId="603D3E27" w14:textId="77777777" w:rsidR="00166545" w:rsidRDefault="00166545">
      <w:r>
        <w:continuationSeparator/>
      </w:r>
    </w:p>
  </w:endnote>
  <w:endnote w:type="continuationNotice" w:id="1">
    <w:p w14:paraId="4158C84D" w14:textId="77777777" w:rsidR="00166545" w:rsidRDefault="001665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 w:name="TimesNewRoman,Italic">
    <w:altName w:val="MS Gothic"/>
    <w:panose1 w:val="00000000000000000000"/>
    <w:charset w:val="00"/>
    <w:family w:val="roman"/>
    <w:notTrueType/>
    <w:pitch w:val="default"/>
    <w:sig w:usb0="00000003" w:usb1="08070000" w:usb2="00000010" w:usb3="00000000" w:csb0="0002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5FC88" w14:textId="2913BD08" w:rsidR="007B7AC9" w:rsidRPr="00224720" w:rsidRDefault="007B7AC9">
    <w:pPr>
      <w:pStyle w:val="Footer"/>
      <w:tabs>
        <w:tab w:val="clear" w:pos="8930"/>
        <w:tab w:val="right" w:pos="8931"/>
      </w:tabs>
      <w:ind w:right="96"/>
      <w:jc w:val="center"/>
      <w:rPr>
        <w:rFonts w:ascii="Arial" w:hAnsi="Arial" w:cs="Arial"/>
      </w:rPr>
    </w:pPr>
    <w:r w:rsidRPr="00224720">
      <w:rPr>
        <w:rFonts w:ascii="Arial" w:hAnsi="Arial" w:cs="Arial"/>
      </w:rPr>
      <w:fldChar w:fldCharType="begin"/>
    </w:r>
    <w:r w:rsidRPr="00224720">
      <w:rPr>
        <w:rFonts w:ascii="Arial" w:hAnsi="Arial" w:cs="Arial"/>
      </w:rPr>
      <w:instrText xml:space="preserve"> EQ </w:instrText>
    </w:r>
    <w:r w:rsidRPr="00224720">
      <w:rPr>
        <w:rFonts w:ascii="Arial" w:hAnsi="Arial" w:cs="Arial"/>
      </w:rPr>
      <w:fldChar w:fldCharType="end"/>
    </w:r>
    <w:r w:rsidRPr="00AF6337">
      <w:rPr>
        <w:rStyle w:val="PageNumber"/>
        <w:rFonts w:ascii="Arial" w:hAnsi="Arial" w:cs="Arial"/>
      </w:rPr>
      <w:fldChar w:fldCharType="begin"/>
    </w:r>
    <w:r w:rsidRPr="00AF6337">
      <w:rPr>
        <w:rStyle w:val="PageNumber"/>
        <w:rFonts w:ascii="Arial" w:hAnsi="Arial" w:cs="Arial"/>
      </w:rPr>
      <w:instrText xml:space="preserve">PAGE  </w:instrText>
    </w:r>
    <w:r w:rsidRPr="00AF6337">
      <w:rPr>
        <w:rStyle w:val="PageNumber"/>
        <w:rFonts w:ascii="Arial" w:hAnsi="Arial" w:cs="Arial"/>
      </w:rPr>
      <w:fldChar w:fldCharType="separate"/>
    </w:r>
    <w:r w:rsidR="00D71DEB">
      <w:rPr>
        <w:rStyle w:val="PageNumber"/>
        <w:rFonts w:ascii="Arial" w:hAnsi="Arial" w:cs="Arial"/>
        <w:noProof/>
      </w:rPr>
      <w:t>80</w:t>
    </w:r>
    <w:r w:rsidRPr="00AF6337">
      <w:rPr>
        <w:rStyle w:val="PageNumbe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76C48" w14:textId="42165631" w:rsidR="007B7AC9" w:rsidRDefault="007B7AC9">
    <w:pPr>
      <w:pStyle w:val="Footer"/>
      <w:tabs>
        <w:tab w:val="clear" w:pos="8930"/>
        <w:tab w:val="right" w:pos="8931"/>
      </w:tabs>
      <w:ind w:right="96"/>
      <w:jc w:val="center"/>
      <w:rPr>
        <w:rFonts w:ascii="Arial" w:hAnsi="Arial" w:cs="Arial"/>
      </w:rPr>
    </w:pP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Pr>
        <w:rStyle w:val="PageNumber"/>
        <w:rFonts w:ascii="Arial" w:hAnsi="Arial" w:cs="Arial"/>
        <w:noProof/>
      </w:rPr>
      <w:t>1</w:t>
    </w:r>
    <w:r>
      <w:rPr>
        <w:rStyle w:val="PageNumber"/>
        <w:rFonts w:ascii="Arial" w:hAnsi="Arial" w:cs="Arial"/>
      </w:rPr>
      <w:fldChar w:fldCharType="end"/>
    </w:r>
  </w:p>
  <w:p w14:paraId="5191E35E" w14:textId="77777777" w:rsidR="007B7AC9" w:rsidRDefault="007B7AC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929A46" w14:textId="77777777" w:rsidR="00166545" w:rsidRDefault="00166545">
      <w:r>
        <w:separator/>
      </w:r>
    </w:p>
  </w:footnote>
  <w:footnote w:type="continuationSeparator" w:id="0">
    <w:p w14:paraId="3DA6DB6E" w14:textId="77777777" w:rsidR="00166545" w:rsidRDefault="00166545">
      <w:r>
        <w:continuationSeparator/>
      </w:r>
    </w:p>
  </w:footnote>
  <w:footnote w:type="continuationNotice" w:id="1">
    <w:p w14:paraId="4D4A70D3" w14:textId="77777777" w:rsidR="00166545" w:rsidRDefault="0016654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4768F388"/>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D1FE862A"/>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9"/>
    <w:multiLevelType w:val="singleLevel"/>
    <w:tmpl w:val="C1649CB0"/>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FFFFFFFE"/>
    <w:multiLevelType w:val="singleLevel"/>
    <w:tmpl w:val="FFFFFFFF"/>
    <w:lvl w:ilvl="0">
      <w:numFmt w:val="decimal"/>
      <w:lvlText w:val="*"/>
      <w:lvlJc w:val="left"/>
    </w:lvl>
  </w:abstractNum>
  <w:abstractNum w:abstractNumId="4" w15:restartNumberingAfterBreak="0">
    <w:nsid w:val="04277AF3"/>
    <w:multiLevelType w:val="singleLevel"/>
    <w:tmpl w:val="2FDA33E8"/>
    <w:lvl w:ilvl="0">
      <w:start w:val="1"/>
      <w:numFmt w:val="upperLetter"/>
      <w:lvlText w:val="%1."/>
      <w:legacy w:legacy="1" w:legacySpace="0" w:legacyIndent="360"/>
      <w:lvlJc w:val="left"/>
      <w:pPr>
        <w:ind w:left="1494" w:hanging="360"/>
      </w:pPr>
    </w:lvl>
  </w:abstractNum>
  <w:abstractNum w:abstractNumId="5" w15:restartNumberingAfterBreak="0">
    <w:nsid w:val="04526912"/>
    <w:multiLevelType w:val="hybridMultilevel"/>
    <w:tmpl w:val="0A162B98"/>
    <w:lvl w:ilvl="0" w:tplc="0A92CB7C">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07A31B3E"/>
    <w:multiLevelType w:val="hybridMultilevel"/>
    <w:tmpl w:val="7EB8C06E"/>
    <w:lvl w:ilvl="0" w:tplc="04140001">
      <w:start w:val="1"/>
      <w:numFmt w:val="bullet"/>
      <w:lvlText w:val=""/>
      <w:lvlJc w:val="left"/>
      <w:pPr>
        <w:ind w:left="927" w:hanging="360"/>
      </w:pPr>
      <w:rPr>
        <w:rFonts w:ascii="Symbol" w:hAnsi="Symbol" w:hint="default"/>
      </w:rPr>
    </w:lvl>
    <w:lvl w:ilvl="1" w:tplc="04140003" w:tentative="1">
      <w:start w:val="1"/>
      <w:numFmt w:val="bullet"/>
      <w:lvlText w:val="o"/>
      <w:lvlJc w:val="left"/>
      <w:pPr>
        <w:ind w:left="1647" w:hanging="360"/>
      </w:pPr>
      <w:rPr>
        <w:rFonts w:ascii="Courier New" w:hAnsi="Courier New" w:cs="Courier New" w:hint="default"/>
      </w:rPr>
    </w:lvl>
    <w:lvl w:ilvl="2" w:tplc="04140005" w:tentative="1">
      <w:start w:val="1"/>
      <w:numFmt w:val="bullet"/>
      <w:lvlText w:val=""/>
      <w:lvlJc w:val="left"/>
      <w:pPr>
        <w:ind w:left="2367" w:hanging="360"/>
      </w:pPr>
      <w:rPr>
        <w:rFonts w:ascii="Wingdings" w:hAnsi="Wingdings" w:hint="default"/>
      </w:rPr>
    </w:lvl>
    <w:lvl w:ilvl="3" w:tplc="04140001" w:tentative="1">
      <w:start w:val="1"/>
      <w:numFmt w:val="bullet"/>
      <w:lvlText w:val=""/>
      <w:lvlJc w:val="left"/>
      <w:pPr>
        <w:ind w:left="3087" w:hanging="360"/>
      </w:pPr>
      <w:rPr>
        <w:rFonts w:ascii="Symbol" w:hAnsi="Symbol" w:hint="default"/>
      </w:rPr>
    </w:lvl>
    <w:lvl w:ilvl="4" w:tplc="04140003" w:tentative="1">
      <w:start w:val="1"/>
      <w:numFmt w:val="bullet"/>
      <w:lvlText w:val="o"/>
      <w:lvlJc w:val="left"/>
      <w:pPr>
        <w:ind w:left="3807" w:hanging="360"/>
      </w:pPr>
      <w:rPr>
        <w:rFonts w:ascii="Courier New" w:hAnsi="Courier New" w:cs="Courier New" w:hint="default"/>
      </w:rPr>
    </w:lvl>
    <w:lvl w:ilvl="5" w:tplc="04140005" w:tentative="1">
      <w:start w:val="1"/>
      <w:numFmt w:val="bullet"/>
      <w:lvlText w:val=""/>
      <w:lvlJc w:val="left"/>
      <w:pPr>
        <w:ind w:left="4527" w:hanging="360"/>
      </w:pPr>
      <w:rPr>
        <w:rFonts w:ascii="Wingdings" w:hAnsi="Wingdings" w:hint="default"/>
      </w:rPr>
    </w:lvl>
    <w:lvl w:ilvl="6" w:tplc="04140001" w:tentative="1">
      <w:start w:val="1"/>
      <w:numFmt w:val="bullet"/>
      <w:lvlText w:val=""/>
      <w:lvlJc w:val="left"/>
      <w:pPr>
        <w:ind w:left="5247" w:hanging="360"/>
      </w:pPr>
      <w:rPr>
        <w:rFonts w:ascii="Symbol" w:hAnsi="Symbol" w:hint="default"/>
      </w:rPr>
    </w:lvl>
    <w:lvl w:ilvl="7" w:tplc="04140003" w:tentative="1">
      <w:start w:val="1"/>
      <w:numFmt w:val="bullet"/>
      <w:lvlText w:val="o"/>
      <w:lvlJc w:val="left"/>
      <w:pPr>
        <w:ind w:left="5967" w:hanging="360"/>
      </w:pPr>
      <w:rPr>
        <w:rFonts w:ascii="Courier New" w:hAnsi="Courier New" w:cs="Courier New" w:hint="default"/>
      </w:rPr>
    </w:lvl>
    <w:lvl w:ilvl="8" w:tplc="04140005" w:tentative="1">
      <w:start w:val="1"/>
      <w:numFmt w:val="bullet"/>
      <w:lvlText w:val=""/>
      <w:lvlJc w:val="left"/>
      <w:pPr>
        <w:ind w:left="6687" w:hanging="360"/>
      </w:pPr>
      <w:rPr>
        <w:rFonts w:ascii="Wingdings" w:hAnsi="Wingdings" w:hint="default"/>
      </w:rPr>
    </w:lvl>
  </w:abstractNum>
  <w:abstractNum w:abstractNumId="7" w15:restartNumberingAfterBreak="0">
    <w:nsid w:val="0988619C"/>
    <w:multiLevelType w:val="hybridMultilevel"/>
    <w:tmpl w:val="DDC681F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ED0780B"/>
    <w:multiLevelType w:val="hybridMultilevel"/>
    <w:tmpl w:val="0E8C6158"/>
    <w:lvl w:ilvl="0" w:tplc="DB4ED4D4">
      <w:start w:val="1"/>
      <w:numFmt w:val="bullet"/>
      <w:lvlText w:val=""/>
      <w:lvlJc w:val="left"/>
      <w:pPr>
        <w:ind w:left="720" w:hanging="360"/>
      </w:pPr>
      <w:rPr>
        <w:rFonts w:ascii="Symbol" w:hAnsi="Symbol" w:hint="default"/>
      </w:rPr>
    </w:lvl>
    <w:lvl w:ilvl="1" w:tplc="8034BEDA" w:tentative="1">
      <w:start w:val="1"/>
      <w:numFmt w:val="bullet"/>
      <w:lvlText w:val="o"/>
      <w:lvlJc w:val="left"/>
      <w:pPr>
        <w:ind w:left="1440" w:hanging="360"/>
      </w:pPr>
      <w:rPr>
        <w:rFonts w:ascii="Courier New" w:hAnsi="Courier New" w:cs="Courier New" w:hint="default"/>
      </w:rPr>
    </w:lvl>
    <w:lvl w:ilvl="2" w:tplc="62166C3C" w:tentative="1">
      <w:start w:val="1"/>
      <w:numFmt w:val="bullet"/>
      <w:lvlText w:val=""/>
      <w:lvlJc w:val="left"/>
      <w:pPr>
        <w:ind w:left="2160" w:hanging="360"/>
      </w:pPr>
      <w:rPr>
        <w:rFonts w:ascii="Wingdings" w:hAnsi="Wingdings" w:hint="default"/>
      </w:rPr>
    </w:lvl>
    <w:lvl w:ilvl="3" w:tplc="C3A4E16C" w:tentative="1">
      <w:start w:val="1"/>
      <w:numFmt w:val="bullet"/>
      <w:lvlText w:val=""/>
      <w:lvlJc w:val="left"/>
      <w:pPr>
        <w:ind w:left="2880" w:hanging="360"/>
      </w:pPr>
      <w:rPr>
        <w:rFonts w:ascii="Symbol" w:hAnsi="Symbol" w:hint="default"/>
      </w:rPr>
    </w:lvl>
    <w:lvl w:ilvl="4" w:tplc="A5B6DD2A" w:tentative="1">
      <w:start w:val="1"/>
      <w:numFmt w:val="bullet"/>
      <w:lvlText w:val="o"/>
      <w:lvlJc w:val="left"/>
      <w:pPr>
        <w:ind w:left="3600" w:hanging="360"/>
      </w:pPr>
      <w:rPr>
        <w:rFonts w:ascii="Courier New" w:hAnsi="Courier New" w:cs="Courier New" w:hint="default"/>
      </w:rPr>
    </w:lvl>
    <w:lvl w:ilvl="5" w:tplc="17A8FE58" w:tentative="1">
      <w:start w:val="1"/>
      <w:numFmt w:val="bullet"/>
      <w:lvlText w:val=""/>
      <w:lvlJc w:val="left"/>
      <w:pPr>
        <w:ind w:left="4320" w:hanging="360"/>
      </w:pPr>
      <w:rPr>
        <w:rFonts w:ascii="Wingdings" w:hAnsi="Wingdings" w:hint="default"/>
      </w:rPr>
    </w:lvl>
    <w:lvl w:ilvl="6" w:tplc="22A695FC" w:tentative="1">
      <w:start w:val="1"/>
      <w:numFmt w:val="bullet"/>
      <w:lvlText w:val=""/>
      <w:lvlJc w:val="left"/>
      <w:pPr>
        <w:ind w:left="5040" w:hanging="360"/>
      </w:pPr>
      <w:rPr>
        <w:rFonts w:ascii="Symbol" w:hAnsi="Symbol" w:hint="default"/>
      </w:rPr>
    </w:lvl>
    <w:lvl w:ilvl="7" w:tplc="531E401E" w:tentative="1">
      <w:start w:val="1"/>
      <w:numFmt w:val="bullet"/>
      <w:lvlText w:val="o"/>
      <w:lvlJc w:val="left"/>
      <w:pPr>
        <w:ind w:left="5760" w:hanging="360"/>
      </w:pPr>
      <w:rPr>
        <w:rFonts w:ascii="Courier New" w:hAnsi="Courier New" w:cs="Courier New" w:hint="default"/>
      </w:rPr>
    </w:lvl>
    <w:lvl w:ilvl="8" w:tplc="1AB4E55A" w:tentative="1">
      <w:start w:val="1"/>
      <w:numFmt w:val="bullet"/>
      <w:lvlText w:val=""/>
      <w:lvlJc w:val="left"/>
      <w:pPr>
        <w:ind w:left="6480" w:hanging="360"/>
      </w:pPr>
      <w:rPr>
        <w:rFonts w:ascii="Wingdings" w:hAnsi="Wingdings" w:hint="default"/>
      </w:rPr>
    </w:lvl>
  </w:abstractNum>
  <w:abstractNum w:abstractNumId="10" w15:restartNumberingAfterBreak="0">
    <w:nsid w:val="0FC11AB0"/>
    <w:multiLevelType w:val="multilevel"/>
    <w:tmpl w:val="04269786"/>
    <w:lvl w:ilvl="0">
      <w:start w:val="1"/>
      <w:numFmt w:val="bullet"/>
      <w:lvlText w:val="o"/>
      <w:lvlJc w:val="left"/>
      <w:pPr>
        <w:ind w:left="1701" w:hanging="567"/>
      </w:pPr>
      <w:rPr>
        <w:rFonts w:ascii="Courier New" w:hAnsi="Courier New" w:cs="Courier New" w:hint="default"/>
      </w:rPr>
    </w:lvl>
    <w:lvl w:ilvl="1">
      <w:start w:val="1"/>
      <w:numFmt w:val="bullet"/>
      <w:lvlText w:val="o"/>
      <w:lvlJc w:val="left"/>
      <w:pPr>
        <w:ind w:left="2214" w:hanging="360"/>
      </w:pPr>
      <w:rPr>
        <w:rFonts w:ascii="Courier New" w:hAnsi="Courier New" w:cs="Courier New" w:hint="default"/>
      </w:rPr>
    </w:lvl>
    <w:lvl w:ilvl="2">
      <w:start w:val="1"/>
      <w:numFmt w:val="bullet"/>
      <w:lvlText w:val=""/>
      <w:lvlJc w:val="left"/>
      <w:pPr>
        <w:ind w:left="2934" w:hanging="360"/>
      </w:pPr>
      <w:rPr>
        <w:rFonts w:ascii="Wingdings" w:hAnsi="Wingdings" w:hint="default"/>
      </w:rPr>
    </w:lvl>
    <w:lvl w:ilvl="3">
      <w:start w:val="1"/>
      <w:numFmt w:val="bullet"/>
      <w:lvlText w:val=""/>
      <w:lvlJc w:val="left"/>
      <w:pPr>
        <w:ind w:left="3654" w:hanging="360"/>
      </w:pPr>
      <w:rPr>
        <w:rFonts w:ascii="Symbol" w:hAnsi="Symbol" w:hint="default"/>
      </w:rPr>
    </w:lvl>
    <w:lvl w:ilvl="4">
      <w:start w:val="1"/>
      <w:numFmt w:val="bullet"/>
      <w:lvlText w:val="o"/>
      <w:lvlJc w:val="left"/>
      <w:pPr>
        <w:ind w:left="4374" w:hanging="360"/>
      </w:pPr>
      <w:rPr>
        <w:rFonts w:ascii="Courier New" w:hAnsi="Courier New" w:cs="Courier New" w:hint="default"/>
      </w:rPr>
    </w:lvl>
    <w:lvl w:ilvl="5">
      <w:start w:val="1"/>
      <w:numFmt w:val="bullet"/>
      <w:lvlText w:val=""/>
      <w:lvlJc w:val="left"/>
      <w:pPr>
        <w:ind w:left="5094" w:hanging="360"/>
      </w:pPr>
      <w:rPr>
        <w:rFonts w:ascii="Wingdings" w:hAnsi="Wingdings" w:hint="default"/>
      </w:rPr>
    </w:lvl>
    <w:lvl w:ilvl="6">
      <w:start w:val="1"/>
      <w:numFmt w:val="bullet"/>
      <w:lvlText w:val=""/>
      <w:lvlJc w:val="left"/>
      <w:pPr>
        <w:ind w:left="5814" w:hanging="360"/>
      </w:pPr>
      <w:rPr>
        <w:rFonts w:ascii="Symbol" w:hAnsi="Symbol" w:hint="default"/>
      </w:rPr>
    </w:lvl>
    <w:lvl w:ilvl="7">
      <w:start w:val="1"/>
      <w:numFmt w:val="bullet"/>
      <w:lvlText w:val="o"/>
      <w:lvlJc w:val="left"/>
      <w:pPr>
        <w:ind w:left="6534" w:hanging="360"/>
      </w:pPr>
      <w:rPr>
        <w:rFonts w:ascii="Courier New" w:hAnsi="Courier New" w:cs="Courier New" w:hint="default"/>
      </w:rPr>
    </w:lvl>
    <w:lvl w:ilvl="8">
      <w:start w:val="1"/>
      <w:numFmt w:val="bullet"/>
      <w:lvlText w:val=""/>
      <w:lvlJc w:val="left"/>
      <w:pPr>
        <w:ind w:left="7254" w:hanging="360"/>
      </w:pPr>
      <w:rPr>
        <w:rFonts w:ascii="Wingdings" w:hAnsi="Wingdings" w:hint="default"/>
      </w:rPr>
    </w:lvl>
  </w:abstractNum>
  <w:abstractNum w:abstractNumId="11" w15:restartNumberingAfterBreak="0">
    <w:nsid w:val="12531B9D"/>
    <w:multiLevelType w:val="hybridMultilevel"/>
    <w:tmpl w:val="27483A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126562D4"/>
    <w:multiLevelType w:val="multilevel"/>
    <w:tmpl w:val="786C40EC"/>
    <w:name w:val="TableFootnotes"/>
    <w:lvl w:ilvl="0">
      <w:start w:val="1"/>
      <w:numFmt w:val="lowerLetter"/>
      <w:pStyle w:val="TableFootnoteLetter"/>
      <w:lvlText w:val="%1"/>
      <w:lvlJc w:val="left"/>
      <w:pPr>
        <w:tabs>
          <w:tab w:val="num" w:pos="425"/>
        </w:tabs>
        <w:ind w:left="425" w:hanging="425"/>
      </w:pPr>
      <w:rPr>
        <w:rFonts w:ascii="Times New Roman" w:hAnsi="Times New Roman" w:cs="Times New Roman" w:hint="default"/>
        <w:b w:val="0"/>
        <w:i w:val="0"/>
        <w:caps w:val="0"/>
        <w:strike w:val="0"/>
        <w:dstrike w:val="0"/>
        <w:sz w:val="20"/>
        <w:u w:val="none"/>
        <w:effect w:val="none"/>
        <w:vertAlign w:val="superscript"/>
      </w:rPr>
    </w:lvl>
    <w:lvl w:ilvl="1">
      <w:start w:val="1"/>
      <w:numFmt w:val="none"/>
      <w:lvlText w:val=""/>
      <w:lvlJc w:val="left"/>
      <w:pPr>
        <w:tabs>
          <w:tab w:val="num" w:pos="1134"/>
        </w:tabs>
        <w:ind w:left="425" w:hanging="425"/>
      </w:pPr>
    </w:lvl>
    <w:lvl w:ilvl="2">
      <w:start w:val="1"/>
      <w:numFmt w:val="none"/>
      <w:lvlText w:val=""/>
      <w:lvlJc w:val="left"/>
      <w:pPr>
        <w:tabs>
          <w:tab w:val="num" w:pos="1134"/>
        </w:tabs>
        <w:ind w:left="425" w:hanging="425"/>
      </w:pPr>
    </w:lvl>
    <w:lvl w:ilvl="3">
      <w:start w:val="1"/>
      <w:numFmt w:val="none"/>
      <w:lvlText w:val=""/>
      <w:lvlJc w:val="left"/>
      <w:pPr>
        <w:tabs>
          <w:tab w:val="num" w:pos="1134"/>
        </w:tabs>
        <w:ind w:left="425" w:hanging="425"/>
      </w:pPr>
    </w:lvl>
    <w:lvl w:ilvl="4">
      <w:start w:val="1"/>
      <w:numFmt w:val="none"/>
      <w:lvlText w:val=""/>
      <w:lvlJc w:val="left"/>
      <w:pPr>
        <w:tabs>
          <w:tab w:val="num" w:pos="1134"/>
        </w:tabs>
        <w:ind w:left="425" w:hanging="425"/>
      </w:pPr>
    </w:lvl>
    <w:lvl w:ilvl="5">
      <w:start w:val="1"/>
      <w:numFmt w:val="none"/>
      <w:lvlText w:val=""/>
      <w:lvlJc w:val="left"/>
      <w:pPr>
        <w:tabs>
          <w:tab w:val="num" w:pos="1134"/>
        </w:tabs>
        <w:ind w:left="425" w:hanging="425"/>
      </w:pPr>
    </w:lvl>
    <w:lvl w:ilvl="6">
      <w:start w:val="1"/>
      <w:numFmt w:val="none"/>
      <w:lvlText w:val=""/>
      <w:lvlJc w:val="left"/>
      <w:pPr>
        <w:tabs>
          <w:tab w:val="num" w:pos="1134"/>
        </w:tabs>
        <w:ind w:left="425" w:hanging="425"/>
      </w:pPr>
    </w:lvl>
    <w:lvl w:ilvl="7">
      <w:start w:val="1"/>
      <w:numFmt w:val="none"/>
      <w:lvlText w:val=""/>
      <w:lvlJc w:val="left"/>
      <w:pPr>
        <w:tabs>
          <w:tab w:val="num" w:pos="1134"/>
        </w:tabs>
        <w:ind w:left="425" w:hanging="425"/>
      </w:pPr>
    </w:lvl>
    <w:lvl w:ilvl="8">
      <w:start w:val="1"/>
      <w:numFmt w:val="none"/>
      <w:lvlRestart w:val="1"/>
      <w:lvlText w:val=""/>
      <w:lvlJc w:val="left"/>
      <w:pPr>
        <w:tabs>
          <w:tab w:val="num" w:pos="1134"/>
        </w:tabs>
        <w:ind w:left="425" w:hanging="425"/>
      </w:pPr>
    </w:lvl>
  </w:abstractNum>
  <w:abstractNum w:abstractNumId="13" w15:restartNumberingAfterBreak="0">
    <w:nsid w:val="131E2AAE"/>
    <w:multiLevelType w:val="hybridMultilevel"/>
    <w:tmpl w:val="13920A26"/>
    <w:lvl w:ilvl="0" w:tplc="04140001">
      <w:start w:val="1"/>
      <w:numFmt w:val="bullet"/>
      <w:lvlText w:val=""/>
      <w:lvlJc w:val="left"/>
      <w:pPr>
        <w:ind w:left="1287" w:hanging="360"/>
      </w:pPr>
      <w:rPr>
        <w:rFonts w:ascii="Symbol" w:hAnsi="Symbol" w:hint="default"/>
      </w:rPr>
    </w:lvl>
    <w:lvl w:ilvl="1" w:tplc="04140003" w:tentative="1">
      <w:start w:val="1"/>
      <w:numFmt w:val="bullet"/>
      <w:lvlText w:val="o"/>
      <w:lvlJc w:val="left"/>
      <w:pPr>
        <w:ind w:left="2007" w:hanging="360"/>
      </w:pPr>
      <w:rPr>
        <w:rFonts w:ascii="Courier New" w:hAnsi="Courier New" w:cs="Courier New" w:hint="default"/>
      </w:rPr>
    </w:lvl>
    <w:lvl w:ilvl="2" w:tplc="04140005" w:tentative="1">
      <w:start w:val="1"/>
      <w:numFmt w:val="bullet"/>
      <w:lvlText w:val=""/>
      <w:lvlJc w:val="left"/>
      <w:pPr>
        <w:ind w:left="2727" w:hanging="360"/>
      </w:pPr>
      <w:rPr>
        <w:rFonts w:ascii="Wingdings" w:hAnsi="Wingdings" w:hint="default"/>
      </w:rPr>
    </w:lvl>
    <w:lvl w:ilvl="3" w:tplc="04140001" w:tentative="1">
      <w:start w:val="1"/>
      <w:numFmt w:val="bullet"/>
      <w:lvlText w:val=""/>
      <w:lvlJc w:val="left"/>
      <w:pPr>
        <w:ind w:left="3447" w:hanging="360"/>
      </w:pPr>
      <w:rPr>
        <w:rFonts w:ascii="Symbol" w:hAnsi="Symbol" w:hint="default"/>
      </w:rPr>
    </w:lvl>
    <w:lvl w:ilvl="4" w:tplc="04140003" w:tentative="1">
      <w:start w:val="1"/>
      <w:numFmt w:val="bullet"/>
      <w:lvlText w:val="o"/>
      <w:lvlJc w:val="left"/>
      <w:pPr>
        <w:ind w:left="4167" w:hanging="360"/>
      </w:pPr>
      <w:rPr>
        <w:rFonts w:ascii="Courier New" w:hAnsi="Courier New" w:cs="Courier New" w:hint="default"/>
      </w:rPr>
    </w:lvl>
    <w:lvl w:ilvl="5" w:tplc="04140005" w:tentative="1">
      <w:start w:val="1"/>
      <w:numFmt w:val="bullet"/>
      <w:lvlText w:val=""/>
      <w:lvlJc w:val="left"/>
      <w:pPr>
        <w:ind w:left="4887" w:hanging="360"/>
      </w:pPr>
      <w:rPr>
        <w:rFonts w:ascii="Wingdings" w:hAnsi="Wingdings" w:hint="default"/>
      </w:rPr>
    </w:lvl>
    <w:lvl w:ilvl="6" w:tplc="04140001" w:tentative="1">
      <w:start w:val="1"/>
      <w:numFmt w:val="bullet"/>
      <w:lvlText w:val=""/>
      <w:lvlJc w:val="left"/>
      <w:pPr>
        <w:ind w:left="5607" w:hanging="360"/>
      </w:pPr>
      <w:rPr>
        <w:rFonts w:ascii="Symbol" w:hAnsi="Symbol" w:hint="default"/>
      </w:rPr>
    </w:lvl>
    <w:lvl w:ilvl="7" w:tplc="04140003" w:tentative="1">
      <w:start w:val="1"/>
      <w:numFmt w:val="bullet"/>
      <w:lvlText w:val="o"/>
      <w:lvlJc w:val="left"/>
      <w:pPr>
        <w:ind w:left="6327" w:hanging="360"/>
      </w:pPr>
      <w:rPr>
        <w:rFonts w:ascii="Courier New" w:hAnsi="Courier New" w:cs="Courier New" w:hint="default"/>
      </w:rPr>
    </w:lvl>
    <w:lvl w:ilvl="8" w:tplc="04140005" w:tentative="1">
      <w:start w:val="1"/>
      <w:numFmt w:val="bullet"/>
      <w:lvlText w:val=""/>
      <w:lvlJc w:val="left"/>
      <w:pPr>
        <w:ind w:left="7047" w:hanging="360"/>
      </w:pPr>
      <w:rPr>
        <w:rFonts w:ascii="Wingdings" w:hAnsi="Wingdings" w:hint="default"/>
      </w:rPr>
    </w:lvl>
  </w:abstractNum>
  <w:abstractNum w:abstractNumId="14" w15:restartNumberingAfterBreak="0">
    <w:nsid w:val="13816026"/>
    <w:multiLevelType w:val="multilevel"/>
    <w:tmpl w:val="D24EB4F2"/>
    <w:lvl w:ilvl="0">
      <w:start w:val="1"/>
      <w:numFmt w:val="bullet"/>
      <w:lvlText w:val=""/>
      <w:lvlJc w:val="left"/>
      <w:pPr>
        <w:ind w:left="567" w:hanging="567"/>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5" w15:restartNumberingAfterBreak="0">
    <w:nsid w:val="14681A1C"/>
    <w:multiLevelType w:val="hybridMultilevel"/>
    <w:tmpl w:val="741CEB52"/>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15C858BE"/>
    <w:multiLevelType w:val="hybridMultilevel"/>
    <w:tmpl w:val="6AEE97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169F7ADE"/>
    <w:multiLevelType w:val="hybridMultilevel"/>
    <w:tmpl w:val="EE76A32E"/>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8" w15:restartNumberingAfterBreak="0">
    <w:nsid w:val="19E17577"/>
    <w:multiLevelType w:val="hybridMultilevel"/>
    <w:tmpl w:val="3B024B1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1E5D0C4F"/>
    <w:multiLevelType w:val="hybridMultilevel"/>
    <w:tmpl w:val="DBFE5AA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202D0C26"/>
    <w:multiLevelType w:val="hybridMultilevel"/>
    <w:tmpl w:val="F2E82D88"/>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1" w15:restartNumberingAfterBreak="0">
    <w:nsid w:val="27051AA6"/>
    <w:multiLevelType w:val="hybridMultilevel"/>
    <w:tmpl w:val="D278D9D4"/>
    <w:lvl w:ilvl="0" w:tplc="08090001">
      <w:start w:val="1"/>
      <w:numFmt w:val="bullet"/>
      <w:lvlText w:val=""/>
      <w:lvlJc w:val="left"/>
      <w:pPr>
        <w:ind w:left="786"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C4755A9"/>
    <w:multiLevelType w:val="hybridMultilevel"/>
    <w:tmpl w:val="77FEC342"/>
    <w:lvl w:ilvl="0" w:tplc="8E56E37A">
      <w:start w:val="5"/>
      <w:numFmt w:val="decimal"/>
      <w:lvlText w:val="%1."/>
      <w:lvlJc w:val="left"/>
      <w:pPr>
        <w:tabs>
          <w:tab w:val="num" w:pos="930"/>
        </w:tabs>
        <w:ind w:left="930" w:hanging="5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2C520041"/>
    <w:multiLevelType w:val="hybridMultilevel"/>
    <w:tmpl w:val="DEF849D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2CE21AC6"/>
    <w:multiLevelType w:val="hybridMultilevel"/>
    <w:tmpl w:val="CDD28B6E"/>
    <w:lvl w:ilvl="0" w:tplc="AB405A1C">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5" w15:restartNumberingAfterBreak="0">
    <w:nsid w:val="2DCC352F"/>
    <w:multiLevelType w:val="hybridMultilevel"/>
    <w:tmpl w:val="169831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0305D84"/>
    <w:multiLevelType w:val="hybridMultilevel"/>
    <w:tmpl w:val="A8462FE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7" w15:restartNumberingAfterBreak="0">
    <w:nsid w:val="30FA355B"/>
    <w:multiLevelType w:val="multilevel"/>
    <w:tmpl w:val="5C98BC18"/>
    <w:lvl w:ilvl="0">
      <w:start w:val="1"/>
      <w:numFmt w:val="bullet"/>
      <w:lvlText w:val=""/>
      <w:lvlJc w:val="left"/>
      <w:pPr>
        <w:ind w:left="567" w:hanging="567"/>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8" w15:restartNumberingAfterBreak="0">
    <w:nsid w:val="3350327D"/>
    <w:multiLevelType w:val="hybridMultilevel"/>
    <w:tmpl w:val="67A8FD4E"/>
    <w:lvl w:ilvl="0" w:tplc="0409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9"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0" w15:restartNumberingAfterBreak="0">
    <w:nsid w:val="379A4CC1"/>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1" w15:restartNumberingAfterBreak="0">
    <w:nsid w:val="39C0481C"/>
    <w:multiLevelType w:val="hybridMultilevel"/>
    <w:tmpl w:val="3690AF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3F513C09"/>
    <w:multiLevelType w:val="hybridMultilevel"/>
    <w:tmpl w:val="A5A074B8"/>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3" w15:restartNumberingAfterBreak="0">
    <w:nsid w:val="401D484B"/>
    <w:multiLevelType w:val="hybridMultilevel"/>
    <w:tmpl w:val="7780F1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1D143BF"/>
    <w:multiLevelType w:val="hybridMultilevel"/>
    <w:tmpl w:val="95DA3E4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5" w15:restartNumberingAfterBreak="0">
    <w:nsid w:val="43426A9C"/>
    <w:multiLevelType w:val="hybridMultilevel"/>
    <w:tmpl w:val="6912645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6" w15:restartNumberingAfterBreak="0">
    <w:nsid w:val="451B4FC4"/>
    <w:multiLevelType w:val="hybridMultilevel"/>
    <w:tmpl w:val="AF0A9EA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7" w15:restartNumberingAfterBreak="0">
    <w:nsid w:val="45435EA1"/>
    <w:multiLevelType w:val="hybridMultilevel"/>
    <w:tmpl w:val="439AF6E0"/>
    <w:lvl w:ilvl="0" w:tplc="04140001">
      <w:start w:val="1"/>
      <w:numFmt w:val="bullet"/>
      <w:lvlText w:val=""/>
      <w:lvlJc w:val="left"/>
      <w:pPr>
        <w:ind w:left="927" w:hanging="360"/>
      </w:pPr>
      <w:rPr>
        <w:rFonts w:ascii="Symbol" w:hAnsi="Symbol" w:hint="default"/>
      </w:rPr>
    </w:lvl>
    <w:lvl w:ilvl="1" w:tplc="04140003" w:tentative="1">
      <w:start w:val="1"/>
      <w:numFmt w:val="bullet"/>
      <w:lvlText w:val="o"/>
      <w:lvlJc w:val="left"/>
      <w:pPr>
        <w:ind w:left="1647" w:hanging="360"/>
      </w:pPr>
      <w:rPr>
        <w:rFonts w:ascii="Courier New" w:hAnsi="Courier New" w:cs="Courier New" w:hint="default"/>
      </w:rPr>
    </w:lvl>
    <w:lvl w:ilvl="2" w:tplc="04140005" w:tentative="1">
      <w:start w:val="1"/>
      <w:numFmt w:val="bullet"/>
      <w:lvlText w:val=""/>
      <w:lvlJc w:val="left"/>
      <w:pPr>
        <w:ind w:left="2367" w:hanging="360"/>
      </w:pPr>
      <w:rPr>
        <w:rFonts w:ascii="Wingdings" w:hAnsi="Wingdings" w:hint="default"/>
      </w:rPr>
    </w:lvl>
    <w:lvl w:ilvl="3" w:tplc="04140001" w:tentative="1">
      <w:start w:val="1"/>
      <w:numFmt w:val="bullet"/>
      <w:lvlText w:val=""/>
      <w:lvlJc w:val="left"/>
      <w:pPr>
        <w:ind w:left="3087" w:hanging="360"/>
      </w:pPr>
      <w:rPr>
        <w:rFonts w:ascii="Symbol" w:hAnsi="Symbol" w:hint="default"/>
      </w:rPr>
    </w:lvl>
    <w:lvl w:ilvl="4" w:tplc="04140003" w:tentative="1">
      <w:start w:val="1"/>
      <w:numFmt w:val="bullet"/>
      <w:lvlText w:val="o"/>
      <w:lvlJc w:val="left"/>
      <w:pPr>
        <w:ind w:left="3807" w:hanging="360"/>
      </w:pPr>
      <w:rPr>
        <w:rFonts w:ascii="Courier New" w:hAnsi="Courier New" w:cs="Courier New" w:hint="default"/>
      </w:rPr>
    </w:lvl>
    <w:lvl w:ilvl="5" w:tplc="04140005" w:tentative="1">
      <w:start w:val="1"/>
      <w:numFmt w:val="bullet"/>
      <w:lvlText w:val=""/>
      <w:lvlJc w:val="left"/>
      <w:pPr>
        <w:ind w:left="4527" w:hanging="360"/>
      </w:pPr>
      <w:rPr>
        <w:rFonts w:ascii="Wingdings" w:hAnsi="Wingdings" w:hint="default"/>
      </w:rPr>
    </w:lvl>
    <w:lvl w:ilvl="6" w:tplc="04140001" w:tentative="1">
      <w:start w:val="1"/>
      <w:numFmt w:val="bullet"/>
      <w:lvlText w:val=""/>
      <w:lvlJc w:val="left"/>
      <w:pPr>
        <w:ind w:left="5247" w:hanging="360"/>
      </w:pPr>
      <w:rPr>
        <w:rFonts w:ascii="Symbol" w:hAnsi="Symbol" w:hint="default"/>
      </w:rPr>
    </w:lvl>
    <w:lvl w:ilvl="7" w:tplc="04140003" w:tentative="1">
      <w:start w:val="1"/>
      <w:numFmt w:val="bullet"/>
      <w:lvlText w:val="o"/>
      <w:lvlJc w:val="left"/>
      <w:pPr>
        <w:ind w:left="5967" w:hanging="360"/>
      </w:pPr>
      <w:rPr>
        <w:rFonts w:ascii="Courier New" w:hAnsi="Courier New" w:cs="Courier New" w:hint="default"/>
      </w:rPr>
    </w:lvl>
    <w:lvl w:ilvl="8" w:tplc="04140005" w:tentative="1">
      <w:start w:val="1"/>
      <w:numFmt w:val="bullet"/>
      <w:lvlText w:val=""/>
      <w:lvlJc w:val="left"/>
      <w:pPr>
        <w:ind w:left="6687" w:hanging="360"/>
      </w:pPr>
      <w:rPr>
        <w:rFonts w:ascii="Wingdings" w:hAnsi="Wingdings" w:hint="default"/>
      </w:rPr>
    </w:lvl>
  </w:abstractNum>
  <w:abstractNum w:abstractNumId="38" w15:restartNumberingAfterBreak="0">
    <w:nsid w:val="4B2462A6"/>
    <w:multiLevelType w:val="hybridMultilevel"/>
    <w:tmpl w:val="8A684C9A"/>
    <w:lvl w:ilvl="0" w:tplc="FFFFFFFF">
      <w:start w:val="1"/>
      <w:numFmt w:val="bullet"/>
      <w:lvlText w:val="-"/>
      <w:lvlJc w:val="left"/>
      <w:pPr>
        <w:ind w:left="360" w:hanging="360"/>
      </w:pPr>
      <w:rPr>
        <w:rFont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9" w15:restartNumberingAfterBreak="0">
    <w:nsid w:val="537864DE"/>
    <w:multiLevelType w:val="hybridMultilevel"/>
    <w:tmpl w:val="BD4CBC6A"/>
    <w:lvl w:ilvl="0" w:tplc="D430B528">
      <w:start w:val="1"/>
      <w:numFmt w:val="bullet"/>
      <w:lvlText w:val=""/>
      <w:lvlJc w:val="left"/>
      <w:pPr>
        <w:ind w:left="778" w:hanging="360"/>
      </w:pPr>
      <w:rPr>
        <w:rFonts w:ascii="Symbol" w:hAnsi="Symbol" w:hint="default"/>
      </w:rPr>
    </w:lvl>
    <w:lvl w:ilvl="1" w:tplc="50E25E38" w:tentative="1">
      <w:start w:val="1"/>
      <w:numFmt w:val="bullet"/>
      <w:lvlText w:val="o"/>
      <w:lvlJc w:val="left"/>
      <w:pPr>
        <w:ind w:left="1498" w:hanging="360"/>
      </w:pPr>
      <w:rPr>
        <w:rFonts w:ascii="Courier New" w:hAnsi="Courier New" w:cs="Courier New" w:hint="default"/>
      </w:rPr>
    </w:lvl>
    <w:lvl w:ilvl="2" w:tplc="EB34CC22" w:tentative="1">
      <w:start w:val="1"/>
      <w:numFmt w:val="bullet"/>
      <w:lvlText w:val=""/>
      <w:lvlJc w:val="left"/>
      <w:pPr>
        <w:ind w:left="2218" w:hanging="360"/>
      </w:pPr>
      <w:rPr>
        <w:rFonts w:ascii="Wingdings" w:hAnsi="Wingdings" w:hint="default"/>
      </w:rPr>
    </w:lvl>
    <w:lvl w:ilvl="3" w:tplc="D85CF722" w:tentative="1">
      <w:start w:val="1"/>
      <w:numFmt w:val="bullet"/>
      <w:lvlText w:val=""/>
      <w:lvlJc w:val="left"/>
      <w:pPr>
        <w:ind w:left="2938" w:hanging="360"/>
      </w:pPr>
      <w:rPr>
        <w:rFonts w:ascii="Symbol" w:hAnsi="Symbol" w:hint="default"/>
      </w:rPr>
    </w:lvl>
    <w:lvl w:ilvl="4" w:tplc="8B1AF3D2" w:tentative="1">
      <w:start w:val="1"/>
      <w:numFmt w:val="bullet"/>
      <w:lvlText w:val="o"/>
      <w:lvlJc w:val="left"/>
      <w:pPr>
        <w:ind w:left="3658" w:hanging="360"/>
      </w:pPr>
      <w:rPr>
        <w:rFonts w:ascii="Courier New" w:hAnsi="Courier New" w:cs="Courier New" w:hint="default"/>
      </w:rPr>
    </w:lvl>
    <w:lvl w:ilvl="5" w:tplc="78C48A0C" w:tentative="1">
      <w:start w:val="1"/>
      <w:numFmt w:val="bullet"/>
      <w:lvlText w:val=""/>
      <w:lvlJc w:val="left"/>
      <w:pPr>
        <w:ind w:left="4378" w:hanging="360"/>
      </w:pPr>
      <w:rPr>
        <w:rFonts w:ascii="Wingdings" w:hAnsi="Wingdings" w:hint="default"/>
      </w:rPr>
    </w:lvl>
    <w:lvl w:ilvl="6" w:tplc="8954E26C" w:tentative="1">
      <w:start w:val="1"/>
      <w:numFmt w:val="bullet"/>
      <w:lvlText w:val=""/>
      <w:lvlJc w:val="left"/>
      <w:pPr>
        <w:ind w:left="5098" w:hanging="360"/>
      </w:pPr>
      <w:rPr>
        <w:rFonts w:ascii="Symbol" w:hAnsi="Symbol" w:hint="default"/>
      </w:rPr>
    </w:lvl>
    <w:lvl w:ilvl="7" w:tplc="D34CB420" w:tentative="1">
      <w:start w:val="1"/>
      <w:numFmt w:val="bullet"/>
      <w:lvlText w:val="o"/>
      <w:lvlJc w:val="left"/>
      <w:pPr>
        <w:ind w:left="5818" w:hanging="360"/>
      </w:pPr>
      <w:rPr>
        <w:rFonts w:ascii="Courier New" w:hAnsi="Courier New" w:cs="Courier New" w:hint="default"/>
      </w:rPr>
    </w:lvl>
    <w:lvl w:ilvl="8" w:tplc="BBA2BC9E" w:tentative="1">
      <w:start w:val="1"/>
      <w:numFmt w:val="bullet"/>
      <w:lvlText w:val=""/>
      <w:lvlJc w:val="left"/>
      <w:pPr>
        <w:ind w:left="6538" w:hanging="360"/>
      </w:pPr>
      <w:rPr>
        <w:rFonts w:ascii="Wingdings" w:hAnsi="Wingdings" w:hint="default"/>
      </w:rPr>
    </w:lvl>
  </w:abstractNum>
  <w:abstractNum w:abstractNumId="40" w15:restartNumberingAfterBreak="0">
    <w:nsid w:val="5A471335"/>
    <w:multiLevelType w:val="singleLevel"/>
    <w:tmpl w:val="1142862E"/>
    <w:lvl w:ilvl="0">
      <w:start w:val="5"/>
      <w:numFmt w:val="decimal"/>
      <w:lvlText w:val="%1."/>
      <w:lvlJc w:val="left"/>
      <w:pPr>
        <w:tabs>
          <w:tab w:val="num" w:pos="570"/>
        </w:tabs>
        <w:ind w:left="570" w:hanging="570"/>
      </w:pPr>
      <w:rPr>
        <w:rFonts w:hint="default"/>
      </w:rPr>
    </w:lvl>
  </w:abstractNum>
  <w:abstractNum w:abstractNumId="41" w15:restartNumberingAfterBreak="0">
    <w:nsid w:val="5BCF4C19"/>
    <w:multiLevelType w:val="hybridMultilevel"/>
    <w:tmpl w:val="683053B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5C835E27"/>
    <w:multiLevelType w:val="hybridMultilevel"/>
    <w:tmpl w:val="A2EEF7BA"/>
    <w:lvl w:ilvl="0" w:tplc="EA6CEA2C">
      <w:start w:val="2"/>
      <w:numFmt w:val="bullet"/>
      <w:lvlText w:val=""/>
      <w:lvlJc w:val="left"/>
      <w:pPr>
        <w:tabs>
          <w:tab w:val="num" w:pos="933"/>
        </w:tabs>
        <w:ind w:left="933" w:hanging="360"/>
      </w:pPr>
      <w:rPr>
        <w:rFonts w:ascii="Symbol" w:hAnsi="Symbol" w:hint="default"/>
        <w:color w:val="auto"/>
        <w:u w:val="none" w:color="00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5F742FD5"/>
    <w:multiLevelType w:val="hybridMultilevel"/>
    <w:tmpl w:val="5D4A7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2897607"/>
    <w:multiLevelType w:val="multilevel"/>
    <w:tmpl w:val="EC8085A0"/>
    <w:lvl w:ilvl="0">
      <w:start w:val="1"/>
      <w:numFmt w:val="bullet"/>
      <w:lvlText w:val=""/>
      <w:lvlJc w:val="left"/>
      <w:pPr>
        <w:ind w:left="927" w:hanging="360"/>
      </w:pPr>
      <w:rPr>
        <w:rFonts w:ascii="Symbol" w:hAnsi="Symbol"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45" w15:restartNumberingAfterBreak="0">
    <w:nsid w:val="63FC0BDF"/>
    <w:multiLevelType w:val="hybridMultilevel"/>
    <w:tmpl w:val="E328FE0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6" w15:restartNumberingAfterBreak="0">
    <w:nsid w:val="643B09F2"/>
    <w:multiLevelType w:val="hybridMultilevel"/>
    <w:tmpl w:val="9490C41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7" w15:restartNumberingAfterBreak="0">
    <w:nsid w:val="64E905BF"/>
    <w:multiLevelType w:val="hybridMultilevel"/>
    <w:tmpl w:val="49300DAC"/>
    <w:lvl w:ilvl="0" w:tplc="04140001">
      <w:start w:val="1"/>
      <w:numFmt w:val="bullet"/>
      <w:lvlText w:val=""/>
      <w:lvlJc w:val="left"/>
      <w:pPr>
        <w:ind w:left="927" w:hanging="360"/>
      </w:pPr>
      <w:rPr>
        <w:rFonts w:ascii="Symbol" w:hAnsi="Symbol" w:hint="default"/>
      </w:rPr>
    </w:lvl>
    <w:lvl w:ilvl="1" w:tplc="04140003" w:tentative="1">
      <w:start w:val="1"/>
      <w:numFmt w:val="bullet"/>
      <w:lvlText w:val="o"/>
      <w:lvlJc w:val="left"/>
      <w:pPr>
        <w:ind w:left="1647" w:hanging="360"/>
      </w:pPr>
      <w:rPr>
        <w:rFonts w:ascii="Courier New" w:hAnsi="Courier New" w:cs="Courier New" w:hint="default"/>
      </w:rPr>
    </w:lvl>
    <w:lvl w:ilvl="2" w:tplc="04140005" w:tentative="1">
      <w:start w:val="1"/>
      <w:numFmt w:val="bullet"/>
      <w:lvlText w:val=""/>
      <w:lvlJc w:val="left"/>
      <w:pPr>
        <w:ind w:left="2367" w:hanging="360"/>
      </w:pPr>
      <w:rPr>
        <w:rFonts w:ascii="Wingdings" w:hAnsi="Wingdings" w:hint="default"/>
      </w:rPr>
    </w:lvl>
    <w:lvl w:ilvl="3" w:tplc="04140001" w:tentative="1">
      <w:start w:val="1"/>
      <w:numFmt w:val="bullet"/>
      <w:lvlText w:val=""/>
      <w:lvlJc w:val="left"/>
      <w:pPr>
        <w:ind w:left="3087" w:hanging="360"/>
      </w:pPr>
      <w:rPr>
        <w:rFonts w:ascii="Symbol" w:hAnsi="Symbol" w:hint="default"/>
      </w:rPr>
    </w:lvl>
    <w:lvl w:ilvl="4" w:tplc="04140003" w:tentative="1">
      <w:start w:val="1"/>
      <w:numFmt w:val="bullet"/>
      <w:lvlText w:val="o"/>
      <w:lvlJc w:val="left"/>
      <w:pPr>
        <w:ind w:left="3807" w:hanging="360"/>
      </w:pPr>
      <w:rPr>
        <w:rFonts w:ascii="Courier New" w:hAnsi="Courier New" w:cs="Courier New" w:hint="default"/>
      </w:rPr>
    </w:lvl>
    <w:lvl w:ilvl="5" w:tplc="04140005" w:tentative="1">
      <w:start w:val="1"/>
      <w:numFmt w:val="bullet"/>
      <w:lvlText w:val=""/>
      <w:lvlJc w:val="left"/>
      <w:pPr>
        <w:ind w:left="4527" w:hanging="360"/>
      </w:pPr>
      <w:rPr>
        <w:rFonts w:ascii="Wingdings" w:hAnsi="Wingdings" w:hint="default"/>
      </w:rPr>
    </w:lvl>
    <w:lvl w:ilvl="6" w:tplc="04140001" w:tentative="1">
      <w:start w:val="1"/>
      <w:numFmt w:val="bullet"/>
      <w:lvlText w:val=""/>
      <w:lvlJc w:val="left"/>
      <w:pPr>
        <w:ind w:left="5247" w:hanging="360"/>
      </w:pPr>
      <w:rPr>
        <w:rFonts w:ascii="Symbol" w:hAnsi="Symbol" w:hint="default"/>
      </w:rPr>
    </w:lvl>
    <w:lvl w:ilvl="7" w:tplc="04140003" w:tentative="1">
      <w:start w:val="1"/>
      <w:numFmt w:val="bullet"/>
      <w:lvlText w:val="o"/>
      <w:lvlJc w:val="left"/>
      <w:pPr>
        <w:ind w:left="5967" w:hanging="360"/>
      </w:pPr>
      <w:rPr>
        <w:rFonts w:ascii="Courier New" w:hAnsi="Courier New" w:cs="Courier New" w:hint="default"/>
      </w:rPr>
    </w:lvl>
    <w:lvl w:ilvl="8" w:tplc="04140005" w:tentative="1">
      <w:start w:val="1"/>
      <w:numFmt w:val="bullet"/>
      <w:lvlText w:val=""/>
      <w:lvlJc w:val="left"/>
      <w:pPr>
        <w:ind w:left="6687" w:hanging="360"/>
      </w:pPr>
      <w:rPr>
        <w:rFonts w:ascii="Wingdings" w:hAnsi="Wingdings" w:hint="default"/>
      </w:rPr>
    </w:lvl>
  </w:abstractNum>
  <w:abstractNum w:abstractNumId="48" w15:restartNumberingAfterBreak="0">
    <w:nsid w:val="66FE71F7"/>
    <w:multiLevelType w:val="hybridMultilevel"/>
    <w:tmpl w:val="D0BEB850"/>
    <w:lvl w:ilvl="0" w:tplc="04090001">
      <w:start w:val="1"/>
      <w:numFmt w:val="bullet"/>
      <w:lvlText w:val=""/>
      <w:lvlJc w:val="left"/>
      <w:pPr>
        <w:ind w:left="1080" w:hanging="360"/>
      </w:pPr>
      <w:rPr>
        <w:rFonts w:ascii="Symbol" w:hAnsi="Symbol" w:hint="default"/>
      </w:rPr>
    </w:lvl>
    <w:lvl w:ilvl="1" w:tplc="04140003">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49" w15:restartNumberingAfterBreak="0">
    <w:nsid w:val="68571D62"/>
    <w:multiLevelType w:val="hybridMultilevel"/>
    <w:tmpl w:val="D7880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9E95A54"/>
    <w:multiLevelType w:val="hybridMultilevel"/>
    <w:tmpl w:val="93BE8EFA"/>
    <w:lvl w:ilvl="0" w:tplc="42147094">
      <w:start w:val="1"/>
      <w:numFmt w:val="bullet"/>
      <w:lvlText w:val=""/>
      <w:lvlJc w:val="left"/>
      <w:pPr>
        <w:tabs>
          <w:tab w:val="num" w:pos="397"/>
        </w:tabs>
        <w:ind w:left="397" w:hanging="397"/>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69EC4D76"/>
    <w:multiLevelType w:val="hybridMultilevel"/>
    <w:tmpl w:val="CE90E3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AA33D7B"/>
    <w:multiLevelType w:val="hybridMultilevel"/>
    <w:tmpl w:val="8E5E28B0"/>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53" w15:restartNumberingAfterBreak="0">
    <w:nsid w:val="6BCE7FFE"/>
    <w:multiLevelType w:val="hybridMultilevel"/>
    <w:tmpl w:val="9698D66C"/>
    <w:lvl w:ilvl="0" w:tplc="54B658DE">
      <w:start w:val="2"/>
      <w:numFmt w:val="upperLetter"/>
      <w:lvlText w:val="%1."/>
      <w:lvlJc w:val="left"/>
      <w:pPr>
        <w:tabs>
          <w:tab w:val="num" w:pos="930"/>
        </w:tabs>
        <w:ind w:left="930" w:hanging="5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4" w15:restartNumberingAfterBreak="0">
    <w:nsid w:val="6F013874"/>
    <w:multiLevelType w:val="hybridMultilevel"/>
    <w:tmpl w:val="DCB810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6FEC07CC"/>
    <w:multiLevelType w:val="multilevel"/>
    <w:tmpl w:val="F94A1EBE"/>
    <w:lvl w:ilvl="0">
      <w:start w:val="1"/>
      <w:numFmt w:val="bullet"/>
      <w:lvlText w:val=""/>
      <w:lvlJc w:val="left"/>
      <w:pPr>
        <w:ind w:left="567" w:hanging="567"/>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7" w15:restartNumberingAfterBreak="0">
    <w:nsid w:val="703C77AE"/>
    <w:multiLevelType w:val="hybridMultilevel"/>
    <w:tmpl w:val="EEB8C7BA"/>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8" w15:restartNumberingAfterBreak="0">
    <w:nsid w:val="77FA10C9"/>
    <w:multiLevelType w:val="hybridMultilevel"/>
    <w:tmpl w:val="5F802B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7A2C4D8C"/>
    <w:multiLevelType w:val="hybridMultilevel"/>
    <w:tmpl w:val="61266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7AD50B36"/>
    <w:multiLevelType w:val="hybridMultilevel"/>
    <w:tmpl w:val="6AA014F0"/>
    <w:lvl w:ilvl="0" w:tplc="04140015">
      <w:start w:val="3"/>
      <w:numFmt w:val="upperLetter"/>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61" w15:restartNumberingAfterBreak="0">
    <w:nsid w:val="7B787DEB"/>
    <w:multiLevelType w:val="hybridMultilevel"/>
    <w:tmpl w:val="D836113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2" w15:restartNumberingAfterBreak="0">
    <w:nsid w:val="7D6E25D4"/>
    <w:multiLevelType w:val="multilevel"/>
    <w:tmpl w:val="CB76FD22"/>
    <w:lvl w:ilvl="0">
      <w:numFmt w:val="decimal"/>
      <w:lvlText w:val="%1"/>
      <w:lvlJc w:val="left"/>
      <w:pPr>
        <w:ind w:left="372" w:hanging="372"/>
      </w:pPr>
      <w:rPr>
        <w:rFonts w:ascii="Times New Roman" w:hAnsi="Times New Roman" w:cs="Times New Roman" w:hint="default"/>
        <w:sz w:val="20"/>
      </w:rPr>
    </w:lvl>
    <w:lvl w:ilvl="1">
      <w:start w:val="73"/>
      <w:numFmt w:val="decimal"/>
      <w:lvlText w:val="%1.%2"/>
      <w:lvlJc w:val="left"/>
      <w:pPr>
        <w:ind w:left="372" w:hanging="372"/>
      </w:pPr>
      <w:rPr>
        <w:rFonts w:ascii="Times New Roman" w:hAnsi="Times New Roman" w:cs="Times New Roman" w:hint="default"/>
        <w:sz w:val="20"/>
      </w:rPr>
    </w:lvl>
    <w:lvl w:ilvl="2">
      <w:start w:val="1"/>
      <w:numFmt w:val="decimal"/>
      <w:lvlText w:val="%1.%2.%3"/>
      <w:lvlJc w:val="left"/>
      <w:pPr>
        <w:ind w:left="372" w:hanging="372"/>
      </w:pPr>
      <w:rPr>
        <w:rFonts w:ascii="Times New Roman" w:hAnsi="Times New Roman" w:cs="Times New Roman" w:hint="default"/>
        <w:sz w:val="20"/>
      </w:rPr>
    </w:lvl>
    <w:lvl w:ilvl="3">
      <w:start w:val="1"/>
      <w:numFmt w:val="decimal"/>
      <w:lvlText w:val="%1.%2.%3.%4"/>
      <w:lvlJc w:val="left"/>
      <w:pPr>
        <w:ind w:left="720" w:hanging="720"/>
      </w:pPr>
      <w:rPr>
        <w:rFonts w:ascii="Times New Roman" w:hAnsi="Times New Roman" w:cs="Times New Roman" w:hint="default"/>
        <w:sz w:val="20"/>
      </w:rPr>
    </w:lvl>
    <w:lvl w:ilvl="4">
      <w:start w:val="1"/>
      <w:numFmt w:val="decimal"/>
      <w:lvlText w:val="%1.%2.%3.%4.%5"/>
      <w:lvlJc w:val="left"/>
      <w:pPr>
        <w:ind w:left="720" w:hanging="720"/>
      </w:pPr>
      <w:rPr>
        <w:rFonts w:ascii="Times New Roman" w:hAnsi="Times New Roman" w:cs="Times New Roman" w:hint="default"/>
        <w:sz w:val="20"/>
      </w:rPr>
    </w:lvl>
    <w:lvl w:ilvl="5">
      <w:start w:val="1"/>
      <w:numFmt w:val="decimal"/>
      <w:lvlText w:val="%1.%2.%3.%4.%5.%6"/>
      <w:lvlJc w:val="left"/>
      <w:pPr>
        <w:ind w:left="1080" w:hanging="1080"/>
      </w:pPr>
      <w:rPr>
        <w:rFonts w:ascii="Times New Roman" w:hAnsi="Times New Roman" w:cs="Times New Roman" w:hint="default"/>
        <w:sz w:val="20"/>
      </w:rPr>
    </w:lvl>
    <w:lvl w:ilvl="6">
      <w:start w:val="1"/>
      <w:numFmt w:val="decimal"/>
      <w:lvlText w:val="%1.%2.%3.%4.%5.%6.%7"/>
      <w:lvlJc w:val="left"/>
      <w:pPr>
        <w:ind w:left="1080" w:hanging="1080"/>
      </w:pPr>
      <w:rPr>
        <w:rFonts w:ascii="Times New Roman" w:hAnsi="Times New Roman" w:cs="Times New Roman" w:hint="default"/>
        <w:sz w:val="20"/>
      </w:rPr>
    </w:lvl>
    <w:lvl w:ilvl="7">
      <w:start w:val="1"/>
      <w:numFmt w:val="decimal"/>
      <w:lvlText w:val="%1.%2.%3.%4.%5.%6.%7.%8"/>
      <w:lvlJc w:val="left"/>
      <w:pPr>
        <w:ind w:left="1080" w:hanging="1080"/>
      </w:pPr>
      <w:rPr>
        <w:rFonts w:ascii="Times New Roman" w:hAnsi="Times New Roman" w:cs="Times New Roman" w:hint="default"/>
        <w:sz w:val="20"/>
      </w:rPr>
    </w:lvl>
    <w:lvl w:ilvl="8">
      <w:start w:val="1"/>
      <w:numFmt w:val="decimal"/>
      <w:lvlText w:val="%1.%2.%3.%4.%5.%6.%7.%8.%9"/>
      <w:lvlJc w:val="left"/>
      <w:pPr>
        <w:ind w:left="1440" w:hanging="1440"/>
      </w:pPr>
      <w:rPr>
        <w:rFonts w:ascii="Times New Roman" w:hAnsi="Times New Roman" w:cs="Times New Roman" w:hint="default"/>
        <w:sz w:val="20"/>
      </w:rPr>
    </w:lvl>
  </w:abstractNum>
  <w:abstractNum w:abstractNumId="63" w15:restartNumberingAfterBreak="0">
    <w:nsid w:val="7E403D2F"/>
    <w:multiLevelType w:val="hybridMultilevel"/>
    <w:tmpl w:val="A2EE179E"/>
    <w:lvl w:ilvl="0" w:tplc="35B81F14">
      <w:start w:val="2"/>
      <w:numFmt w:val="upperLetter"/>
      <w:lvlText w:val="%1."/>
      <w:lvlJc w:val="left"/>
      <w:pPr>
        <w:tabs>
          <w:tab w:val="num" w:pos="930"/>
        </w:tabs>
        <w:ind w:left="930" w:hanging="5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080492373">
    <w:abstractNumId w:val="3"/>
    <w:lvlOverride w:ilvl="0">
      <w:lvl w:ilvl="0">
        <w:start w:val="1"/>
        <w:numFmt w:val="bullet"/>
        <w:lvlText w:val="-"/>
        <w:legacy w:legacy="1" w:legacySpace="0" w:legacyIndent="360"/>
        <w:lvlJc w:val="left"/>
        <w:pPr>
          <w:ind w:left="360" w:hanging="360"/>
        </w:pPr>
      </w:lvl>
    </w:lvlOverride>
  </w:num>
  <w:num w:numId="2" w16cid:durableId="1612392385">
    <w:abstractNumId w:val="40"/>
  </w:num>
  <w:num w:numId="3" w16cid:durableId="1449003356">
    <w:abstractNumId w:val="4"/>
  </w:num>
  <w:num w:numId="4" w16cid:durableId="1078483018">
    <w:abstractNumId w:val="7"/>
  </w:num>
  <w:num w:numId="5" w16cid:durableId="1093286781">
    <w:abstractNumId w:val="22"/>
  </w:num>
  <w:num w:numId="6" w16cid:durableId="1812940140">
    <w:abstractNumId w:val="29"/>
  </w:num>
  <w:num w:numId="7" w16cid:durableId="1804545187">
    <w:abstractNumId w:val="8"/>
  </w:num>
  <w:num w:numId="8" w16cid:durableId="1795100934">
    <w:abstractNumId w:val="42"/>
  </w:num>
  <w:num w:numId="9" w16cid:durableId="156118633">
    <w:abstractNumId w:val="20"/>
  </w:num>
  <w:num w:numId="10" w16cid:durableId="805514768">
    <w:abstractNumId w:val="60"/>
  </w:num>
  <w:num w:numId="11" w16cid:durableId="1840972086">
    <w:abstractNumId w:val="55"/>
  </w:num>
  <w:num w:numId="12" w16cid:durableId="694040486">
    <w:abstractNumId w:val="47"/>
  </w:num>
  <w:num w:numId="13" w16cid:durableId="2003779515">
    <w:abstractNumId w:val="37"/>
  </w:num>
  <w:num w:numId="14" w16cid:durableId="1275939359">
    <w:abstractNumId w:val="36"/>
  </w:num>
  <w:num w:numId="15" w16cid:durableId="1226768611">
    <w:abstractNumId w:val="6"/>
  </w:num>
  <w:num w:numId="16" w16cid:durableId="1155029714">
    <w:abstractNumId w:val="45"/>
  </w:num>
  <w:num w:numId="17" w16cid:durableId="342707493">
    <w:abstractNumId w:val="35"/>
  </w:num>
  <w:num w:numId="18" w16cid:durableId="1921527309">
    <w:abstractNumId w:val="32"/>
  </w:num>
  <w:num w:numId="19" w16cid:durableId="1096361490">
    <w:abstractNumId w:val="57"/>
  </w:num>
  <w:num w:numId="20" w16cid:durableId="138156825">
    <w:abstractNumId w:val="15"/>
  </w:num>
  <w:num w:numId="21" w16cid:durableId="2067217948">
    <w:abstractNumId w:val="13"/>
  </w:num>
  <w:num w:numId="22" w16cid:durableId="289551552">
    <w:abstractNumId w:val="52"/>
  </w:num>
  <w:num w:numId="23" w16cid:durableId="1956595109">
    <w:abstractNumId w:val="34"/>
  </w:num>
  <w:num w:numId="24" w16cid:durableId="1715038920">
    <w:abstractNumId w:val="5"/>
  </w:num>
  <w:num w:numId="25" w16cid:durableId="332878304">
    <w:abstractNumId w:val="61"/>
  </w:num>
  <w:num w:numId="26" w16cid:durableId="1095590336">
    <w:abstractNumId w:val="38"/>
  </w:num>
  <w:num w:numId="27" w16cid:durableId="1109089028">
    <w:abstractNumId w:val="31"/>
  </w:num>
  <w:num w:numId="28" w16cid:durableId="320961178">
    <w:abstractNumId w:val="63"/>
  </w:num>
  <w:num w:numId="29" w16cid:durableId="2012441403">
    <w:abstractNumId w:val="53"/>
  </w:num>
  <w:num w:numId="30" w16cid:durableId="2142797672">
    <w:abstractNumId w:val="55"/>
  </w:num>
  <w:num w:numId="31" w16cid:durableId="1609654670">
    <w:abstractNumId w:val="19"/>
  </w:num>
  <w:num w:numId="32" w16cid:durableId="763843378">
    <w:abstractNumId w:val="23"/>
  </w:num>
  <w:num w:numId="33" w16cid:durableId="633754204">
    <w:abstractNumId w:val="46"/>
  </w:num>
  <w:num w:numId="34" w16cid:durableId="1176505121">
    <w:abstractNumId w:val="30"/>
  </w:num>
  <w:num w:numId="35" w16cid:durableId="969869725">
    <w:abstractNumId w:val="2"/>
  </w:num>
  <w:num w:numId="36" w16cid:durableId="589041679">
    <w:abstractNumId w:val="1"/>
  </w:num>
  <w:num w:numId="37" w16cid:durableId="553657773">
    <w:abstractNumId w:val="0"/>
  </w:num>
  <w:num w:numId="38" w16cid:durableId="1780686698">
    <w:abstractNumId w:val="58"/>
  </w:num>
  <w:num w:numId="39" w16cid:durableId="2104835559">
    <w:abstractNumId w:val="41"/>
  </w:num>
  <w:num w:numId="40" w16cid:durableId="1271859958">
    <w:abstractNumId w:val="33"/>
  </w:num>
  <w:num w:numId="41" w16cid:durableId="1216312006">
    <w:abstractNumId w:val="25"/>
  </w:num>
  <w:num w:numId="42" w16cid:durableId="460267382">
    <w:abstractNumId w:val="21"/>
  </w:num>
  <w:num w:numId="43" w16cid:durableId="1793983684">
    <w:abstractNumId w:val="51"/>
  </w:num>
  <w:num w:numId="44" w16cid:durableId="1810903752">
    <w:abstractNumId w:val="50"/>
  </w:num>
  <w:num w:numId="45" w16cid:durableId="1267074597">
    <w:abstractNumId w:val="48"/>
  </w:num>
  <w:num w:numId="46" w16cid:durableId="634721527">
    <w:abstractNumId w:val="59"/>
  </w:num>
  <w:num w:numId="47" w16cid:durableId="1243637582">
    <w:abstractNumId w:val="54"/>
  </w:num>
  <w:num w:numId="48" w16cid:durableId="436873492">
    <w:abstractNumId w:val="44"/>
  </w:num>
  <w:num w:numId="49" w16cid:durableId="238294302">
    <w:abstractNumId w:val="14"/>
  </w:num>
  <w:num w:numId="50" w16cid:durableId="754284086">
    <w:abstractNumId w:val="16"/>
  </w:num>
  <w:num w:numId="51" w16cid:durableId="35355426">
    <w:abstractNumId w:val="56"/>
  </w:num>
  <w:num w:numId="52" w16cid:durableId="352263166">
    <w:abstractNumId w:val="28"/>
  </w:num>
  <w:num w:numId="53" w16cid:durableId="2074160916">
    <w:abstractNumId w:val="27"/>
  </w:num>
  <w:num w:numId="54" w16cid:durableId="73357820">
    <w:abstractNumId w:val="10"/>
  </w:num>
  <w:num w:numId="55" w16cid:durableId="1884361643">
    <w:abstractNumId w:val="49"/>
  </w:num>
  <w:num w:numId="56" w16cid:durableId="196280880">
    <w:abstractNumId w:val="39"/>
  </w:num>
  <w:num w:numId="57" w16cid:durableId="1740247832">
    <w:abstractNumId w:val="24"/>
  </w:num>
  <w:num w:numId="58" w16cid:durableId="1302930695">
    <w:abstractNumId w:val="17"/>
  </w:num>
  <w:num w:numId="59" w16cid:durableId="1376151722">
    <w:abstractNumId w:val="26"/>
  </w:num>
  <w:num w:numId="60" w16cid:durableId="5471815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588231360">
    <w:abstractNumId w:val="62"/>
  </w:num>
  <w:num w:numId="62" w16cid:durableId="420882359">
    <w:abstractNumId w:val="18"/>
  </w:num>
  <w:num w:numId="63" w16cid:durableId="1938168388">
    <w:abstractNumId w:val="11"/>
  </w:num>
  <w:num w:numId="64" w16cid:durableId="936866609">
    <w:abstractNumId w:val="43"/>
  </w:num>
  <w:num w:numId="65" w16cid:durableId="1149638787">
    <w:abstractNumId w:val="9"/>
  </w:num>
  <w:numIdMacAtCleanup w:val="6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ZLN">
    <w15:presenceInfo w15:providerId="None" w15:userId="AZL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nb-NO" w:vendorID="64" w:dllVersion="0" w:nlCheck="1" w:checkStyle="0"/>
  <w:activeWritingStyle w:appName="MSWord" w:lang="en-GB" w:vendorID="64" w:dllVersion="0" w:nlCheck="1" w:checkStyle="1"/>
  <w:activeWritingStyle w:appName="MSWord" w:lang="fr-FR" w:vendorID="64" w:dllVersion="0" w:nlCheck="1" w:checkStyle="0"/>
  <w:activeWritingStyle w:appName="MSWord" w:lang="it-IT" w:vendorID="64" w:dllVersion="0" w:nlCheck="1" w:checkStyle="0"/>
  <w:activeWritingStyle w:appName="MSWord" w:lang="de-DE" w:vendorID="64" w:dllVersion="0" w:nlCheck="1" w:checkStyle="0"/>
  <w:activeWritingStyle w:appName="MSWord" w:lang="en-US" w:vendorID="64" w:dllVersion="0" w:nlCheck="1" w:checkStyle="1"/>
  <w:activeWritingStyle w:appName="MSWord" w:lang="es-ES" w:vendorID="64" w:dllVersion="0" w:nlCheck="1" w:checkStyle="0"/>
  <w:activeWritingStyle w:appName="MSWord" w:lang="da-DK" w:vendorID="64" w:dllVersion="0" w:nlCheck="1" w:checkStyle="0"/>
  <w:activeWritingStyle w:appName="MSWord" w:lang="pt-PT" w:vendorID="64" w:dllVersion="0" w:nlCheck="1" w:checkStyle="0"/>
  <w:activeWritingStyle w:appName="MSWord" w:lang="fi-FI" w:vendorID="64" w:dllVersion="0" w:nlCheck="1" w:checkStyle="0"/>
  <w:activeWritingStyle w:appName="MSWord" w:lang="nl-NL" w:vendorID="64" w:dllVersion="0" w:nlCheck="1" w:checkStyle="0"/>
  <w:activeWritingStyle w:appName="MSWord" w:lang="nb-NO" w:vendorID="64" w:dllVersion="6" w:nlCheck="1" w:checkStyle="0"/>
  <w:activeWritingStyle w:appName="MSWord" w:lang="en-GB" w:vendorID="64" w:dllVersion="6" w:nlCheck="1" w:checkStyle="1"/>
  <w:activeWritingStyle w:appName="MSWord" w:lang="en-US" w:vendorID="64" w:dllVersion="6" w:nlCheck="1" w:checkStyle="1"/>
  <w:activeWritingStyle w:appName="MSWord" w:lang="fr-FR" w:vendorID="64" w:dllVersion="6" w:nlCheck="1" w:checkStyle="1"/>
  <w:activeWritingStyle w:appName="MSWord" w:lang="de-DE" w:vendorID="64" w:dllVersion="6" w:nlCheck="1" w:checkStyle="1"/>
  <w:activeWritingStyle w:appName="MSWord" w:lang="es-ES" w:vendorID="64" w:dllVersion="6" w:nlCheck="1" w:checkStyle="1"/>
  <w:activeWritingStyle w:appName="MSWord" w:lang="sv-SE" w:vendorID="64" w:dllVersion="0" w:nlCheck="1" w:checkStyle="0"/>
  <w:activeWritingStyle w:appName="MSWord" w:lang="en-CA" w:vendorID="64" w:dllVersion="0" w:nlCheck="1" w:checkStyle="0"/>
  <w:stylePaneFormatFilter w:val="5025" w:allStyles="1"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AULT_ND_0c1a320d-7715-4d34-8fc4-c8d8f9ed4963" w:val=" "/>
    <w:docVar w:name="VAULT_ND_0c85218c-9242-4129-a5a5-c8bdff097b85" w:val=" "/>
    <w:docVar w:name="VAULT_ND_32b31683-f94a-4e0e-9749-9fe276d53170" w:val=" "/>
    <w:docVar w:name="VAULT_ND_338956a9-58a4-4602-b5e1-f477669aafb2" w:val=" "/>
    <w:docVar w:name="VAULT_ND_6d074a0a-7df6-48c2-ba0a-fc1f931f0ad5" w:val=" "/>
    <w:docVar w:name="VAULT_ND_733600b9-13de-4973-9dd8-0b175d30bd62" w:val=" "/>
    <w:docVar w:name="VAULT_ND_d1b08277-e8f8-4a64-8ba3-3a8bdc8d4486" w:val=" "/>
    <w:docVar w:name="Version" w:val="0"/>
  </w:docVars>
  <w:rsids>
    <w:rsidRoot w:val="0039462F"/>
    <w:rsid w:val="0000000A"/>
    <w:rsid w:val="000010A6"/>
    <w:rsid w:val="000010BD"/>
    <w:rsid w:val="0000172D"/>
    <w:rsid w:val="00001EA2"/>
    <w:rsid w:val="00002404"/>
    <w:rsid w:val="0000268C"/>
    <w:rsid w:val="00002E3F"/>
    <w:rsid w:val="00002F3D"/>
    <w:rsid w:val="000037BE"/>
    <w:rsid w:val="00003A91"/>
    <w:rsid w:val="00004371"/>
    <w:rsid w:val="00004677"/>
    <w:rsid w:val="00004A78"/>
    <w:rsid w:val="0000573F"/>
    <w:rsid w:val="00005E33"/>
    <w:rsid w:val="00006360"/>
    <w:rsid w:val="0000774E"/>
    <w:rsid w:val="00010742"/>
    <w:rsid w:val="000107BE"/>
    <w:rsid w:val="00011773"/>
    <w:rsid w:val="00011E10"/>
    <w:rsid w:val="00011FF6"/>
    <w:rsid w:val="00012019"/>
    <w:rsid w:val="00012434"/>
    <w:rsid w:val="0001262D"/>
    <w:rsid w:val="00012703"/>
    <w:rsid w:val="00012946"/>
    <w:rsid w:val="000129F2"/>
    <w:rsid w:val="00012C16"/>
    <w:rsid w:val="00012D19"/>
    <w:rsid w:val="00013573"/>
    <w:rsid w:val="000136AA"/>
    <w:rsid w:val="000138F5"/>
    <w:rsid w:val="00014367"/>
    <w:rsid w:val="000143E6"/>
    <w:rsid w:val="0001492A"/>
    <w:rsid w:val="00014D23"/>
    <w:rsid w:val="00015281"/>
    <w:rsid w:val="0001535D"/>
    <w:rsid w:val="00015713"/>
    <w:rsid w:val="00015A49"/>
    <w:rsid w:val="00015CFE"/>
    <w:rsid w:val="000162B8"/>
    <w:rsid w:val="000163F5"/>
    <w:rsid w:val="00017083"/>
    <w:rsid w:val="00017160"/>
    <w:rsid w:val="000171B1"/>
    <w:rsid w:val="00017474"/>
    <w:rsid w:val="000179DB"/>
    <w:rsid w:val="00017B93"/>
    <w:rsid w:val="00017E24"/>
    <w:rsid w:val="00017EB8"/>
    <w:rsid w:val="00021171"/>
    <w:rsid w:val="00021580"/>
    <w:rsid w:val="00021E64"/>
    <w:rsid w:val="000225EF"/>
    <w:rsid w:val="00022606"/>
    <w:rsid w:val="0002296E"/>
    <w:rsid w:val="00023257"/>
    <w:rsid w:val="00023A3E"/>
    <w:rsid w:val="00024063"/>
    <w:rsid w:val="00024B89"/>
    <w:rsid w:val="00024EAF"/>
    <w:rsid w:val="000251CC"/>
    <w:rsid w:val="00025663"/>
    <w:rsid w:val="00025A5E"/>
    <w:rsid w:val="00025FF6"/>
    <w:rsid w:val="00026319"/>
    <w:rsid w:val="0002633E"/>
    <w:rsid w:val="000266F7"/>
    <w:rsid w:val="00026FE6"/>
    <w:rsid w:val="00027080"/>
    <w:rsid w:val="000275D1"/>
    <w:rsid w:val="000278E8"/>
    <w:rsid w:val="00027D7C"/>
    <w:rsid w:val="0003025C"/>
    <w:rsid w:val="000308B2"/>
    <w:rsid w:val="00031F69"/>
    <w:rsid w:val="00031FC8"/>
    <w:rsid w:val="00032265"/>
    <w:rsid w:val="00032B99"/>
    <w:rsid w:val="00032F13"/>
    <w:rsid w:val="000330A2"/>
    <w:rsid w:val="000334DC"/>
    <w:rsid w:val="000337E4"/>
    <w:rsid w:val="0003381E"/>
    <w:rsid w:val="00033FE4"/>
    <w:rsid w:val="000344BF"/>
    <w:rsid w:val="000349AC"/>
    <w:rsid w:val="00035076"/>
    <w:rsid w:val="00035842"/>
    <w:rsid w:val="00035ADC"/>
    <w:rsid w:val="00036732"/>
    <w:rsid w:val="00036EE3"/>
    <w:rsid w:val="000370A1"/>
    <w:rsid w:val="0003726A"/>
    <w:rsid w:val="0003739F"/>
    <w:rsid w:val="000373BC"/>
    <w:rsid w:val="000376C4"/>
    <w:rsid w:val="00037DEB"/>
    <w:rsid w:val="00037ECB"/>
    <w:rsid w:val="00037ED6"/>
    <w:rsid w:val="00037F49"/>
    <w:rsid w:val="0004050B"/>
    <w:rsid w:val="000405BF"/>
    <w:rsid w:val="000405F7"/>
    <w:rsid w:val="000409BC"/>
    <w:rsid w:val="00040C6B"/>
    <w:rsid w:val="00041928"/>
    <w:rsid w:val="00041B74"/>
    <w:rsid w:val="0004250C"/>
    <w:rsid w:val="0004254E"/>
    <w:rsid w:val="00043510"/>
    <w:rsid w:val="00043691"/>
    <w:rsid w:val="00043B9B"/>
    <w:rsid w:val="0004416C"/>
    <w:rsid w:val="00044C30"/>
    <w:rsid w:val="00045E5A"/>
    <w:rsid w:val="000464A9"/>
    <w:rsid w:val="000464E6"/>
    <w:rsid w:val="000466CA"/>
    <w:rsid w:val="00046889"/>
    <w:rsid w:val="00046A46"/>
    <w:rsid w:val="00047717"/>
    <w:rsid w:val="0004777C"/>
    <w:rsid w:val="00047DEA"/>
    <w:rsid w:val="000503EA"/>
    <w:rsid w:val="000504BA"/>
    <w:rsid w:val="0005057F"/>
    <w:rsid w:val="00050822"/>
    <w:rsid w:val="00050D0D"/>
    <w:rsid w:val="00050DE0"/>
    <w:rsid w:val="00050DF5"/>
    <w:rsid w:val="00051531"/>
    <w:rsid w:val="000516C7"/>
    <w:rsid w:val="000517B6"/>
    <w:rsid w:val="00051F67"/>
    <w:rsid w:val="00052118"/>
    <w:rsid w:val="000521AB"/>
    <w:rsid w:val="00052E9B"/>
    <w:rsid w:val="000531A9"/>
    <w:rsid w:val="00053B62"/>
    <w:rsid w:val="00053C89"/>
    <w:rsid w:val="000545A0"/>
    <w:rsid w:val="00054613"/>
    <w:rsid w:val="000546A1"/>
    <w:rsid w:val="000549B8"/>
    <w:rsid w:val="00054CE5"/>
    <w:rsid w:val="00055A32"/>
    <w:rsid w:val="00055FFA"/>
    <w:rsid w:val="0005603E"/>
    <w:rsid w:val="000561FF"/>
    <w:rsid w:val="0005632F"/>
    <w:rsid w:val="0005657F"/>
    <w:rsid w:val="000565C3"/>
    <w:rsid w:val="00056AA8"/>
    <w:rsid w:val="00056E8B"/>
    <w:rsid w:val="00056F74"/>
    <w:rsid w:val="0005721A"/>
    <w:rsid w:val="00057A6A"/>
    <w:rsid w:val="00060C97"/>
    <w:rsid w:val="00061C03"/>
    <w:rsid w:val="00062077"/>
    <w:rsid w:val="000621AC"/>
    <w:rsid w:val="00062527"/>
    <w:rsid w:val="000626FF"/>
    <w:rsid w:val="00062A09"/>
    <w:rsid w:val="00062BDB"/>
    <w:rsid w:val="00062C12"/>
    <w:rsid w:val="00062D4C"/>
    <w:rsid w:val="00062EF6"/>
    <w:rsid w:val="00063987"/>
    <w:rsid w:val="00063D7D"/>
    <w:rsid w:val="00063E03"/>
    <w:rsid w:val="00064150"/>
    <w:rsid w:val="00064778"/>
    <w:rsid w:val="000647FD"/>
    <w:rsid w:val="00064CC9"/>
    <w:rsid w:val="000650D8"/>
    <w:rsid w:val="00065637"/>
    <w:rsid w:val="0006573C"/>
    <w:rsid w:val="00065E2A"/>
    <w:rsid w:val="0006682D"/>
    <w:rsid w:val="000674AA"/>
    <w:rsid w:val="0006767C"/>
    <w:rsid w:val="0007113C"/>
    <w:rsid w:val="000711CE"/>
    <w:rsid w:val="000728FE"/>
    <w:rsid w:val="000729C3"/>
    <w:rsid w:val="00072C6D"/>
    <w:rsid w:val="000734EB"/>
    <w:rsid w:val="000740F8"/>
    <w:rsid w:val="000741A8"/>
    <w:rsid w:val="000748ED"/>
    <w:rsid w:val="0007531E"/>
    <w:rsid w:val="00075BC2"/>
    <w:rsid w:val="00075FA3"/>
    <w:rsid w:val="000765D4"/>
    <w:rsid w:val="00076D49"/>
    <w:rsid w:val="00077033"/>
    <w:rsid w:val="00077597"/>
    <w:rsid w:val="00077734"/>
    <w:rsid w:val="00077EDF"/>
    <w:rsid w:val="0008044C"/>
    <w:rsid w:val="00080836"/>
    <w:rsid w:val="00081627"/>
    <w:rsid w:val="0008163C"/>
    <w:rsid w:val="0008173B"/>
    <w:rsid w:val="00081A38"/>
    <w:rsid w:val="00081B73"/>
    <w:rsid w:val="00082B83"/>
    <w:rsid w:val="00082C51"/>
    <w:rsid w:val="00083274"/>
    <w:rsid w:val="00084642"/>
    <w:rsid w:val="00084CE5"/>
    <w:rsid w:val="00084E26"/>
    <w:rsid w:val="0008518C"/>
    <w:rsid w:val="00085306"/>
    <w:rsid w:val="00085659"/>
    <w:rsid w:val="00085A99"/>
    <w:rsid w:val="00085DB3"/>
    <w:rsid w:val="00086311"/>
    <w:rsid w:val="00086422"/>
    <w:rsid w:val="00086668"/>
    <w:rsid w:val="00086724"/>
    <w:rsid w:val="00086CDE"/>
    <w:rsid w:val="00086FF3"/>
    <w:rsid w:val="000871D9"/>
    <w:rsid w:val="0009003F"/>
    <w:rsid w:val="0009028B"/>
    <w:rsid w:val="000903F0"/>
    <w:rsid w:val="00090417"/>
    <w:rsid w:val="000906A1"/>
    <w:rsid w:val="00090707"/>
    <w:rsid w:val="000907C6"/>
    <w:rsid w:val="00090B13"/>
    <w:rsid w:val="0009170E"/>
    <w:rsid w:val="000921F8"/>
    <w:rsid w:val="00092C90"/>
    <w:rsid w:val="00092D5C"/>
    <w:rsid w:val="00092DD3"/>
    <w:rsid w:val="00093E57"/>
    <w:rsid w:val="00093FB7"/>
    <w:rsid w:val="000940F3"/>
    <w:rsid w:val="0009435D"/>
    <w:rsid w:val="000948A6"/>
    <w:rsid w:val="00095541"/>
    <w:rsid w:val="00095BC7"/>
    <w:rsid w:val="00095E8F"/>
    <w:rsid w:val="00095EC1"/>
    <w:rsid w:val="000962F7"/>
    <w:rsid w:val="00096574"/>
    <w:rsid w:val="00096EAF"/>
    <w:rsid w:val="00097184"/>
    <w:rsid w:val="00097626"/>
    <w:rsid w:val="00097842"/>
    <w:rsid w:val="00097B2F"/>
    <w:rsid w:val="00097EE8"/>
    <w:rsid w:val="000A00F0"/>
    <w:rsid w:val="000A0172"/>
    <w:rsid w:val="000A0445"/>
    <w:rsid w:val="000A05F8"/>
    <w:rsid w:val="000A0742"/>
    <w:rsid w:val="000A07F0"/>
    <w:rsid w:val="000A0814"/>
    <w:rsid w:val="000A16AC"/>
    <w:rsid w:val="000A18F1"/>
    <w:rsid w:val="000A1AE4"/>
    <w:rsid w:val="000A1C40"/>
    <w:rsid w:val="000A2168"/>
    <w:rsid w:val="000A2B6C"/>
    <w:rsid w:val="000A2BC4"/>
    <w:rsid w:val="000A2DC7"/>
    <w:rsid w:val="000A3169"/>
    <w:rsid w:val="000A3181"/>
    <w:rsid w:val="000A3A4A"/>
    <w:rsid w:val="000A3CD7"/>
    <w:rsid w:val="000A470F"/>
    <w:rsid w:val="000A47C2"/>
    <w:rsid w:val="000A4AF2"/>
    <w:rsid w:val="000A4DF8"/>
    <w:rsid w:val="000A5678"/>
    <w:rsid w:val="000A5DC0"/>
    <w:rsid w:val="000A630A"/>
    <w:rsid w:val="000A6E2A"/>
    <w:rsid w:val="000A6FF9"/>
    <w:rsid w:val="000A7252"/>
    <w:rsid w:val="000A7522"/>
    <w:rsid w:val="000B010B"/>
    <w:rsid w:val="000B05DA"/>
    <w:rsid w:val="000B0AD9"/>
    <w:rsid w:val="000B1181"/>
    <w:rsid w:val="000B132B"/>
    <w:rsid w:val="000B1B9B"/>
    <w:rsid w:val="000B1D9E"/>
    <w:rsid w:val="000B2AD0"/>
    <w:rsid w:val="000B2B72"/>
    <w:rsid w:val="000B3EBA"/>
    <w:rsid w:val="000B49F9"/>
    <w:rsid w:val="000B4C9E"/>
    <w:rsid w:val="000B5221"/>
    <w:rsid w:val="000B5810"/>
    <w:rsid w:val="000B5835"/>
    <w:rsid w:val="000B5C63"/>
    <w:rsid w:val="000B5D0C"/>
    <w:rsid w:val="000B5DBC"/>
    <w:rsid w:val="000B5DCF"/>
    <w:rsid w:val="000B6088"/>
    <w:rsid w:val="000B61AB"/>
    <w:rsid w:val="000B6BB0"/>
    <w:rsid w:val="000B72EA"/>
    <w:rsid w:val="000B7A3D"/>
    <w:rsid w:val="000C023B"/>
    <w:rsid w:val="000C0321"/>
    <w:rsid w:val="000C05D4"/>
    <w:rsid w:val="000C05D7"/>
    <w:rsid w:val="000C09BC"/>
    <w:rsid w:val="000C0BE3"/>
    <w:rsid w:val="000C0CE9"/>
    <w:rsid w:val="000C15BF"/>
    <w:rsid w:val="000C17D8"/>
    <w:rsid w:val="000C189A"/>
    <w:rsid w:val="000C2CB3"/>
    <w:rsid w:val="000C3313"/>
    <w:rsid w:val="000C343A"/>
    <w:rsid w:val="000C3582"/>
    <w:rsid w:val="000C3E9C"/>
    <w:rsid w:val="000C40E1"/>
    <w:rsid w:val="000C4331"/>
    <w:rsid w:val="000C48E2"/>
    <w:rsid w:val="000C50DB"/>
    <w:rsid w:val="000C5930"/>
    <w:rsid w:val="000C5958"/>
    <w:rsid w:val="000C63EB"/>
    <w:rsid w:val="000C69C0"/>
    <w:rsid w:val="000C6F50"/>
    <w:rsid w:val="000C6F6C"/>
    <w:rsid w:val="000C736E"/>
    <w:rsid w:val="000C7577"/>
    <w:rsid w:val="000C7FB8"/>
    <w:rsid w:val="000D052A"/>
    <w:rsid w:val="000D1031"/>
    <w:rsid w:val="000D1211"/>
    <w:rsid w:val="000D1779"/>
    <w:rsid w:val="000D1877"/>
    <w:rsid w:val="000D247D"/>
    <w:rsid w:val="000D2497"/>
    <w:rsid w:val="000D255B"/>
    <w:rsid w:val="000D289D"/>
    <w:rsid w:val="000D295C"/>
    <w:rsid w:val="000D2BBB"/>
    <w:rsid w:val="000D2F83"/>
    <w:rsid w:val="000D2FA2"/>
    <w:rsid w:val="000D3153"/>
    <w:rsid w:val="000D3CFF"/>
    <w:rsid w:val="000D4043"/>
    <w:rsid w:val="000D4336"/>
    <w:rsid w:val="000D4A97"/>
    <w:rsid w:val="000D4B83"/>
    <w:rsid w:val="000D5248"/>
    <w:rsid w:val="000D54C9"/>
    <w:rsid w:val="000D5624"/>
    <w:rsid w:val="000D56CE"/>
    <w:rsid w:val="000D5A7E"/>
    <w:rsid w:val="000D61FB"/>
    <w:rsid w:val="000D625D"/>
    <w:rsid w:val="000D6D48"/>
    <w:rsid w:val="000D702D"/>
    <w:rsid w:val="000D7171"/>
    <w:rsid w:val="000D7198"/>
    <w:rsid w:val="000D7402"/>
    <w:rsid w:val="000D7473"/>
    <w:rsid w:val="000D7B46"/>
    <w:rsid w:val="000E01E9"/>
    <w:rsid w:val="000E0225"/>
    <w:rsid w:val="000E0228"/>
    <w:rsid w:val="000E0772"/>
    <w:rsid w:val="000E080A"/>
    <w:rsid w:val="000E0A60"/>
    <w:rsid w:val="000E0D10"/>
    <w:rsid w:val="000E0DEA"/>
    <w:rsid w:val="000E0DF0"/>
    <w:rsid w:val="000E1C46"/>
    <w:rsid w:val="000E1C4C"/>
    <w:rsid w:val="000E2473"/>
    <w:rsid w:val="000E25BF"/>
    <w:rsid w:val="000E2820"/>
    <w:rsid w:val="000E2B3C"/>
    <w:rsid w:val="000E2BDC"/>
    <w:rsid w:val="000E2DB9"/>
    <w:rsid w:val="000E2E40"/>
    <w:rsid w:val="000E3613"/>
    <w:rsid w:val="000E36DB"/>
    <w:rsid w:val="000E37AD"/>
    <w:rsid w:val="000E37D5"/>
    <w:rsid w:val="000E386C"/>
    <w:rsid w:val="000E417B"/>
    <w:rsid w:val="000E4331"/>
    <w:rsid w:val="000E456E"/>
    <w:rsid w:val="000E4CEF"/>
    <w:rsid w:val="000E4FBC"/>
    <w:rsid w:val="000E507C"/>
    <w:rsid w:val="000E52B5"/>
    <w:rsid w:val="000E5DBC"/>
    <w:rsid w:val="000E606B"/>
    <w:rsid w:val="000E6AAE"/>
    <w:rsid w:val="000E6F79"/>
    <w:rsid w:val="000E7114"/>
    <w:rsid w:val="000E71C3"/>
    <w:rsid w:val="000E7876"/>
    <w:rsid w:val="000F0129"/>
    <w:rsid w:val="000F06B7"/>
    <w:rsid w:val="000F100C"/>
    <w:rsid w:val="000F1020"/>
    <w:rsid w:val="000F1462"/>
    <w:rsid w:val="000F1519"/>
    <w:rsid w:val="000F1BBC"/>
    <w:rsid w:val="000F1C82"/>
    <w:rsid w:val="000F1EF1"/>
    <w:rsid w:val="000F2447"/>
    <w:rsid w:val="000F2681"/>
    <w:rsid w:val="000F2A28"/>
    <w:rsid w:val="000F2AD4"/>
    <w:rsid w:val="000F2E62"/>
    <w:rsid w:val="000F3291"/>
    <w:rsid w:val="000F44FA"/>
    <w:rsid w:val="000F476B"/>
    <w:rsid w:val="000F4C83"/>
    <w:rsid w:val="000F5208"/>
    <w:rsid w:val="000F53DD"/>
    <w:rsid w:val="000F584C"/>
    <w:rsid w:val="000F58C4"/>
    <w:rsid w:val="000F59FC"/>
    <w:rsid w:val="000F5D61"/>
    <w:rsid w:val="000F5DC0"/>
    <w:rsid w:val="000F5ED3"/>
    <w:rsid w:val="000F640C"/>
    <w:rsid w:val="000F662E"/>
    <w:rsid w:val="000F73E8"/>
    <w:rsid w:val="000F7A61"/>
    <w:rsid w:val="000F7FDA"/>
    <w:rsid w:val="00100519"/>
    <w:rsid w:val="0010056E"/>
    <w:rsid w:val="00100593"/>
    <w:rsid w:val="0010071B"/>
    <w:rsid w:val="001015ED"/>
    <w:rsid w:val="001017B2"/>
    <w:rsid w:val="00101E13"/>
    <w:rsid w:val="00101F86"/>
    <w:rsid w:val="00101FF8"/>
    <w:rsid w:val="00102F5E"/>
    <w:rsid w:val="001034A8"/>
    <w:rsid w:val="001036AA"/>
    <w:rsid w:val="00103D7E"/>
    <w:rsid w:val="0010418C"/>
    <w:rsid w:val="001047DF"/>
    <w:rsid w:val="0010542B"/>
    <w:rsid w:val="00105707"/>
    <w:rsid w:val="00105CD9"/>
    <w:rsid w:val="0010614B"/>
    <w:rsid w:val="00106762"/>
    <w:rsid w:val="001069E5"/>
    <w:rsid w:val="00107707"/>
    <w:rsid w:val="00107B2E"/>
    <w:rsid w:val="00107B9F"/>
    <w:rsid w:val="00110123"/>
    <w:rsid w:val="0011024B"/>
    <w:rsid w:val="001104B3"/>
    <w:rsid w:val="001117B3"/>
    <w:rsid w:val="00111BB2"/>
    <w:rsid w:val="00111C17"/>
    <w:rsid w:val="00111C9C"/>
    <w:rsid w:val="00111DE1"/>
    <w:rsid w:val="001126F6"/>
    <w:rsid w:val="00112810"/>
    <w:rsid w:val="00112F89"/>
    <w:rsid w:val="001135BF"/>
    <w:rsid w:val="00113E75"/>
    <w:rsid w:val="001146EE"/>
    <w:rsid w:val="00114D17"/>
    <w:rsid w:val="00114F1E"/>
    <w:rsid w:val="00114F45"/>
    <w:rsid w:val="00115339"/>
    <w:rsid w:val="00116E63"/>
    <w:rsid w:val="001175DC"/>
    <w:rsid w:val="0011763A"/>
    <w:rsid w:val="00120D01"/>
    <w:rsid w:val="0012209B"/>
    <w:rsid w:val="0012291B"/>
    <w:rsid w:val="0012341C"/>
    <w:rsid w:val="0012394E"/>
    <w:rsid w:val="0012427C"/>
    <w:rsid w:val="00124378"/>
    <w:rsid w:val="00124459"/>
    <w:rsid w:val="00124DE5"/>
    <w:rsid w:val="00125318"/>
    <w:rsid w:val="001261D6"/>
    <w:rsid w:val="00126596"/>
    <w:rsid w:val="001268E9"/>
    <w:rsid w:val="00127230"/>
    <w:rsid w:val="0012790A"/>
    <w:rsid w:val="00130831"/>
    <w:rsid w:val="0013115A"/>
    <w:rsid w:val="001311D0"/>
    <w:rsid w:val="001312B1"/>
    <w:rsid w:val="00131E44"/>
    <w:rsid w:val="00133048"/>
    <w:rsid w:val="00133101"/>
    <w:rsid w:val="001332D6"/>
    <w:rsid w:val="001339F5"/>
    <w:rsid w:val="00133E8D"/>
    <w:rsid w:val="0013433F"/>
    <w:rsid w:val="00134500"/>
    <w:rsid w:val="00134B7B"/>
    <w:rsid w:val="0013500F"/>
    <w:rsid w:val="0013515D"/>
    <w:rsid w:val="0013518B"/>
    <w:rsid w:val="0013518E"/>
    <w:rsid w:val="001352FF"/>
    <w:rsid w:val="00135447"/>
    <w:rsid w:val="0013553E"/>
    <w:rsid w:val="0013567D"/>
    <w:rsid w:val="00135958"/>
    <w:rsid w:val="00135D3D"/>
    <w:rsid w:val="001361EA"/>
    <w:rsid w:val="00136366"/>
    <w:rsid w:val="001369DB"/>
    <w:rsid w:val="00136A50"/>
    <w:rsid w:val="00137034"/>
    <w:rsid w:val="00137263"/>
    <w:rsid w:val="00137B73"/>
    <w:rsid w:val="00137F4F"/>
    <w:rsid w:val="001400A1"/>
    <w:rsid w:val="001402F6"/>
    <w:rsid w:val="00140706"/>
    <w:rsid w:val="001407D6"/>
    <w:rsid w:val="00140875"/>
    <w:rsid w:val="00140D07"/>
    <w:rsid w:val="00141DFD"/>
    <w:rsid w:val="00142D1E"/>
    <w:rsid w:val="00144660"/>
    <w:rsid w:val="001449EF"/>
    <w:rsid w:val="00145542"/>
    <w:rsid w:val="0014561E"/>
    <w:rsid w:val="0014643C"/>
    <w:rsid w:val="0014674E"/>
    <w:rsid w:val="00146817"/>
    <w:rsid w:val="001479EB"/>
    <w:rsid w:val="00147A29"/>
    <w:rsid w:val="001507C3"/>
    <w:rsid w:val="001509F7"/>
    <w:rsid w:val="00150FCD"/>
    <w:rsid w:val="00151080"/>
    <w:rsid w:val="00151316"/>
    <w:rsid w:val="00151468"/>
    <w:rsid w:val="00151497"/>
    <w:rsid w:val="00151A05"/>
    <w:rsid w:val="0015238F"/>
    <w:rsid w:val="00152407"/>
    <w:rsid w:val="0015296E"/>
    <w:rsid w:val="001534A5"/>
    <w:rsid w:val="00153795"/>
    <w:rsid w:val="001539DE"/>
    <w:rsid w:val="00153B3F"/>
    <w:rsid w:val="00153DAC"/>
    <w:rsid w:val="0015434E"/>
    <w:rsid w:val="00154609"/>
    <w:rsid w:val="00154D5E"/>
    <w:rsid w:val="00154EBF"/>
    <w:rsid w:val="00155131"/>
    <w:rsid w:val="00155753"/>
    <w:rsid w:val="00155980"/>
    <w:rsid w:val="00155CA9"/>
    <w:rsid w:val="001562C0"/>
    <w:rsid w:val="0015648E"/>
    <w:rsid w:val="0015695B"/>
    <w:rsid w:val="00156A74"/>
    <w:rsid w:val="0015716C"/>
    <w:rsid w:val="00157425"/>
    <w:rsid w:val="001575E3"/>
    <w:rsid w:val="00160082"/>
    <w:rsid w:val="001600CC"/>
    <w:rsid w:val="0016013E"/>
    <w:rsid w:val="001603EB"/>
    <w:rsid w:val="00160D8D"/>
    <w:rsid w:val="00161D2A"/>
    <w:rsid w:val="0016250A"/>
    <w:rsid w:val="0016285F"/>
    <w:rsid w:val="00163E48"/>
    <w:rsid w:val="00164131"/>
    <w:rsid w:val="001641AB"/>
    <w:rsid w:val="001649D1"/>
    <w:rsid w:val="00165153"/>
    <w:rsid w:val="00165AF6"/>
    <w:rsid w:val="00165F0E"/>
    <w:rsid w:val="001660D8"/>
    <w:rsid w:val="00166545"/>
    <w:rsid w:val="001667F2"/>
    <w:rsid w:val="00166807"/>
    <w:rsid w:val="001668EA"/>
    <w:rsid w:val="00166CBB"/>
    <w:rsid w:val="00167340"/>
    <w:rsid w:val="001674E9"/>
    <w:rsid w:val="00167F52"/>
    <w:rsid w:val="00170722"/>
    <w:rsid w:val="00170909"/>
    <w:rsid w:val="00170B80"/>
    <w:rsid w:val="0017117F"/>
    <w:rsid w:val="0017194D"/>
    <w:rsid w:val="00171FB0"/>
    <w:rsid w:val="00172420"/>
    <w:rsid w:val="001724B6"/>
    <w:rsid w:val="00172530"/>
    <w:rsid w:val="001727F8"/>
    <w:rsid w:val="00172C77"/>
    <w:rsid w:val="00173544"/>
    <w:rsid w:val="00173B9A"/>
    <w:rsid w:val="00173E27"/>
    <w:rsid w:val="00173E5F"/>
    <w:rsid w:val="00174091"/>
    <w:rsid w:val="00175CF6"/>
    <w:rsid w:val="00176043"/>
    <w:rsid w:val="0017647A"/>
    <w:rsid w:val="00177E07"/>
    <w:rsid w:val="00180017"/>
    <w:rsid w:val="001804E3"/>
    <w:rsid w:val="00180C3C"/>
    <w:rsid w:val="001813B7"/>
    <w:rsid w:val="0018250B"/>
    <w:rsid w:val="00182632"/>
    <w:rsid w:val="00182A8B"/>
    <w:rsid w:val="00182F81"/>
    <w:rsid w:val="001831E0"/>
    <w:rsid w:val="00183257"/>
    <w:rsid w:val="001834DF"/>
    <w:rsid w:val="001837F4"/>
    <w:rsid w:val="00183F41"/>
    <w:rsid w:val="00183F7E"/>
    <w:rsid w:val="00183FB1"/>
    <w:rsid w:val="00184351"/>
    <w:rsid w:val="001846EB"/>
    <w:rsid w:val="00184963"/>
    <w:rsid w:val="00184E87"/>
    <w:rsid w:val="00185B2A"/>
    <w:rsid w:val="00185D8E"/>
    <w:rsid w:val="001861B3"/>
    <w:rsid w:val="00187CAB"/>
    <w:rsid w:val="00187E0E"/>
    <w:rsid w:val="00187E4A"/>
    <w:rsid w:val="001903A8"/>
    <w:rsid w:val="001909C1"/>
    <w:rsid w:val="00190A5F"/>
    <w:rsid w:val="00190B88"/>
    <w:rsid w:val="00190E2B"/>
    <w:rsid w:val="0019110E"/>
    <w:rsid w:val="001912CF"/>
    <w:rsid w:val="00191349"/>
    <w:rsid w:val="0019239E"/>
    <w:rsid w:val="0019289F"/>
    <w:rsid w:val="00192A97"/>
    <w:rsid w:val="00192B94"/>
    <w:rsid w:val="00192CCC"/>
    <w:rsid w:val="00192DD8"/>
    <w:rsid w:val="00193AFD"/>
    <w:rsid w:val="00193CAE"/>
    <w:rsid w:val="00194133"/>
    <w:rsid w:val="0019414E"/>
    <w:rsid w:val="00195485"/>
    <w:rsid w:val="00195684"/>
    <w:rsid w:val="001958D5"/>
    <w:rsid w:val="00196036"/>
    <w:rsid w:val="001960F3"/>
    <w:rsid w:val="001964A9"/>
    <w:rsid w:val="00196BA5"/>
    <w:rsid w:val="00196C43"/>
    <w:rsid w:val="00197452"/>
    <w:rsid w:val="0019789C"/>
    <w:rsid w:val="001A0A4F"/>
    <w:rsid w:val="001A1302"/>
    <w:rsid w:val="001A148F"/>
    <w:rsid w:val="001A1611"/>
    <w:rsid w:val="001A2307"/>
    <w:rsid w:val="001A2314"/>
    <w:rsid w:val="001A26EE"/>
    <w:rsid w:val="001A27D2"/>
    <w:rsid w:val="001A2A7B"/>
    <w:rsid w:val="001A2FB3"/>
    <w:rsid w:val="001A315D"/>
    <w:rsid w:val="001A3BE6"/>
    <w:rsid w:val="001A3CEB"/>
    <w:rsid w:val="001A4A21"/>
    <w:rsid w:val="001A5425"/>
    <w:rsid w:val="001A5615"/>
    <w:rsid w:val="001A5FC2"/>
    <w:rsid w:val="001A60EF"/>
    <w:rsid w:val="001A70B0"/>
    <w:rsid w:val="001A77F9"/>
    <w:rsid w:val="001B0552"/>
    <w:rsid w:val="001B0951"/>
    <w:rsid w:val="001B12DC"/>
    <w:rsid w:val="001B13A1"/>
    <w:rsid w:val="001B15F3"/>
    <w:rsid w:val="001B1EC0"/>
    <w:rsid w:val="001B2036"/>
    <w:rsid w:val="001B20F1"/>
    <w:rsid w:val="001B2776"/>
    <w:rsid w:val="001B331E"/>
    <w:rsid w:val="001B38C5"/>
    <w:rsid w:val="001B3C2C"/>
    <w:rsid w:val="001B3FED"/>
    <w:rsid w:val="001B4335"/>
    <w:rsid w:val="001B4414"/>
    <w:rsid w:val="001B5202"/>
    <w:rsid w:val="001B5894"/>
    <w:rsid w:val="001B5C2A"/>
    <w:rsid w:val="001B5C3F"/>
    <w:rsid w:val="001B601A"/>
    <w:rsid w:val="001B60FE"/>
    <w:rsid w:val="001B612E"/>
    <w:rsid w:val="001B6571"/>
    <w:rsid w:val="001B6D49"/>
    <w:rsid w:val="001B71D5"/>
    <w:rsid w:val="001C0405"/>
    <w:rsid w:val="001C0FDC"/>
    <w:rsid w:val="001C110E"/>
    <w:rsid w:val="001C13D4"/>
    <w:rsid w:val="001C1DC5"/>
    <w:rsid w:val="001C209D"/>
    <w:rsid w:val="001C2121"/>
    <w:rsid w:val="001C254A"/>
    <w:rsid w:val="001C3236"/>
    <w:rsid w:val="001C35C8"/>
    <w:rsid w:val="001C3EC6"/>
    <w:rsid w:val="001C45CD"/>
    <w:rsid w:val="001C4961"/>
    <w:rsid w:val="001C4ACF"/>
    <w:rsid w:val="001C4D8F"/>
    <w:rsid w:val="001C4FEB"/>
    <w:rsid w:val="001C514A"/>
    <w:rsid w:val="001C5401"/>
    <w:rsid w:val="001C593B"/>
    <w:rsid w:val="001C5B09"/>
    <w:rsid w:val="001C5EF5"/>
    <w:rsid w:val="001C6498"/>
    <w:rsid w:val="001C6707"/>
    <w:rsid w:val="001C69A1"/>
    <w:rsid w:val="001C6FCF"/>
    <w:rsid w:val="001C7578"/>
    <w:rsid w:val="001C78E0"/>
    <w:rsid w:val="001C7C1C"/>
    <w:rsid w:val="001C7D46"/>
    <w:rsid w:val="001D0394"/>
    <w:rsid w:val="001D0674"/>
    <w:rsid w:val="001D0F44"/>
    <w:rsid w:val="001D15AE"/>
    <w:rsid w:val="001D19F5"/>
    <w:rsid w:val="001D1EBC"/>
    <w:rsid w:val="001D23A6"/>
    <w:rsid w:val="001D2778"/>
    <w:rsid w:val="001D2BFC"/>
    <w:rsid w:val="001D31CB"/>
    <w:rsid w:val="001D3896"/>
    <w:rsid w:val="001D3E62"/>
    <w:rsid w:val="001D4046"/>
    <w:rsid w:val="001D4AE8"/>
    <w:rsid w:val="001D512E"/>
    <w:rsid w:val="001D54A0"/>
    <w:rsid w:val="001D570D"/>
    <w:rsid w:val="001D6317"/>
    <w:rsid w:val="001D6765"/>
    <w:rsid w:val="001D69DD"/>
    <w:rsid w:val="001D6B86"/>
    <w:rsid w:val="001D7351"/>
    <w:rsid w:val="001D74AF"/>
    <w:rsid w:val="001D7A51"/>
    <w:rsid w:val="001E01F3"/>
    <w:rsid w:val="001E050F"/>
    <w:rsid w:val="001E0708"/>
    <w:rsid w:val="001E094B"/>
    <w:rsid w:val="001E09F1"/>
    <w:rsid w:val="001E0C2F"/>
    <w:rsid w:val="001E0F66"/>
    <w:rsid w:val="001E13F3"/>
    <w:rsid w:val="001E1E34"/>
    <w:rsid w:val="001E2B56"/>
    <w:rsid w:val="001E2EF2"/>
    <w:rsid w:val="001E3928"/>
    <w:rsid w:val="001E3D77"/>
    <w:rsid w:val="001E41DF"/>
    <w:rsid w:val="001E4A6E"/>
    <w:rsid w:val="001E4B12"/>
    <w:rsid w:val="001E55CE"/>
    <w:rsid w:val="001E5B3A"/>
    <w:rsid w:val="001E5D05"/>
    <w:rsid w:val="001E629C"/>
    <w:rsid w:val="001E634B"/>
    <w:rsid w:val="001E660E"/>
    <w:rsid w:val="001E6A05"/>
    <w:rsid w:val="001E725C"/>
    <w:rsid w:val="001E75A4"/>
    <w:rsid w:val="001E76B5"/>
    <w:rsid w:val="001E79E3"/>
    <w:rsid w:val="001E7A34"/>
    <w:rsid w:val="001E7D92"/>
    <w:rsid w:val="001E7ECD"/>
    <w:rsid w:val="001F005A"/>
    <w:rsid w:val="001F018A"/>
    <w:rsid w:val="001F0214"/>
    <w:rsid w:val="001F028F"/>
    <w:rsid w:val="001F060A"/>
    <w:rsid w:val="001F0895"/>
    <w:rsid w:val="001F0AF1"/>
    <w:rsid w:val="001F0DD6"/>
    <w:rsid w:val="001F0F16"/>
    <w:rsid w:val="001F182C"/>
    <w:rsid w:val="001F1CA8"/>
    <w:rsid w:val="001F20B0"/>
    <w:rsid w:val="001F21F0"/>
    <w:rsid w:val="001F2BC6"/>
    <w:rsid w:val="001F2D50"/>
    <w:rsid w:val="001F2FD6"/>
    <w:rsid w:val="001F33C3"/>
    <w:rsid w:val="001F3653"/>
    <w:rsid w:val="001F3806"/>
    <w:rsid w:val="001F3813"/>
    <w:rsid w:val="001F4A66"/>
    <w:rsid w:val="001F5018"/>
    <w:rsid w:val="001F5FC3"/>
    <w:rsid w:val="001F6009"/>
    <w:rsid w:val="001F6016"/>
    <w:rsid w:val="001F6327"/>
    <w:rsid w:val="001F68BB"/>
    <w:rsid w:val="001F6CE6"/>
    <w:rsid w:val="001F73D3"/>
    <w:rsid w:val="001F74C7"/>
    <w:rsid w:val="00200017"/>
    <w:rsid w:val="002008CE"/>
    <w:rsid w:val="002009EB"/>
    <w:rsid w:val="00200B21"/>
    <w:rsid w:val="00200F6B"/>
    <w:rsid w:val="002010FD"/>
    <w:rsid w:val="002018F5"/>
    <w:rsid w:val="00203094"/>
    <w:rsid w:val="0020375F"/>
    <w:rsid w:val="002038AC"/>
    <w:rsid w:val="00203E87"/>
    <w:rsid w:val="002048E3"/>
    <w:rsid w:val="00204B0E"/>
    <w:rsid w:val="002051C0"/>
    <w:rsid w:val="002056B3"/>
    <w:rsid w:val="00206157"/>
    <w:rsid w:val="00206336"/>
    <w:rsid w:val="00207454"/>
    <w:rsid w:val="002075B5"/>
    <w:rsid w:val="00207D42"/>
    <w:rsid w:val="00207FA3"/>
    <w:rsid w:val="00210091"/>
    <w:rsid w:val="0021025F"/>
    <w:rsid w:val="002104DC"/>
    <w:rsid w:val="00210610"/>
    <w:rsid w:val="00210B52"/>
    <w:rsid w:val="00210C53"/>
    <w:rsid w:val="00211A99"/>
    <w:rsid w:val="00212147"/>
    <w:rsid w:val="002121DA"/>
    <w:rsid w:val="00212220"/>
    <w:rsid w:val="0021260C"/>
    <w:rsid w:val="0021399C"/>
    <w:rsid w:val="00214226"/>
    <w:rsid w:val="00214848"/>
    <w:rsid w:val="00215338"/>
    <w:rsid w:val="0021533D"/>
    <w:rsid w:val="00215578"/>
    <w:rsid w:val="00215CEC"/>
    <w:rsid w:val="00215D4F"/>
    <w:rsid w:val="00215F5E"/>
    <w:rsid w:val="00215FD4"/>
    <w:rsid w:val="00216B77"/>
    <w:rsid w:val="00216E7E"/>
    <w:rsid w:val="002178F4"/>
    <w:rsid w:val="00220015"/>
    <w:rsid w:val="00220691"/>
    <w:rsid w:val="00222B06"/>
    <w:rsid w:val="00222E2C"/>
    <w:rsid w:val="0022330C"/>
    <w:rsid w:val="0022333A"/>
    <w:rsid w:val="00223725"/>
    <w:rsid w:val="002243FD"/>
    <w:rsid w:val="00224720"/>
    <w:rsid w:val="002254D9"/>
    <w:rsid w:val="00225B27"/>
    <w:rsid w:val="0022625D"/>
    <w:rsid w:val="002266F9"/>
    <w:rsid w:val="00226A8C"/>
    <w:rsid w:val="00227039"/>
    <w:rsid w:val="002271C1"/>
    <w:rsid w:val="00227ECF"/>
    <w:rsid w:val="00230ACC"/>
    <w:rsid w:val="00230BD6"/>
    <w:rsid w:val="00230BE7"/>
    <w:rsid w:val="00231F96"/>
    <w:rsid w:val="00232323"/>
    <w:rsid w:val="002324D6"/>
    <w:rsid w:val="002327BD"/>
    <w:rsid w:val="0023280B"/>
    <w:rsid w:val="00232C83"/>
    <w:rsid w:val="00232CF6"/>
    <w:rsid w:val="00232F25"/>
    <w:rsid w:val="00233309"/>
    <w:rsid w:val="0023361E"/>
    <w:rsid w:val="0023377E"/>
    <w:rsid w:val="002339B4"/>
    <w:rsid w:val="00233F0A"/>
    <w:rsid w:val="00233FC9"/>
    <w:rsid w:val="00234539"/>
    <w:rsid w:val="00234C07"/>
    <w:rsid w:val="00234FDE"/>
    <w:rsid w:val="00235092"/>
    <w:rsid w:val="00235254"/>
    <w:rsid w:val="002353DD"/>
    <w:rsid w:val="00235E92"/>
    <w:rsid w:val="00236595"/>
    <w:rsid w:val="00236831"/>
    <w:rsid w:val="00236C90"/>
    <w:rsid w:val="002370EF"/>
    <w:rsid w:val="0023752A"/>
    <w:rsid w:val="002375D9"/>
    <w:rsid w:val="00237C4B"/>
    <w:rsid w:val="00237D54"/>
    <w:rsid w:val="002402BA"/>
    <w:rsid w:val="002406B7"/>
    <w:rsid w:val="002408D7"/>
    <w:rsid w:val="00240AF3"/>
    <w:rsid w:val="00240CEA"/>
    <w:rsid w:val="0024116B"/>
    <w:rsid w:val="002413C6"/>
    <w:rsid w:val="0024313F"/>
    <w:rsid w:val="002432B1"/>
    <w:rsid w:val="00244AE2"/>
    <w:rsid w:val="00244F5F"/>
    <w:rsid w:val="002456BB"/>
    <w:rsid w:val="00245727"/>
    <w:rsid w:val="00245A09"/>
    <w:rsid w:val="002463B5"/>
    <w:rsid w:val="002469A7"/>
    <w:rsid w:val="00246C9D"/>
    <w:rsid w:val="00246D38"/>
    <w:rsid w:val="00246F17"/>
    <w:rsid w:val="0024723B"/>
    <w:rsid w:val="00247747"/>
    <w:rsid w:val="002479F8"/>
    <w:rsid w:val="00247F2F"/>
    <w:rsid w:val="00247F30"/>
    <w:rsid w:val="00250015"/>
    <w:rsid w:val="002500E7"/>
    <w:rsid w:val="00250C22"/>
    <w:rsid w:val="0025177C"/>
    <w:rsid w:val="002517C2"/>
    <w:rsid w:val="0025211B"/>
    <w:rsid w:val="00253AD0"/>
    <w:rsid w:val="00253BC6"/>
    <w:rsid w:val="00253DC2"/>
    <w:rsid w:val="0025410F"/>
    <w:rsid w:val="002542D1"/>
    <w:rsid w:val="0025449E"/>
    <w:rsid w:val="0025498B"/>
    <w:rsid w:val="002553C9"/>
    <w:rsid w:val="00255B3C"/>
    <w:rsid w:val="00255BAB"/>
    <w:rsid w:val="00256371"/>
    <w:rsid w:val="002563CF"/>
    <w:rsid w:val="00256959"/>
    <w:rsid w:val="00256F0F"/>
    <w:rsid w:val="00257341"/>
    <w:rsid w:val="00257655"/>
    <w:rsid w:val="00257C0F"/>
    <w:rsid w:val="00260204"/>
    <w:rsid w:val="0026074D"/>
    <w:rsid w:val="00260FA6"/>
    <w:rsid w:val="00261EBB"/>
    <w:rsid w:val="00262078"/>
    <w:rsid w:val="0026237D"/>
    <w:rsid w:val="002625FB"/>
    <w:rsid w:val="00262A78"/>
    <w:rsid w:val="00262F3A"/>
    <w:rsid w:val="00263C51"/>
    <w:rsid w:val="0026424D"/>
    <w:rsid w:val="002643DC"/>
    <w:rsid w:val="002645B0"/>
    <w:rsid w:val="002647A1"/>
    <w:rsid w:val="00264814"/>
    <w:rsid w:val="00265F98"/>
    <w:rsid w:val="00266844"/>
    <w:rsid w:val="00266B60"/>
    <w:rsid w:val="00266F3A"/>
    <w:rsid w:val="00267058"/>
    <w:rsid w:val="002676FB"/>
    <w:rsid w:val="0026782C"/>
    <w:rsid w:val="00267E6C"/>
    <w:rsid w:val="002705A8"/>
    <w:rsid w:val="0027065C"/>
    <w:rsid w:val="00270A01"/>
    <w:rsid w:val="00271E71"/>
    <w:rsid w:val="00271F62"/>
    <w:rsid w:val="00272CDA"/>
    <w:rsid w:val="00273D10"/>
    <w:rsid w:val="00273FE8"/>
    <w:rsid w:val="002740AF"/>
    <w:rsid w:val="002749F5"/>
    <w:rsid w:val="00274D32"/>
    <w:rsid w:val="00274F67"/>
    <w:rsid w:val="00275253"/>
    <w:rsid w:val="0027597D"/>
    <w:rsid w:val="0027610C"/>
    <w:rsid w:val="0027621C"/>
    <w:rsid w:val="00276962"/>
    <w:rsid w:val="00276CA3"/>
    <w:rsid w:val="00276D19"/>
    <w:rsid w:val="00276F02"/>
    <w:rsid w:val="00277105"/>
    <w:rsid w:val="00277502"/>
    <w:rsid w:val="00277593"/>
    <w:rsid w:val="00277776"/>
    <w:rsid w:val="0027791D"/>
    <w:rsid w:val="00277C55"/>
    <w:rsid w:val="00280024"/>
    <w:rsid w:val="002802FB"/>
    <w:rsid w:val="00280767"/>
    <w:rsid w:val="0028091E"/>
    <w:rsid w:val="00280965"/>
    <w:rsid w:val="00280B67"/>
    <w:rsid w:val="00280CB4"/>
    <w:rsid w:val="002815C6"/>
    <w:rsid w:val="00281830"/>
    <w:rsid w:val="00283840"/>
    <w:rsid w:val="00284775"/>
    <w:rsid w:val="0028483C"/>
    <w:rsid w:val="0028537C"/>
    <w:rsid w:val="00285538"/>
    <w:rsid w:val="00286384"/>
    <w:rsid w:val="00287346"/>
    <w:rsid w:val="0028767B"/>
    <w:rsid w:val="002904D8"/>
    <w:rsid w:val="002906FC"/>
    <w:rsid w:val="0029090F"/>
    <w:rsid w:val="002912E7"/>
    <w:rsid w:val="00291693"/>
    <w:rsid w:val="002917F8"/>
    <w:rsid w:val="00291872"/>
    <w:rsid w:val="0029279B"/>
    <w:rsid w:val="00292F30"/>
    <w:rsid w:val="002935A5"/>
    <w:rsid w:val="0029403A"/>
    <w:rsid w:val="0029531A"/>
    <w:rsid w:val="00295338"/>
    <w:rsid w:val="002955DE"/>
    <w:rsid w:val="00295EF2"/>
    <w:rsid w:val="00295FEE"/>
    <w:rsid w:val="002966C6"/>
    <w:rsid w:val="0029703E"/>
    <w:rsid w:val="002971B9"/>
    <w:rsid w:val="002975A2"/>
    <w:rsid w:val="0029767D"/>
    <w:rsid w:val="002976E8"/>
    <w:rsid w:val="00297946"/>
    <w:rsid w:val="00297B30"/>
    <w:rsid w:val="00297E45"/>
    <w:rsid w:val="002A0344"/>
    <w:rsid w:val="002A06B8"/>
    <w:rsid w:val="002A0B94"/>
    <w:rsid w:val="002A0D2A"/>
    <w:rsid w:val="002A0DA1"/>
    <w:rsid w:val="002A3057"/>
    <w:rsid w:val="002A3879"/>
    <w:rsid w:val="002A4897"/>
    <w:rsid w:val="002A4924"/>
    <w:rsid w:val="002A4926"/>
    <w:rsid w:val="002A49E2"/>
    <w:rsid w:val="002A5301"/>
    <w:rsid w:val="002A533C"/>
    <w:rsid w:val="002A5480"/>
    <w:rsid w:val="002A54B5"/>
    <w:rsid w:val="002A58B1"/>
    <w:rsid w:val="002A5AD5"/>
    <w:rsid w:val="002A5B42"/>
    <w:rsid w:val="002A62F5"/>
    <w:rsid w:val="002A6873"/>
    <w:rsid w:val="002A694B"/>
    <w:rsid w:val="002A6A23"/>
    <w:rsid w:val="002A73F1"/>
    <w:rsid w:val="002A770F"/>
    <w:rsid w:val="002A7BA2"/>
    <w:rsid w:val="002B0113"/>
    <w:rsid w:val="002B0413"/>
    <w:rsid w:val="002B0439"/>
    <w:rsid w:val="002B070D"/>
    <w:rsid w:val="002B0738"/>
    <w:rsid w:val="002B07B3"/>
    <w:rsid w:val="002B0961"/>
    <w:rsid w:val="002B0C7E"/>
    <w:rsid w:val="002B0DCD"/>
    <w:rsid w:val="002B109D"/>
    <w:rsid w:val="002B12D8"/>
    <w:rsid w:val="002B154A"/>
    <w:rsid w:val="002B162D"/>
    <w:rsid w:val="002B1733"/>
    <w:rsid w:val="002B2684"/>
    <w:rsid w:val="002B2FF3"/>
    <w:rsid w:val="002B3B8D"/>
    <w:rsid w:val="002B42A3"/>
    <w:rsid w:val="002B4B04"/>
    <w:rsid w:val="002B4EED"/>
    <w:rsid w:val="002B4FC9"/>
    <w:rsid w:val="002B50D6"/>
    <w:rsid w:val="002B6526"/>
    <w:rsid w:val="002B734E"/>
    <w:rsid w:val="002B745D"/>
    <w:rsid w:val="002B781E"/>
    <w:rsid w:val="002B7BE9"/>
    <w:rsid w:val="002C016E"/>
    <w:rsid w:val="002C068A"/>
    <w:rsid w:val="002C0A07"/>
    <w:rsid w:val="002C19ED"/>
    <w:rsid w:val="002C1BD2"/>
    <w:rsid w:val="002C21C9"/>
    <w:rsid w:val="002C37D5"/>
    <w:rsid w:val="002C3E52"/>
    <w:rsid w:val="002C3E72"/>
    <w:rsid w:val="002C42FE"/>
    <w:rsid w:val="002C4DF6"/>
    <w:rsid w:val="002C5E31"/>
    <w:rsid w:val="002C6150"/>
    <w:rsid w:val="002C6C08"/>
    <w:rsid w:val="002C7A89"/>
    <w:rsid w:val="002C7AEB"/>
    <w:rsid w:val="002C7CB3"/>
    <w:rsid w:val="002C7FA2"/>
    <w:rsid w:val="002C7FEF"/>
    <w:rsid w:val="002D0127"/>
    <w:rsid w:val="002D013B"/>
    <w:rsid w:val="002D02E5"/>
    <w:rsid w:val="002D0467"/>
    <w:rsid w:val="002D04A2"/>
    <w:rsid w:val="002D0E46"/>
    <w:rsid w:val="002D11D0"/>
    <w:rsid w:val="002D2ABF"/>
    <w:rsid w:val="002D3F9C"/>
    <w:rsid w:val="002D40DD"/>
    <w:rsid w:val="002D40E3"/>
    <w:rsid w:val="002D44FC"/>
    <w:rsid w:val="002D5213"/>
    <w:rsid w:val="002D5D7F"/>
    <w:rsid w:val="002D6214"/>
    <w:rsid w:val="002D7C9B"/>
    <w:rsid w:val="002E075B"/>
    <w:rsid w:val="002E0BAF"/>
    <w:rsid w:val="002E13A1"/>
    <w:rsid w:val="002E21F7"/>
    <w:rsid w:val="002E2D08"/>
    <w:rsid w:val="002E2EE0"/>
    <w:rsid w:val="002E2F77"/>
    <w:rsid w:val="002E309B"/>
    <w:rsid w:val="002E3522"/>
    <w:rsid w:val="002E380C"/>
    <w:rsid w:val="002E3E1C"/>
    <w:rsid w:val="002E4164"/>
    <w:rsid w:val="002E47C7"/>
    <w:rsid w:val="002E4C07"/>
    <w:rsid w:val="002E4C69"/>
    <w:rsid w:val="002E59EB"/>
    <w:rsid w:val="002E5B7C"/>
    <w:rsid w:val="002E5EDA"/>
    <w:rsid w:val="002E66FC"/>
    <w:rsid w:val="002E67E6"/>
    <w:rsid w:val="002E684D"/>
    <w:rsid w:val="002E69EA"/>
    <w:rsid w:val="002E6C6A"/>
    <w:rsid w:val="002E7467"/>
    <w:rsid w:val="002E746A"/>
    <w:rsid w:val="002E7542"/>
    <w:rsid w:val="002E7D3F"/>
    <w:rsid w:val="002F0627"/>
    <w:rsid w:val="002F0F7A"/>
    <w:rsid w:val="002F114C"/>
    <w:rsid w:val="002F23E0"/>
    <w:rsid w:val="002F2741"/>
    <w:rsid w:val="002F2941"/>
    <w:rsid w:val="002F2CE1"/>
    <w:rsid w:val="002F2E45"/>
    <w:rsid w:val="002F2FA8"/>
    <w:rsid w:val="002F3262"/>
    <w:rsid w:val="002F3CCD"/>
    <w:rsid w:val="002F3CEB"/>
    <w:rsid w:val="002F4290"/>
    <w:rsid w:val="002F4C79"/>
    <w:rsid w:val="002F54C5"/>
    <w:rsid w:val="002F592D"/>
    <w:rsid w:val="002F664E"/>
    <w:rsid w:val="002F6C14"/>
    <w:rsid w:val="002F6D5F"/>
    <w:rsid w:val="002F7302"/>
    <w:rsid w:val="002F731C"/>
    <w:rsid w:val="002F7330"/>
    <w:rsid w:val="002F785D"/>
    <w:rsid w:val="002F7ADF"/>
    <w:rsid w:val="0030014F"/>
    <w:rsid w:val="003005EC"/>
    <w:rsid w:val="003007A0"/>
    <w:rsid w:val="0030122B"/>
    <w:rsid w:val="003012B8"/>
    <w:rsid w:val="00301434"/>
    <w:rsid w:val="00301477"/>
    <w:rsid w:val="003021A9"/>
    <w:rsid w:val="00302962"/>
    <w:rsid w:val="00302B2A"/>
    <w:rsid w:val="00303859"/>
    <w:rsid w:val="00303877"/>
    <w:rsid w:val="003038B5"/>
    <w:rsid w:val="00303C91"/>
    <w:rsid w:val="003044D8"/>
    <w:rsid w:val="00304555"/>
    <w:rsid w:val="00304599"/>
    <w:rsid w:val="003047B8"/>
    <w:rsid w:val="00305099"/>
    <w:rsid w:val="00305121"/>
    <w:rsid w:val="0030535D"/>
    <w:rsid w:val="00305C9B"/>
    <w:rsid w:val="00306198"/>
    <w:rsid w:val="00307728"/>
    <w:rsid w:val="0030778A"/>
    <w:rsid w:val="00307AFF"/>
    <w:rsid w:val="00307E98"/>
    <w:rsid w:val="0031005A"/>
    <w:rsid w:val="00310819"/>
    <w:rsid w:val="00310AF0"/>
    <w:rsid w:val="00310F9E"/>
    <w:rsid w:val="003116B1"/>
    <w:rsid w:val="00312BAA"/>
    <w:rsid w:val="00312F15"/>
    <w:rsid w:val="00313460"/>
    <w:rsid w:val="003136C6"/>
    <w:rsid w:val="00313B1A"/>
    <w:rsid w:val="00314245"/>
    <w:rsid w:val="00314B8F"/>
    <w:rsid w:val="00314FE7"/>
    <w:rsid w:val="00315186"/>
    <w:rsid w:val="00315272"/>
    <w:rsid w:val="0031541B"/>
    <w:rsid w:val="00315642"/>
    <w:rsid w:val="003156BA"/>
    <w:rsid w:val="00315F16"/>
    <w:rsid w:val="003161FD"/>
    <w:rsid w:val="00317F70"/>
    <w:rsid w:val="00320713"/>
    <w:rsid w:val="00320949"/>
    <w:rsid w:val="0032100B"/>
    <w:rsid w:val="0032108B"/>
    <w:rsid w:val="003211BD"/>
    <w:rsid w:val="003215BA"/>
    <w:rsid w:val="003218F0"/>
    <w:rsid w:val="003219AB"/>
    <w:rsid w:val="00322684"/>
    <w:rsid w:val="00322944"/>
    <w:rsid w:val="00322F01"/>
    <w:rsid w:val="00323015"/>
    <w:rsid w:val="0032354D"/>
    <w:rsid w:val="0032362B"/>
    <w:rsid w:val="00323A3D"/>
    <w:rsid w:val="00324640"/>
    <w:rsid w:val="00324A16"/>
    <w:rsid w:val="00325675"/>
    <w:rsid w:val="003256AE"/>
    <w:rsid w:val="00325E67"/>
    <w:rsid w:val="00325F31"/>
    <w:rsid w:val="003261A7"/>
    <w:rsid w:val="003262BD"/>
    <w:rsid w:val="00326673"/>
    <w:rsid w:val="00327118"/>
    <w:rsid w:val="0032761A"/>
    <w:rsid w:val="0032781F"/>
    <w:rsid w:val="00327C3D"/>
    <w:rsid w:val="00327F34"/>
    <w:rsid w:val="0033011D"/>
    <w:rsid w:val="003302C6"/>
    <w:rsid w:val="00330703"/>
    <w:rsid w:val="00330C1A"/>
    <w:rsid w:val="00330F1E"/>
    <w:rsid w:val="0033126A"/>
    <w:rsid w:val="003316C5"/>
    <w:rsid w:val="003318AA"/>
    <w:rsid w:val="0033191E"/>
    <w:rsid w:val="00331A1E"/>
    <w:rsid w:val="00331CBC"/>
    <w:rsid w:val="003322BC"/>
    <w:rsid w:val="0033286E"/>
    <w:rsid w:val="00332D21"/>
    <w:rsid w:val="003336BF"/>
    <w:rsid w:val="00333816"/>
    <w:rsid w:val="00333E49"/>
    <w:rsid w:val="003347EA"/>
    <w:rsid w:val="00334C98"/>
    <w:rsid w:val="00334F03"/>
    <w:rsid w:val="0033508A"/>
    <w:rsid w:val="003350CE"/>
    <w:rsid w:val="003358CC"/>
    <w:rsid w:val="00335C5F"/>
    <w:rsid w:val="00335CB0"/>
    <w:rsid w:val="00335D6C"/>
    <w:rsid w:val="00336C12"/>
    <w:rsid w:val="003371B5"/>
    <w:rsid w:val="0033737E"/>
    <w:rsid w:val="0033742C"/>
    <w:rsid w:val="00337C10"/>
    <w:rsid w:val="00340DF8"/>
    <w:rsid w:val="00340FBB"/>
    <w:rsid w:val="0034121D"/>
    <w:rsid w:val="003418F2"/>
    <w:rsid w:val="00341B8D"/>
    <w:rsid w:val="0034290D"/>
    <w:rsid w:val="003429EF"/>
    <w:rsid w:val="00342A87"/>
    <w:rsid w:val="003434E6"/>
    <w:rsid w:val="003434F8"/>
    <w:rsid w:val="00344235"/>
    <w:rsid w:val="0034460D"/>
    <w:rsid w:val="003446E2"/>
    <w:rsid w:val="00344F33"/>
    <w:rsid w:val="00344FC1"/>
    <w:rsid w:val="00345090"/>
    <w:rsid w:val="0034513E"/>
    <w:rsid w:val="00345479"/>
    <w:rsid w:val="00345748"/>
    <w:rsid w:val="00345767"/>
    <w:rsid w:val="00345BC3"/>
    <w:rsid w:val="00345F04"/>
    <w:rsid w:val="003466FE"/>
    <w:rsid w:val="00346FA6"/>
    <w:rsid w:val="00347712"/>
    <w:rsid w:val="00347BEC"/>
    <w:rsid w:val="00347D0F"/>
    <w:rsid w:val="003502A6"/>
    <w:rsid w:val="00350ABC"/>
    <w:rsid w:val="00350ACB"/>
    <w:rsid w:val="00351165"/>
    <w:rsid w:val="003528F9"/>
    <w:rsid w:val="00352A53"/>
    <w:rsid w:val="00353047"/>
    <w:rsid w:val="00353202"/>
    <w:rsid w:val="003534A6"/>
    <w:rsid w:val="003534E0"/>
    <w:rsid w:val="00353787"/>
    <w:rsid w:val="003538A8"/>
    <w:rsid w:val="00353AC1"/>
    <w:rsid w:val="00353E03"/>
    <w:rsid w:val="003543F6"/>
    <w:rsid w:val="0035480D"/>
    <w:rsid w:val="00354DFE"/>
    <w:rsid w:val="00355185"/>
    <w:rsid w:val="003563E4"/>
    <w:rsid w:val="003564E8"/>
    <w:rsid w:val="003565B2"/>
    <w:rsid w:val="00356AF0"/>
    <w:rsid w:val="00356C43"/>
    <w:rsid w:val="00357149"/>
    <w:rsid w:val="0035739C"/>
    <w:rsid w:val="003576EF"/>
    <w:rsid w:val="00357B3D"/>
    <w:rsid w:val="00360B47"/>
    <w:rsid w:val="00360F7C"/>
    <w:rsid w:val="00361271"/>
    <w:rsid w:val="00361382"/>
    <w:rsid w:val="003615DB"/>
    <w:rsid w:val="003618E6"/>
    <w:rsid w:val="00361D0F"/>
    <w:rsid w:val="00361D52"/>
    <w:rsid w:val="00362223"/>
    <w:rsid w:val="003627FE"/>
    <w:rsid w:val="0036282F"/>
    <w:rsid w:val="00362F21"/>
    <w:rsid w:val="00363E28"/>
    <w:rsid w:val="00363FF4"/>
    <w:rsid w:val="003646CA"/>
    <w:rsid w:val="0036478A"/>
    <w:rsid w:val="003649CC"/>
    <w:rsid w:val="00364A93"/>
    <w:rsid w:val="00364B2A"/>
    <w:rsid w:val="00365045"/>
    <w:rsid w:val="0036567F"/>
    <w:rsid w:val="00365824"/>
    <w:rsid w:val="0036629C"/>
    <w:rsid w:val="00366330"/>
    <w:rsid w:val="003663D7"/>
    <w:rsid w:val="0036747E"/>
    <w:rsid w:val="00367A0A"/>
    <w:rsid w:val="003700F5"/>
    <w:rsid w:val="003702BC"/>
    <w:rsid w:val="00370D71"/>
    <w:rsid w:val="00370F05"/>
    <w:rsid w:val="00371950"/>
    <w:rsid w:val="00371BEF"/>
    <w:rsid w:val="003721A1"/>
    <w:rsid w:val="003721E3"/>
    <w:rsid w:val="00372A45"/>
    <w:rsid w:val="00373342"/>
    <w:rsid w:val="0037454E"/>
    <w:rsid w:val="003745D2"/>
    <w:rsid w:val="0037467D"/>
    <w:rsid w:val="00374899"/>
    <w:rsid w:val="003749A4"/>
    <w:rsid w:val="0037517A"/>
    <w:rsid w:val="00375446"/>
    <w:rsid w:val="003755CD"/>
    <w:rsid w:val="00375D03"/>
    <w:rsid w:val="00375F33"/>
    <w:rsid w:val="00376B10"/>
    <w:rsid w:val="00376E9F"/>
    <w:rsid w:val="0037758A"/>
    <w:rsid w:val="003776A7"/>
    <w:rsid w:val="00377768"/>
    <w:rsid w:val="0037794F"/>
    <w:rsid w:val="00377BC8"/>
    <w:rsid w:val="00377EB5"/>
    <w:rsid w:val="00380037"/>
    <w:rsid w:val="00380818"/>
    <w:rsid w:val="00380B5A"/>
    <w:rsid w:val="00380D16"/>
    <w:rsid w:val="00380EE9"/>
    <w:rsid w:val="00381242"/>
    <w:rsid w:val="0038158C"/>
    <w:rsid w:val="0038193E"/>
    <w:rsid w:val="00382137"/>
    <w:rsid w:val="00382293"/>
    <w:rsid w:val="00382610"/>
    <w:rsid w:val="003828C9"/>
    <w:rsid w:val="00382B56"/>
    <w:rsid w:val="00383773"/>
    <w:rsid w:val="00383B62"/>
    <w:rsid w:val="00383CF4"/>
    <w:rsid w:val="00383E6C"/>
    <w:rsid w:val="0038432E"/>
    <w:rsid w:val="003847C5"/>
    <w:rsid w:val="00385C59"/>
    <w:rsid w:val="003862EF"/>
    <w:rsid w:val="00386302"/>
    <w:rsid w:val="003865F3"/>
    <w:rsid w:val="0038682F"/>
    <w:rsid w:val="00386863"/>
    <w:rsid w:val="00386B9F"/>
    <w:rsid w:val="003870B3"/>
    <w:rsid w:val="0038726B"/>
    <w:rsid w:val="00390385"/>
    <w:rsid w:val="003903E4"/>
    <w:rsid w:val="003908AD"/>
    <w:rsid w:val="0039120C"/>
    <w:rsid w:val="00391BFA"/>
    <w:rsid w:val="00392170"/>
    <w:rsid w:val="00392635"/>
    <w:rsid w:val="00392913"/>
    <w:rsid w:val="00393416"/>
    <w:rsid w:val="0039462F"/>
    <w:rsid w:val="0039481B"/>
    <w:rsid w:val="00394C0C"/>
    <w:rsid w:val="0039536B"/>
    <w:rsid w:val="003955BB"/>
    <w:rsid w:val="00395D62"/>
    <w:rsid w:val="00395EC8"/>
    <w:rsid w:val="003973EB"/>
    <w:rsid w:val="0039779E"/>
    <w:rsid w:val="003977DF"/>
    <w:rsid w:val="00397D05"/>
    <w:rsid w:val="003A046F"/>
    <w:rsid w:val="003A09F0"/>
    <w:rsid w:val="003A09F2"/>
    <w:rsid w:val="003A0A16"/>
    <w:rsid w:val="003A0B77"/>
    <w:rsid w:val="003A1276"/>
    <w:rsid w:val="003A1728"/>
    <w:rsid w:val="003A18D3"/>
    <w:rsid w:val="003A1917"/>
    <w:rsid w:val="003A1AF7"/>
    <w:rsid w:val="003A2685"/>
    <w:rsid w:val="003A3430"/>
    <w:rsid w:val="003A39CA"/>
    <w:rsid w:val="003A42B8"/>
    <w:rsid w:val="003A4411"/>
    <w:rsid w:val="003A4543"/>
    <w:rsid w:val="003A4847"/>
    <w:rsid w:val="003A4CD2"/>
    <w:rsid w:val="003A5F07"/>
    <w:rsid w:val="003A675B"/>
    <w:rsid w:val="003A6FE1"/>
    <w:rsid w:val="003A72E0"/>
    <w:rsid w:val="003A778E"/>
    <w:rsid w:val="003A7B61"/>
    <w:rsid w:val="003B06A5"/>
    <w:rsid w:val="003B0879"/>
    <w:rsid w:val="003B0989"/>
    <w:rsid w:val="003B0C01"/>
    <w:rsid w:val="003B0D65"/>
    <w:rsid w:val="003B0F75"/>
    <w:rsid w:val="003B19E2"/>
    <w:rsid w:val="003B1B7E"/>
    <w:rsid w:val="003B1EA9"/>
    <w:rsid w:val="003B2522"/>
    <w:rsid w:val="003B302A"/>
    <w:rsid w:val="003B3319"/>
    <w:rsid w:val="003B3A2F"/>
    <w:rsid w:val="003B3A94"/>
    <w:rsid w:val="003B3BE4"/>
    <w:rsid w:val="003B3C20"/>
    <w:rsid w:val="003B49F5"/>
    <w:rsid w:val="003B4AB0"/>
    <w:rsid w:val="003B4BA9"/>
    <w:rsid w:val="003B4E02"/>
    <w:rsid w:val="003B51F7"/>
    <w:rsid w:val="003B5478"/>
    <w:rsid w:val="003B6184"/>
    <w:rsid w:val="003B6A7D"/>
    <w:rsid w:val="003B6F0B"/>
    <w:rsid w:val="003B7ACB"/>
    <w:rsid w:val="003B7D03"/>
    <w:rsid w:val="003B7E2C"/>
    <w:rsid w:val="003C0028"/>
    <w:rsid w:val="003C0A72"/>
    <w:rsid w:val="003C0B48"/>
    <w:rsid w:val="003C0E3E"/>
    <w:rsid w:val="003C17C6"/>
    <w:rsid w:val="003C183E"/>
    <w:rsid w:val="003C1D5A"/>
    <w:rsid w:val="003C24D4"/>
    <w:rsid w:val="003C276A"/>
    <w:rsid w:val="003C2A91"/>
    <w:rsid w:val="003C325C"/>
    <w:rsid w:val="003C3514"/>
    <w:rsid w:val="003C3B80"/>
    <w:rsid w:val="003C3BC8"/>
    <w:rsid w:val="003C3CB4"/>
    <w:rsid w:val="003C3E59"/>
    <w:rsid w:val="003C4154"/>
    <w:rsid w:val="003C5041"/>
    <w:rsid w:val="003C58CE"/>
    <w:rsid w:val="003C5B88"/>
    <w:rsid w:val="003C66BF"/>
    <w:rsid w:val="003C7D62"/>
    <w:rsid w:val="003C7D9F"/>
    <w:rsid w:val="003D12A4"/>
    <w:rsid w:val="003D1568"/>
    <w:rsid w:val="003D1712"/>
    <w:rsid w:val="003D1C81"/>
    <w:rsid w:val="003D2472"/>
    <w:rsid w:val="003D274C"/>
    <w:rsid w:val="003D27B4"/>
    <w:rsid w:val="003D364F"/>
    <w:rsid w:val="003D4107"/>
    <w:rsid w:val="003D41EE"/>
    <w:rsid w:val="003D44C0"/>
    <w:rsid w:val="003D566C"/>
    <w:rsid w:val="003D5890"/>
    <w:rsid w:val="003D58C3"/>
    <w:rsid w:val="003D6347"/>
    <w:rsid w:val="003D7179"/>
    <w:rsid w:val="003D75B1"/>
    <w:rsid w:val="003D79B6"/>
    <w:rsid w:val="003E0070"/>
    <w:rsid w:val="003E05D4"/>
    <w:rsid w:val="003E08C7"/>
    <w:rsid w:val="003E0AFC"/>
    <w:rsid w:val="003E12AF"/>
    <w:rsid w:val="003E1904"/>
    <w:rsid w:val="003E2811"/>
    <w:rsid w:val="003E2851"/>
    <w:rsid w:val="003E29B6"/>
    <w:rsid w:val="003E2A6C"/>
    <w:rsid w:val="003E2DBC"/>
    <w:rsid w:val="003E3401"/>
    <w:rsid w:val="003E3774"/>
    <w:rsid w:val="003E3ACE"/>
    <w:rsid w:val="003E3B60"/>
    <w:rsid w:val="003E4E60"/>
    <w:rsid w:val="003E5393"/>
    <w:rsid w:val="003E567C"/>
    <w:rsid w:val="003E5EEA"/>
    <w:rsid w:val="003E61CE"/>
    <w:rsid w:val="003E64CF"/>
    <w:rsid w:val="003E699D"/>
    <w:rsid w:val="003E6B4C"/>
    <w:rsid w:val="003E6EA3"/>
    <w:rsid w:val="003E71B7"/>
    <w:rsid w:val="003E731B"/>
    <w:rsid w:val="003E772D"/>
    <w:rsid w:val="003E7B53"/>
    <w:rsid w:val="003E7E1D"/>
    <w:rsid w:val="003F0DDF"/>
    <w:rsid w:val="003F0FA1"/>
    <w:rsid w:val="003F12ED"/>
    <w:rsid w:val="003F163A"/>
    <w:rsid w:val="003F1E1A"/>
    <w:rsid w:val="003F2445"/>
    <w:rsid w:val="003F2460"/>
    <w:rsid w:val="003F24CC"/>
    <w:rsid w:val="003F270B"/>
    <w:rsid w:val="003F27DB"/>
    <w:rsid w:val="003F285F"/>
    <w:rsid w:val="003F2A42"/>
    <w:rsid w:val="003F3D7C"/>
    <w:rsid w:val="003F4648"/>
    <w:rsid w:val="003F4B24"/>
    <w:rsid w:val="003F56A6"/>
    <w:rsid w:val="003F56B5"/>
    <w:rsid w:val="003F5D4E"/>
    <w:rsid w:val="003F5E62"/>
    <w:rsid w:val="003F60B4"/>
    <w:rsid w:val="003F62A6"/>
    <w:rsid w:val="003F634C"/>
    <w:rsid w:val="003F739B"/>
    <w:rsid w:val="003F7D0D"/>
    <w:rsid w:val="0040032F"/>
    <w:rsid w:val="0040046D"/>
    <w:rsid w:val="00400948"/>
    <w:rsid w:val="00400ED4"/>
    <w:rsid w:val="00401570"/>
    <w:rsid w:val="004016DE"/>
    <w:rsid w:val="00403792"/>
    <w:rsid w:val="00403849"/>
    <w:rsid w:val="00403A39"/>
    <w:rsid w:val="00403B18"/>
    <w:rsid w:val="00403EB8"/>
    <w:rsid w:val="0040480E"/>
    <w:rsid w:val="004050C4"/>
    <w:rsid w:val="00405616"/>
    <w:rsid w:val="00406581"/>
    <w:rsid w:val="00406B71"/>
    <w:rsid w:val="00406F2E"/>
    <w:rsid w:val="00407056"/>
    <w:rsid w:val="00407550"/>
    <w:rsid w:val="004075A8"/>
    <w:rsid w:val="004075B9"/>
    <w:rsid w:val="004101B9"/>
    <w:rsid w:val="00411419"/>
    <w:rsid w:val="004119D2"/>
    <w:rsid w:val="004120AD"/>
    <w:rsid w:val="0041251A"/>
    <w:rsid w:val="00412795"/>
    <w:rsid w:val="004129FD"/>
    <w:rsid w:val="004134A6"/>
    <w:rsid w:val="0041388D"/>
    <w:rsid w:val="00414011"/>
    <w:rsid w:val="00414394"/>
    <w:rsid w:val="0041490E"/>
    <w:rsid w:val="004149E5"/>
    <w:rsid w:val="00414B1D"/>
    <w:rsid w:val="00414B7D"/>
    <w:rsid w:val="00414D36"/>
    <w:rsid w:val="00414E21"/>
    <w:rsid w:val="00414EC1"/>
    <w:rsid w:val="00415401"/>
    <w:rsid w:val="00415889"/>
    <w:rsid w:val="00415A29"/>
    <w:rsid w:val="00415CCE"/>
    <w:rsid w:val="00416D8A"/>
    <w:rsid w:val="00416E37"/>
    <w:rsid w:val="004179EE"/>
    <w:rsid w:val="00417A29"/>
    <w:rsid w:val="004201B5"/>
    <w:rsid w:val="004203C0"/>
    <w:rsid w:val="004204BA"/>
    <w:rsid w:val="0042080B"/>
    <w:rsid w:val="004208A0"/>
    <w:rsid w:val="00420DBD"/>
    <w:rsid w:val="00420DFC"/>
    <w:rsid w:val="004218F5"/>
    <w:rsid w:val="00421A76"/>
    <w:rsid w:val="00421CE3"/>
    <w:rsid w:val="004220AC"/>
    <w:rsid w:val="0042266C"/>
    <w:rsid w:val="00422DEB"/>
    <w:rsid w:val="00423386"/>
    <w:rsid w:val="00423910"/>
    <w:rsid w:val="00423A88"/>
    <w:rsid w:val="004247A7"/>
    <w:rsid w:val="00424DCD"/>
    <w:rsid w:val="00424EDE"/>
    <w:rsid w:val="004253C7"/>
    <w:rsid w:val="00425AE8"/>
    <w:rsid w:val="004262CF"/>
    <w:rsid w:val="00426962"/>
    <w:rsid w:val="00426BC6"/>
    <w:rsid w:val="00426FD0"/>
    <w:rsid w:val="004272ED"/>
    <w:rsid w:val="00430186"/>
    <w:rsid w:val="004308F6"/>
    <w:rsid w:val="00430C16"/>
    <w:rsid w:val="00431DF7"/>
    <w:rsid w:val="00432043"/>
    <w:rsid w:val="004322B8"/>
    <w:rsid w:val="00432D6E"/>
    <w:rsid w:val="004330CC"/>
    <w:rsid w:val="0043401C"/>
    <w:rsid w:val="00434545"/>
    <w:rsid w:val="00434DA6"/>
    <w:rsid w:val="004350DE"/>
    <w:rsid w:val="00435234"/>
    <w:rsid w:val="0043524C"/>
    <w:rsid w:val="00435FD2"/>
    <w:rsid w:val="0043657D"/>
    <w:rsid w:val="00436707"/>
    <w:rsid w:val="00436D1A"/>
    <w:rsid w:val="0043711C"/>
    <w:rsid w:val="00437FFC"/>
    <w:rsid w:val="0044023B"/>
    <w:rsid w:val="0044048A"/>
    <w:rsid w:val="004408F9"/>
    <w:rsid w:val="00440F53"/>
    <w:rsid w:val="004416F3"/>
    <w:rsid w:val="00441986"/>
    <w:rsid w:val="004419DA"/>
    <w:rsid w:val="00442284"/>
    <w:rsid w:val="004422BD"/>
    <w:rsid w:val="00443217"/>
    <w:rsid w:val="00443252"/>
    <w:rsid w:val="00443620"/>
    <w:rsid w:val="0044378F"/>
    <w:rsid w:val="00443D87"/>
    <w:rsid w:val="00443E9B"/>
    <w:rsid w:val="00444618"/>
    <w:rsid w:val="00444818"/>
    <w:rsid w:val="00444CB0"/>
    <w:rsid w:val="004454C1"/>
    <w:rsid w:val="004460EE"/>
    <w:rsid w:val="00447211"/>
    <w:rsid w:val="00447687"/>
    <w:rsid w:val="00447DC2"/>
    <w:rsid w:val="004503C6"/>
    <w:rsid w:val="004515FB"/>
    <w:rsid w:val="00452059"/>
    <w:rsid w:val="00452330"/>
    <w:rsid w:val="004526CB"/>
    <w:rsid w:val="0045293C"/>
    <w:rsid w:val="00452C03"/>
    <w:rsid w:val="004537EF"/>
    <w:rsid w:val="00453C60"/>
    <w:rsid w:val="004540C7"/>
    <w:rsid w:val="0045457A"/>
    <w:rsid w:val="00454A74"/>
    <w:rsid w:val="00455EEB"/>
    <w:rsid w:val="004564B9"/>
    <w:rsid w:val="0045734A"/>
    <w:rsid w:val="00457AB5"/>
    <w:rsid w:val="0046040E"/>
    <w:rsid w:val="00460463"/>
    <w:rsid w:val="00460A52"/>
    <w:rsid w:val="00460B53"/>
    <w:rsid w:val="00460D5A"/>
    <w:rsid w:val="00460DBD"/>
    <w:rsid w:val="00461B78"/>
    <w:rsid w:val="004622F0"/>
    <w:rsid w:val="004629F0"/>
    <w:rsid w:val="00462C98"/>
    <w:rsid w:val="00463667"/>
    <w:rsid w:val="00464634"/>
    <w:rsid w:val="00464663"/>
    <w:rsid w:val="00464731"/>
    <w:rsid w:val="00464CAC"/>
    <w:rsid w:val="00465044"/>
    <w:rsid w:val="00465411"/>
    <w:rsid w:val="004661B5"/>
    <w:rsid w:val="00466360"/>
    <w:rsid w:val="00466471"/>
    <w:rsid w:val="0046728D"/>
    <w:rsid w:val="004676A3"/>
    <w:rsid w:val="00467BCB"/>
    <w:rsid w:val="00470334"/>
    <w:rsid w:val="00470C17"/>
    <w:rsid w:val="00471234"/>
    <w:rsid w:val="00471AE8"/>
    <w:rsid w:val="00471CDD"/>
    <w:rsid w:val="00472B22"/>
    <w:rsid w:val="004732A8"/>
    <w:rsid w:val="00473314"/>
    <w:rsid w:val="004735F5"/>
    <w:rsid w:val="004749E6"/>
    <w:rsid w:val="004752BA"/>
    <w:rsid w:val="0047530A"/>
    <w:rsid w:val="00476091"/>
    <w:rsid w:val="0047609D"/>
    <w:rsid w:val="0047613E"/>
    <w:rsid w:val="00476931"/>
    <w:rsid w:val="00477C84"/>
    <w:rsid w:val="00477E71"/>
    <w:rsid w:val="00480326"/>
    <w:rsid w:val="004811C9"/>
    <w:rsid w:val="0048172D"/>
    <w:rsid w:val="0048197C"/>
    <w:rsid w:val="00481D9F"/>
    <w:rsid w:val="0048223E"/>
    <w:rsid w:val="004829A2"/>
    <w:rsid w:val="00482F4C"/>
    <w:rsid w:val="00483738"/>
    <w:rsid w:val="00483D39"/>
    <w:rsid w:val="00483D46"/>
    <w:rsid w:val="00484174"/>
    <w:rsid w:val="0048428D"/>
    <w:rsid w:val="0048446E"/>
    <w:rsid w:val="00484D00"/>
    <w:rsid w:val="004852A5"/>
    <w:rsid w:val="004852B5"/>
    <w:rsid w:val="00485857"/>
    <w:rsid w:val="00485AC8"/>
    <w:rsid w:val="00485B32"/>
    <w:rsid w:val="00486603"/>
    <w:rsid w:val="00486BCD"/>
    <w:rsid w:val="00486C0E"/>
    <w:rsid w:val="004878C4"/>
    <w:rsid w:val="00487A8D"/>
    <w:rsid w:val="00487E1A"/>
    <w:rsid w:val="00487EF8"/>
    <w:rsid w:val="00490816"/>
    <w:rsid w:val="00490836"/>
    <w:rsid w:val="00491198"/>
    <w:rsid w:val="00491592"/>
    <w:rsid w:val="00491A0B"/>
    <w:rsid w:val="00492107"/>
    <w:rsid w:val="00492409"/>
    <w:rsid w:val="00492A44"/>
    <w:rsid w:val="004936CE"/>
    <w:rsid w:val="00493A93"/>
    <w:rsid w:val="004940EE"/>
    <w:rsid w:val="004944E2"/>
    <w:rsid w:val="00494645"/>
    <w:rsid w:val="0049487C"/>
    <w:rsid w:val="00494EDB"/>
    <w:rsid w:val="004951CF"/>
    <w:rsid w:val="004956B8"/>
    <w:rsid w:val="00495ABB"/>
    <w:rsid w:val="00495E46"/>
    <w:rsid w:val="00496922"/>
    <w:rsid w:val="00496950"/>
    <w:rsid w:val="00496A1A"/>
    <w:rsid w:val="00497B23"/>
    <w:rsid w:val="00497E3E"/>
    <w:rsid w:val="00497EA4"/>
    <w:rsid w:val="004A027B"/>
    <w:rsid w:val="004A02C8"/>
    <w:rsid w:val="004A0760"/>
    <w:rsid w:val="004A1035"/>
    <w:rsid w:val="004A16E9"/>
    <w:rsid w:val="004A1B5F"/>
    <w:rsid w:val="004A1B66"/>
    <w:rsid w:val="004A2AAA"/>
    <w:rsid w:val="004A2B58"/>
    <w:rsid w:val="004A2EBF"/>
    <w:rsid w:val="004A3D4B"/>
    <w:rsid w:val="004A4061"/>
    <w:rsid w:val="004A41A3"/>
    <w:rsid w:val="004A4460"/>
    <w:rsid w:val="004A471B"/>
    <w:rsid w:val="004A4AFA"/>
    <w:rsid w:val="004A4CB6"/>
    <w:rsid w:val="004A4E31"/>
    <w:rsid w:val="004A6FE7"/>
    <w:rsid w:val="004A7677"/>
    <w:rsid w:val="004A7E4A"/>
    <w:rsid w:val="004A7E6B"/>
    <w:rsid w:val="004B1179"/>
    <w:rsid w:val="004B1470"/>
    <w:rsid w:val="004B14DE"/>
    <w:rsid w:val="004B14FE"/>
    <w:rsid w:val="004B16D4"/>
    <w:rsid w:val="004B1817"/>
    <w:rsid w:val="004B1D3B"/>
    <w:rsid w:val="004B20D5"/>
    <w:rsid w:val="004B264F"/>
    <w:rsid w:val="004B2787"/>
    <w:rsid w:val="004B2804"/>
    <w:rsid w:val="004B2E73"/>
    <w:rsid w:val="004B2EBE"/>
    <w:rsid w:val="004B3659"/>
    <w:rsid w:val="004B3B22"/>
    <w:rsid w:val="004B3FD0"/>
    <w:rsid w:val="004B4504"/>
    <w:rsid w:val="004B4F5C"/>
    <w:rsid w:val="004B53A2"/>
    <w:rsid w:val="004B5D1C"/>
    <w:rsid w:val="004B5F15"/>
    <w:rsid w:val="004B696C"/>
    <w:rsid w:val="004B6B07"/>
    <w:rsid w:val="004B6E8E"/>
    <w:rsid w:val="004B75FE"/>
    <w:rsid w:val="004B78E0"/>
    <w:rsid w:val="004C005A"/>
    <w:rsid w:val="004C01FE"/>
    <w:rsid w:val="004C0D2C"/>
    <w:rsid w:val="004C15F2"/>
    <w:rsid w:val="004C29DE"/>
    <w:rsid w:val="004C2B11"/>
    <w:rsid w:val="004C2C57"/>
    <w:rsid w:val="004C2FDD"/>
    <w:rsid w:val="004C32E9"/>
    <w:rsid w:val="004C3734"/>
    <w:rsid w:val="004C3DE0"/>
    <w:rsid w:val="004C489D"/>
    <w:rsid w:val="004C4BA3"/>
    <w:rsid w:val="004C4FD7"/>
    <w:rsid w:val="004C58D0"/>
    <w:rsid w:val="004C592C"/>
    <w:rsid w:val="004C5A22"/>
    <w:rsid w:val="004C6A9B"/>
    <w:rsid w:val="004C6AAD"/>
    <w:rsid w:val="004C6AE5"/>
    <w:rsid w:val="004C6CEA"/>
    <w:rsid w:val="004C7383"/>
    <w:rsid w:val="004C7820"/>
    <w:rsid w:val="004C796A"/>
    <w:rsid w:val="004C79E3"/>
    <w:rsid w:val="004C7B34"/>
    <w:rsid w:val="004D0B3B"/>
    <w:rsid w:val="004D1A00"/>
    <w:rsid w:val="004D227A"/>
    <w:rsid w:val="004D27F8"/>
    <w:rsid w:val="004D30E4"/>
    <w:rsid w:val="004D30FA"/>
    <w:rsid w:val="004D3278"/>
    <w:rsid w:val="004D34BB"/>
    <w:rsid w:val="004D36EA"/>
    <w:rsid w:val="004D3A38"/>
    <w:rsid w:val="004D4721"/>
    <w:rsid w:val="004D4D8A"/>
    <w:rsid w:val="004D4DB9"/>
    <w:rsid w:val="004D5EF0"/>
    <w:rsid w:val="004D679D"/>
    <w:rsid w:val="004D67B2"/>
    <w:rsid w:val="004D6C77"/>
    <w:rsid w:val="004D7173"/>
    <w:rsid w:val="004D77A8"/>
    <w:rsid w:val="004D7C57"/>
    <w:rsid w:val="004E05E9"/>
    <w:rsid w:val="004E0979"/>
    <w:rsid w:val="004E2074"/>
    <w:rsid w:val="004E2803"/>
    <w:rsid w:val="004E2878"/>
    <w:rsid w:val="004E29C5"/>
    <w:rsid w:val="004E347B"/>
    <w:rsid w:val="004E37A4"/>
    <w:rsid w:val="004E3904"/>
    <w:rsid w:val="004E3C26"/>
    <w:rsid w:val="004E404E"/>
    <w:rsid w:val="004E42AF"/>
    <w:rsid w:val="004E430E"/>
    <w:rsid w:val="004E479D"/>
    <w:rsid w:val="004E4AE8"/>
    <w:rsid w:val="004E4C0A"/>
    <w:rsid w:val="004E4C8E"/>
    <w:rsid w:val="004E4D52"/>
    <w:rsid w:val="004E4D9E"/>
    <w:rsid w:val="004E4F36"/>
    <w:rsid w:val="004E53A4"/>
    <w:rsid w:val="004E67D0"/>
    <w:rsid w:val="004E6AA9"/>
    <w:rsid w:val="004E6B40"/>
    <w:rsid w:val="004E6E4A"/>
    <w:rsid w:val="004E6EF3"/>
    <w:rsid w:val="004E6EF8"/>
    <w:rsid w:val="004E7027"/>
    <w:rsid w:val="004E7400"/>
    <w:rsid w:val="004E7A8A"/>
    <w:rsid w:val="004F0710"/>
    <w:rsid w:val="004F112D"/>
    <w:rsid w:val="004F1204"/>
    <w:rsid w:val="004F2424"/>
    <w:rsid w:val="004F2CE6"/>
    <w:rsid w:val="004F353E"/>
    <w:rsid w:val="004F38F1"/>
    <w:rsid w:val="004F3924"/>
    <w:rsid w:val="004F3928"/>
    <w:rsid w:val="004F42CB"/>
    <w:rsid w:val="004F4368"/>
    <w:rsid w:val="004F4671"/>
    <w:rsid w:val="004F47DB"/>
    <w:rsid w:val="004F4839"/>
    <w:rsid w:val="004F4D0D"/>
    <w:rsid w:val="004F5025"/>
    <w:rsid w:val="004F56C5"/>
    <w:rsid w:val="004F6085"/>
    <w:rsid w:val="004F63FB"/>
    <w:rsid w:val="004F7360"/>
    <w:rsid w:val="004F74A2"/>
    <w:rsid w:val="004F7F57"/>
    <w:rsid w:val="005001CA"/>
    <w:rsid w:val="00500673"/>
    <w:rsid w:val="00500C8B"/>
    <w:rsid w:val="0050154E"/>
    <w:rsid w:val="00501CB0"/>
    <w:rsid w:val="00501EEA"/>
    <w:rsid w:val="005021A9"/>
    <w:rsid w:val="0050224B"/>
    <w:rsid w:val="0050266C"/>
    <w:rsid w:val="00502A31"/>
    <w:rsid w:val="00503056"/>
    <w:rsid w:val="00503E16"/>
    <w:rsid w:val="005042B1"/>
    <w:rsid w:val="00504B1D"/>
    <w:rsid w:val="00505150"/>
    <w:rsid w:val="005057CD"/>
    <w:rsid w:val="00505C46"/>
    <w:rsid w:val="00505CD8"/>
    <w:rsid w:val="00506C42"/>
    <w:rsid w:val="00506E0E"/>
    <w:rsid w:val="00510655"/>
    <w:rsid w:val="00510BED"/>
    <w:rsid w:val="005114EA"/>
    <w:rsid w:val="0051184F"/>
    <w:rsid w:val="005118D7"/>
    <w:rsid w:val="005126AC"/>
    <w:rsid w:val="00512985"/>
    <w:rsid w:val="005129EB"/>
    <w:rsid w:val="00512ABC"/>
    <w:rsid w:val="00512D66"/>
    <w:rsid w:val="00512D8C"/>
    <w:rsid w:val="00513A71"/>
    <w:rsid w:val="00513AE8"/>
    <w:rsid w:val="00513E99"/>
    <w:rsid w:val="00513EA4"/>
    <w:rsid w:val="00514796"/>
    <w:rsid w:val="00514A8B"/>
    <w:rsid w:val="00514B51"/>
    <w:rsid w:val="00514E3D"/>
    <w:rsid w:val="00515129"/>
    <w:rsid w:val="0051537C"/>
    <w:rsid w:val="00515A6C"/>
    <w:rsid w:val="00515C68"/>
    <w:rsid w:val="00515DF9"/>
    <w:rsid w:val="00516E28"/>
    <w:rsid w:val="00516E93"/>
    <w:rsid w:val="00517701"/>
    <w:rsid w:val="00520581"/>
    <w:rsid w:val="005215C2"/>
    <w:rsid w:val="00521753"/>
    <w:rsid w:val="00521D41"/>
    <w:rsid w:val="00521E03"/>
    <w:rsid w:val="00521E1B"/>
    <w:rsid w:val="0052203F"/>
    <w:rsid w:val="00522771"/>
    <w:rsid w:val="005229B3"/>
    <w:rsid w:val="00522C50"/>
    <w:rsid w:val="005232BA"/>
    <w:rsid w:val="00523584"/>
    <w:rsid w:val="0052487A"/>
    <w:rsid w:val="005257E5"/>
    <w:rsid w:val="00525BB9"/>
    <w:rsid w:val="00525F44"/>
    <w:rsid w:val="00525FF1"/>
    <w:rsid w:val="00526455"/>
    <w:rsid w:val="00526E21"/>
    <w:rsid w:val="005273B4"/>
    <w:rsid w:val="00527489"/>
    <w:rsid w:val="00527999"/>
    <w:rsid w:val="00527C2B"/>
    <w:rsid w:val="00527E91"/>
    <w:rsid w:val="0053000A"/>
    <w:rsid w:val="0053021D"/>
    <w:rsid w:val="005302F5"/>
    <w:rsid w:val="005304E5"/>
    <w:rsid w:val="005307D2"/>
    <w:rsid w:val="00530C26"/>
    <w:rsid w:val="00530FA1"/>
    <w:rsid w:val="00531099"/>
    <w:rsid w:val="00531264"/>
    <w:rsid w:val="0053249B"/>
    <w:rsid w:val="00532871"/>
    <w:rsid w:val="00532F26"/>
    <w:rsid w:val="005334E4"/>
    <w:rsid w:val="00534991"/>
    <w:rsid w:val="0053528B"/>
    <w:rsid w:val="005359D2"/>
    <w:rsid w:val="00535C03"/>
    <w:rsid w:val="00535C66"/>
    <w:rsid w:val="00535F77"/>
    <w:rsid w:val="005363D0"/>
    <w:rsid w:val="0053682F"/>
    <w:rsid w:val="00536B14"/>
    <w:rsid w:val="005370EB"/>
    <w:rsid w:val="005375B6"/>
    <w:rsid w:val="00540201"/>
    <w:rsid w:val="005405A4"/>
    <w:rsid w:val="00540C35"/>
    <w:rsid w:val="00542193"/>
    <w:rsid w:val="00542B39"/>
    <w:rsid w:val="00542E8E"/>
    <w:rsid w:val="00543902"/>
    <w:rsid w:val="00544298"/>
    <w:rsid w:val="00544780"/>
    <w:rsid w:val="00544AA2"/>
    <w:rsid w:val="005451C0"/>
    <w:rsid w:val="00545372"/>
    <w:rsid w:val="00545D27"/>
    <w:rsid w:val="00545DCD"/>
    <w:rsid w:val="00546334"/>
    <w:rsid w:val="00546780"/>
    <w:rsid w:val="00546BA1"/>
    <w:rsid w:val="00546FD0"/>
    <w:rsid w:val="00547599"/>
    <w:rsid w:val="00547AD9"/>
    <w:rsid w:val="00547B82"/>
    <w:rsid w:val="00547DF5"/>
    <w:rsid w:val="00547F75"/>
    <w:rsid w:val="00550029"/>
    <w:rsid w:val="005502B7"/>
    <w:rsid w:val="0055065A"/>
    <w:rsid w:val="0055071B"/>
    <w:rsid w:val="00550DEA"/>
    <w:rsid w:val="0055105A"/>
    <w:rsid w:val="005510EF"/>
    <w:rsid w:val="005514A4"/>
    <w:rsid w:val="00552111"/>
    <w:rsid w:val="00553860"/>
    <w:rsid w:val="00553892"/>
    <w:rsid w:val="005549D5"/>
    <w:rsid w:val="00554C6F"/>
    <w:rsid w:val="00554EAB"/>
    <w:rsid w:val="0055540B"/>
    <w:rsid w:val="00555CA9"/>
    <w:rsid w:val="00556229"/>
    <w:rsid w:val="00556269"/>
    <w:rsid w:val="005563F2"/>
    <w:rsid w:val="00556FFC"/>
    <w:rsid w:val="00557F62"/>
    <w:rsid w:val="00560600"/>
    <w:rsid w:val="00560697"/>
    <w:rsid w:val="00560715"/>
    <w:rsid w:val="00560E51"/>
    <w:rsid w:val="0056161B"/>
    <w:rsid w:val="005616AB"/>
    <w:rsid w:val="00561A1D"/>
    <w:rsid w:val="0056276A"/>
    <w:rsid w:val="00562A04"/>
    <w:rsid w:val="00563207"/>
    <w:rsid w:val="005633CB"/>
    <w:rsid w:val="00563C4A"/>
    <w:rsid w:val="00563DA3"/>
    <w:rsid w:val="005640BE"/>
    <w:rsid w:val="00564547"/>
    <w:rsid w:val="0056457D"/>
    <w:rsid w:val="00564BF1"/>
    <w:rsid w:val="00564EBF"/>
    <w:rsid w:val="00565C55"/>
    <w:rsid w:val="00565FDF"/>
    <w:rsid w:val="005663BA"/>
    <w:rsid w:val="00566FD1"/>
    <w:rsid w:val="00567214"/>
    <w:rsid w:val="00567415"/>
    <w:rsid w:val="00567D5C"/>
    <w:rsid w:val="00567DD9"/>
    <w:rsid w:val="00567F47"/>
    <w:rsid w:val="00570070"/>
    <w:rsid w:val="00570332"/>
    <w:rsid w:val="00570D37"/>
    <w:rsid w:val="00570D60"/>
    <w:rsid w:val="00571DDA"/>
    <w:rsid w:val="005723B9"/>
    <w:rsid w:val="005723D0"/>
    <w:rsid w:val="00572538"/>
    <w:rsid w:val="00572ABE"/>
    <w:rsid w:val="00572E87"/>
    <w:rsid w:val="0057309B"/>
    <w:rsid w:val="005742D3"/>
    <w:rsid w:val="00574570"/>
    <w:rsid w:val="00574BA9"/>
    <w:rsid w:val="0057511B"/>
    <w:rsid w:val="005752F0"/>
    <w:rsid w:val="005753B3"/>
    <w:rsid w:val="0057561D"/>
    <w:rsid w:val="00575633"/>
    <w:rsid w:val="00575754"/>
    <w:rsid w:val="005767E1"/>
    <w:rsid w:val="00577433"/>
    <w:rsid w:val="00577670"/>
    <w:rsid w:val="005776C3"/>
    <w:rsid w:val="00577F8B"/>
    <w:rsid w:val="00580358"/>
    <w:rsid w:val="005803A2"/>
    <w:rsid w:val="005804B8"/>
    <w:rsid w:val="0058072C"/>
    <w:rsid w:val="0058132E"/>
    <w:rsid w:val="0058149E"/>
    <w:rsid w:val="005814F9"/>
    <w:rsid w:val="00581BBA"/>
    <w:rsid w:val="00581F78"/>
    <w:rsid w:val="00582468"/>
    <w:rsid w:val="005829C4"/>
    <w:rsid w:val="00582A72"/>
    <w:rsid w:val="00582D15"/>
    <w:rsid w:val="00582F63"/>
    <w:rsid w:val="0058302B"/>
    <w:rsid w:val="0058323E"/>
    <w:rsid w:val="00583318"/>
    <w:rsid w:val="005833F4"/>
    <w:rsid w:val="00583D0F"/>
    <w:rsid w:val="00583EEC"/>
    <w:rsid w:val="00583F85"/>
    <w:rsid w:val="005849F3"/>
    <w:rsid w:val="00585077"/>
    <w:rsid w:val="00585708"/>
    <w:rsid w:val="00585A27"/>
    <w:rsid w:val="00585CE5"/>
    <w:rsid w:val="00585E20"/>
    <w:rsid w:val="005861E3"/>
    <w:rsid w:val="00586EDE"/>
    <w:rsid w:val="00587BE4"/>
    <w:rsid w:val="00587C53"/>
    <w:rsid w:val="00587E1E"/>
    <w:rsid w:val="00590189"/>
    <w:rsid w:val="00590725"/>
    <w:rsid w:val="00590789"/>
    <w:rsid w:val="00590B91"/>
    <w:rsid w:val="00591292"/>
    <w:rsid w:val="005912B1"/>
    <w:rsid w:val="00591871"/>
    <w:rsid w:val="00591DD5"/>
    <w:rsid w:val="005925E0"/>
    <w:rsid w:val="005926D8"/>
    <w:rsid w:val="005927F8"/>
    <w:rsid w:val="0059370A"/>
    <w:rsid w:val="005937DF"/>
    <w:rsid w:val="00593B63"/>
    <w:rsid w:val="005943D4"/>
    <w:rsid w:val="0059468B"/>
    <w:rsid w:val="00594DAA"/>
    <w:rsid w:val="005956E2"/>
    <w:rsid w:val="0059575C"/>
    <w:rsid w:val="00595A00"/>
    <w:rsid w:val="00595EF0"/>
    <w:rsid w:val="00596007"/>
    <w:rsid w:val="00596192"/>
    <w:rsid w:val="00596709"/>
    <w:rsid w:val="00596832"/>
    <w:rsid w:val="00596CD2"/>
    <w:rsid w:val="0059708E"/>
    <w:rsid w:val="00597182"/>
    <w:rsid w:val="0059758A"/>
    <w:rsid w:val="0059777F"/>
    <w:rsid w:val="005A0266"/>
    <w:rsid w:val="005A0F81"/>
    <w:rsid w:val="005A1EA8"/>
    <w:rsid w:val="005A1F05"/>
    <w:rsid w:val="005A24D8"/>
    <w:rsid w:val="005A25CB"/>
    <w:rsid w:val="005A2621"/>
    <w:rsid w:val="005A29C9"/>
    <w:rsid w:val="005A2CE5"/>
    <w:rsid w:val="005A3700"/>
    <w:rsid w:val="005A391A"/>
    <w:rsid w:val="005A3D66"/>
    <w:rsid w:val="005A3DD8"/>
    <w:rsid w:val="005A46B9"/>
    <w:rsid w:val="005A5407"/>
    <w:rsid w:val="005A5615"/>
    <w:rsid w:val="005A5BA1"/>
    <w:rsid w:val="005A5D13"/>
    <w:rsid w:val="005A5D9D"/>
    <w:rsid w:val="005A6751"/>
    <w:rsid w:val="005A6CF2"/>
    <w:rsid w:val="005A6E95"/>
    <w:rsid w:val="005A717E"/>
    <w:rsid w:val="005A7307"/>
    <w:rsid w:val="005A74D8"/>
    <w:rsid w:val="005A7B73"/>
    <w:rsid w:val="005A7D09"/>
    <w:rsid w:val="005B08A1"/>
    <w:rsid w:val="005B0B70"/>
    <w:rsid w:val="005B1072"/>
    <w:rsid w:val="005B1281"/>
    <w:rsid w:val="005B1C8F"/>
    <w:rsid w:val="005B1FBA"/>
    <w:rsid w:val="005B2ED7"/>
    <w:rsid w:val="005B3285"/>
    <w:rsid w:val="005B4065"/>
    <w:rsid w:val="005B4976"/>
    <w:rsid w:val="005B4B11"/>
    <w:rsid w:val="005B4B8C"/>
    <w:rsid w:val="005B5813"/>
    <w:rsid w:val="005B5943"/>
    <w:rsid w:val="005B630E"/>
    <w:rsid w:val="005B6C38"/>
    <w:rsid w:val="005B729A"/>
    <w:rsid w:val="005B7BF9"/>
    <w:rsid w:val="005B7C8B"/>
    <w:rsid w:val="005C0C2C"/>
    <w:rsid w:val="005C1092"/>
    <w:rsid w:val="005C1155"/>
    <w:rsid w:val="005C2103"/>
    <w:rsid w:val="005C26F2"/>
    <w:rsid w:val="005C290E"/>
    <w:rsid w:val="005C3339"/>
    <w:rsid w:val="005C37F9"/>
    <w:rsid w:val="005C421B"/>
    <w:rsid w:val="005C43A4"/>
    <w:rsid w:val="005C4478"/>
    <w:rsid w:val="005C4867"/>
    <w:rsid w:val="005C4A3A"/>
    <w:rsid w:val="005C5089"/>
    <w:rsid w:val="005C54D5"/>
    <w:rsid w:val="005C5607"/>
    <w:rsid w:val="005C59EE"/>
    <w:rsid w:val="005C5B36"/>
    <w:rsid w:val="005C5C85"/>
    <w:rsid w:val="005C66F6"/>
    <w:rsid w:val="005C69EB"/>
    <w:rsid w:val="005C6B8E"/>
    <w:rsid w:val="005C7057"/>
    <w:rsid w:val="005C7712"/>
    <w:rsid w:val="005C7A62"/>
    <w:rsid w:val="005C7B5D"/>
    <w:rsid w:val="005C7B82"/>
    <w:rsid w:val="005C7E4F"/>
    <w:rsid w:val="005D0D7A"/>
    <w:rsid w:val="005D1251"/>
    <w:rsid w:val="005D12B5"/>
    <w:rsid w:val="005D27D3"/>
    <w:rsid w:val="005D2BC2"/>
    <w:rsid w:val="005D3BFA"/>
    <w:rsid w:val="005D3D59"/>
    <w:rsid w:val="005D3E15"/>
    <w:rsid w:val="005D3F42"/>
    <w:rsid w:val="005D411B"/>
    <w:rsid w:val="005D447A"/>
    <w:rsid w:val="005D4868"/>
    <w:rsid w:val="005D493E"/>
    <w:rsid w:val="005D4ADE"/>
    <w:rsid w:val="005D5074"/>
    <w:rsid w:val="005D56A0"/>
    <w:rsid w:val="005D5B07"/>
    <w:rsid w:val="005D5B37"/>
    <w:rsid w:val="005D5BE0"/>
    <w:rsid w:val="005D5C74"/>
    <w:rsid w:val="005D6103"/>
    <w:rsid w:val="005D6170"/>
    <w:rsid w:val="005D6225"/>
    <w:rsid w:val="005D6246"/>
    <w:rsid w:val="005D654A"/>
    <w:rsid w:val="005D6B77"/>
    <w:rsid w:val="005D6ECD"/>
    <w:rsid w:val="005D755B"/>
    <w:rsid w:val="005D7879"/>
    <w:rsid w:val="005D7AAF"/>
    <w:rsid w:val="005E04D4"/>
    <w:rsid w:val="005E0557"/>
    <w:rsid w:val="005E085E"/>
    <w:rsid w:val="005E0BFE"/>
    <w:rsid w:val="005E0D51"/>
    <w:rsid w:val="005E12E3"/>
    <w:rsid w:val="005E138F"/>
    <w:rsid w:val="005E13D3"/>
    <w:rsid w:val="005E1465"/>
    <w:rsid w:val="005E152F"/>
    <w:rsid w:val="005E2189"/>
    <w:rsid w:val="005E2429"/>
    <w:rsid w:val="005E2466"/>
    <w:rsid w:val="005E2E7C"/>
    <w:rsid w:val="005E2F83"/>
    <w:rsid w:val="005E375E"/>
    <w:rsid w:val="005E3783"/>
    <w:rsid w:val="005E43CD"/>
    <w:rsid w:val="005E4B6A"/>
    <w:rsid w:val="005E5013"/>
    <w:rsid w:val="005E540E"/>
    <w:rsid w:val="005E57EF"/>
    <w:rsid w:val="005E5AE6"/>
    <w:rsid w:val="005E5C8C"/>
    <w:rsid w:val="005E6D03"/>
    <w:rsid w:val="005E728C"/>
    <w:rsid w:val="005E7670"/>
    <w:rsid w:val="005F0367"/>
    <w:rsid w:val="005F0AD4"/>
    <w:rsid w:val="005F10FF"/>
    <w:rsid w:val="005F1113"/>
    <w:rsid w:val="005F12AC"/>
    <w:rsid w:val="005F170E"/>
    <w:rsid w:val="005F1951"/>
    <w:rsid w:val="005F2034"/>
    <w:rsid w:val="005F24D5"/>
    <w:rsid w:val="005F2892"/>
    <w:rsid w:val="005F2B66"/>
    <w:rsid w:val="005F32D7"/>
    <w:rsid w:val="005F3843"/>
    <w:rsid w:val="005F38C8"/>
    <w:rsid w:val="005F392D"/>
    <w:rsid w:val="005F3E2B"/>
    <w:rsid w:val="005F41F9"/>
    <w:rsid w:val="005F4274"/>
    <w:rsid w:val="005F49E3"/>
    <w:rsid w:val="005F4EB6"/>
    <w:rsid w:val="005F55BD"/>
    <w:rsid w:val="005F5F54"/>
    <w:rsid w:val="005F5FD5"/>
    <w:rsid w:val="005F6023"/>
    <w:rsid w:val="005F6453"/>
    <w:rsid w:val="005F67E4"/>
    <w:rsid w:val="005F6A27"/>
    <w:rsid w:val="005F6BCB"/>
    <w:rsid w:val="005F6C6D"/>
    <w:rsid w:val="005F6CB9"/>
    <w:rsid w:val="005F707E"/>
    <w:rsid w:val="005F71D5"/>
    <w:rsid w:val="005F79F7"/>
    <w:rsid w:val="00600787"/>
    <w:rsid w:val="00600920"/>
    <w:rsid w:val="0060129B"/>
    <w:rsid w:val="0060145F"/>
    <w:rsid w:val="00601784"/>
    <w:rsid w:val="00601B02"/>
    <w:rsid w:val="00601CB9"/>
    <w:rsid w:val="00601E19"/>
    <w:rsid w:val="006024F9"/>
    <w:rsid w:val="00602618"/>
    <w:rsid w:val="00602C23"/>
    <w:rsid w:val="00603097"/>
    <w:rsid w:val="00603569"/>
    <w:rsid w:val="00603ECE"/>
    <w:rsid w:val="0060449C"/>
    <w:rsid w:val="0060468E"/>
    <w:rsid w:val="006046FB"/>
    <w:rsid w:val="006054B0"/>
    <w:rsid w:val="00605679"/>
    <w:rsid w:val="00605A2F"/>
    <w:rsid w:val="00605A6A"/>
    <w:rsid w:val="00606151"/>
    <w:rsid w:val="00606187"/>
    <w:rsid w:val="006061C4"/>
    <w:rsid w:val="006063DF"/>
    <w:rsid w:val="006066D8"/>
    <w:rsid w:val="0060695F"/>
    <w:rsid w:val="006069BF"/>
    <w:rsid w:val="00607634"/>
    <w:rsid w:val="00607656"/>
    <w:rsid w:val="006079FB"/>
    <w:rsid w:val="00607F66"/>
    <w:rsid w:val="00610146"/>
    <w:rsid w:val="0061036F"/>
    <w:rsid w:val="00610483"/>
    <w:rsid w:val="0061051B"/>
    <w:rsid w:val="00610662"/>
    <w:rsid w:val="00610906"/>
    <w:rsid w:val="00610B8F"/>
    <w:rsid w:val="0061116B"/>
    <w:rsid w:val="0061192F"/>
    <w:rsid w:val="00611A9F"/>
    <w:rsid w:val="00611E44"/>
    <w:rsid w:val="0061392C"/>
    <w:rsid w:val="006147E7"/>
    <w:rsid w:val="00614A31"/>
    <w:rsid w:val="00615017"/>
    <w:rsid w:val="00615D07"/>
    <w:rsid w:val="00616204"/>
    <w:rsid w:val="00616414"/>
    <w:rsid w:val="00616C7C"/>
    <w:rsid w:val="00616DA8"/>
    <w:rsid w:val="0061736D"/>
    <w:rsid w:val="0061761E"/>
    <w:rsid w:val="00617647"/>
    <w:rsid w:val="006176C7"/>
    <w:rsid w:val="00617B4F"/>
    <w:rsid w:val="00617E4E"/>
    <w:rsid w:val="00617E6B"/>
    <w:rsid w:val="00620372"/>
    <w:rsid w:val="00620A19"/>
    <w:rsid w:val="0062106F"/>
    <w:rsid w:val="0062168E"/>
    <w:rsid w:val="00621767"/>
    <w:rsid w:val="006218AC"/>
    <w:rsid w:val="00621F4B"/>
    <w:rsid w:val="00621FE0"/>
    <w:rsid w:val="00622B5E"/>
    <w:rsid w:val="00622BA4"/>
    <w:rsid w:val="006231CF"/>
    <w:rsid w:val="006233CD"/>
    <w:rsid w:val="0062345E"/>
    <w:rsid w:val="006236A0"/>
    <w:rsid w:val="00623B6E"/>
    <w:rsid w:val="00623C94"/>
    <w:rsid w:val="00623D19"/>
    <w:rsid w:val="00623E13"/>
    <w:rsid w:val="00623FB0"/>
    <w:rsid w:val="00624899"/>
    <w:rsid w:val="00624ABE"/>
    <w:rsid w:val="00625395"/>
    <w:rsid w:val="00625711"/>
    <w:rsid w:val="00625DE9"/>
    <w:rsid w:val="00626118"/>
    <w:rsid w:val="0062635D"/>
    <w:rsid w:val="00626555"/>
    <w:rsid w:val="0062683F"/>
    <w:rsid w:val="00626B9C"/>
    <w:rsid w:val="00626CF6"/>
    <w:rsid w:val="006271C2"/>
    <w:rsid w:val="00627C6B"/>
    <w:rsid w:val="006300CD"/>
    <w:rsid w:val="006311A5"/>
    <w:rsid w:val="0063161C"/>
    <w:rsid w:val="00631F69"/>
    <w:rsid w:val="0063267C"/>
    <w:rsid w:val="00632A1A"/>
    <w:rsid w:val="0063310C"/>
    <w:rsid w:val="006338BF"/>
    <w:rsid w:val="00633BA7"/>
    <w:rsid w:val="006341A9"/>
    <w:rsid w:val="00634840"/>
    <w:rsid w:val="00634A88"/>
    <w:rsid w:val="00634FF4"/>
    <w:rsid w:val="00635D1F"/>
    <w:rsid w:val="0063600A"/>
    <w:rsid w:val="00636017"/>
    <w:rsid w:val="006368EB"/>
    <w:rsid w:val="006369AA"/>
    <w:rsid w:val="006375E9"/>
    <w:rsid w:val="00637730"/>
    <w:rsid w:val="00637846"/>
    <w:rsid w:val="0064030B"/>
    <w:rsid w:val="00641189"/>
    <w:rsid w:val="006414E6"/>
    <w:rsid w:val="006416B1"/>
    <w:rsid w:val="00641924"/>
    <w:rsid w:val="00641A3E"/>
    <w:rsid w:val="00641F8E"/>
    <w:rsid w:val="0064252E"/>
    <w:rsid w:val="00642870"/>
    <w:rsid w:val="006435B4"/>
    <w:rsid w:val="00643A5F"/>
    <w:rsid w:val="00643BB6"/>
    <w:rsid w:val="00643C5C"/>
    <w:rsid w:val="00643ED4"/>
    <w:rsid w:val="00643F03"/>
    <w:rsid w:val="00643FFD"/>
    <w:rsid w:val="006440E2"/>
    <w:rsid w:val="00645653"/>
    <w:rsid w:val="0064570D"/>
    <w:rsid w:val="00645D63"/>
    <w:rsid w:val="006462D0"/>
    <w:rsid w:val="00646394"/>
    <w:rsid w:val="006465B0"/>
    <w:rsid w:val="00646984"/>
    <w:rsid w:val="00647BA3"/>
    <w:rsid w:val="00647BF9"/>
    <w:rsid w:val="00647E6E"/>
    <w:rsid w:val="0065001B"/>
    <w:rsid w:val="0065033F"/>
    <w:rsid w:val="00650576"/>
    <w:rsid w:val="006507EA"/>
    <w:rsid w:val="00650962"/>
    <w:rsid w:val="00650CB8"/>
    <w:rsid w:val="00650CD9"/>
    <w:rsid w:val="00650EE2"/>
    <w:rsid w:val="006519D3"/>
    <w:rsid w:val="00651AA4"/>
    <w:rsid w:val="00651B27"/>
    <w:rsid w:val="00651B5F"/>
    <w:rsid w:val="00653270"/>
    <w:rsid w:val="006534BF"/>
    <w:rsid w:val="006534C3"/>
    <w:rsid w:val="006537D0"/>
    <w:rsid w:val="00653ECC"/>
    <w:rsid w:val="006552B4"/>
    <w:rsid w:val="006554DD"/>
    <w:rsid w:val="00655C41"/>
    <w:rsid w:val="00655F11"/>
    <w:rsid w:val="00655FBC"/>
    <w:rsid w:val="00656223"/>
    <w:rsid w:val="00656345"/>
    <w:rsid w:val="00656644"/>
    <w:rsid w:val="00656D45"/>
    <w:rsid w:val="00656EDA"/>
    <w:rsid w:val="006574D3"/>
    <w:rsid w:val="0065771A"/>
    <w:rsid w:val="00657B7E"/>
    <w:rsid w:val="00660382"/>
    <w:rsid w:val="006604C7"/>
    <w:rsid w:val="00660512"/>
    <w:rsid w:val="00660F72"/>
    <w:rsid w:val="00661C28"/>
    <w:rsid w:val="0066239B"/>
    <w:rsid w:val="006625B9"/>
    <w:rsid w:val="00662DE4"/>
    <w:rsid w:val="00662E3E"/>
    <w:rsid w:val="00662E53"/>
    <w:rsid w:val="00662F2F"/>
    <w:rsid w:val="00663463"/>
    <w:rsid w:val="0066411D"/>
    <w:rsid w:val="00664210"/>
    <w:rsid w:val="00664519"/>
    <w:rsid w:val="006649F4"/>
    <w:rsid w:val="00664A03"/>
    <w:rsid w:val="00664B1D"/>
    <w:rsid w:val="00664BD6"/>
    <w:rsid w:val="006652D7"/>
    <w:rsid w:val="006652DA"/>
    <w:rsid w:val="00665925"/>
    <w:rsid w:val="00665CFF"/>
    <w:rsid w:val="00665D27"/>
    <w:rsid w:val="00665D63"/>
    <w:rsid w:val="00666B84"/>
    <w:rsid w:val="00666C5E"/>
    <w:rsid w:val="00666D4C"/>
    <w:rsid w:val="0066712A"/>
    <w:rsid w:val="00667A92"/>
    <w:rsid w:val="00667DAC"/>
    <w:rsid w:val="006700E2"/>
    <w:rsid w:val="0067014E"/>
    <w:rsid w:val="006703DC"/>
    <w:rsid w:val="006704F0"/>
    <w:rsid w:val="006712D6"/>
    <w:rsid w:val="0067132D"/>
    <w:rsid w:val="00671591"/>
    <w:rsid w:val="00671A1A"/>
    <w:rsid w:val="00671C97"/>
    <w:rsid w:val="00672332"/>
    <w:rsid w:val="0067260C"/>
    <w:rsid w:val="00672D03"/>
    <w:rsid w:val="00673251"/>
    <w:rsid w:val="00673793"/>
    <w:rsid w:val="00673FDD"/>
    <w:rsid w:val="0067425A"/>
    <w:rsid w:val="00674362"/>
    <w:rsid w:val="0067466B"/>
    <w:rsid w:val="00674B79"/>
    <w:rsid w:val="00675C02"/>
    <w:rsid w:val="00675C25"/>
    <w:rsid w:val="0067625E"/>
    <w:rsid w:val="006763A5"/>
    <w:rsid w:val="00676961"/>
    <w:rsid w:val="00676FF3"/>
    <w:rsid w:val="00677626"/>
    <w:rsid w:val="006804A3"/>
    <w:rsid w:val="0068084D"/>
    <w:rsid w:val="0068124A"/>
    <w:rsid w:val="006819AA"/>
    <w:rsid w:val="006820AB"/>
    <w:rsid w:val="006821AA"/>
    <w:rsid w:val="00682224"/>
    <w:rsid w:val="00684AE2"/>
    <w:rsid w:val="00684C05"/>
    <w:rsid w:val="00685312"/>
    <w:rsid w:val="00685B81"/>
    <w:rsid w:val="00685FFD"/>
    <w:rsid w:val="006860A5"/>
    <w:rsid w:val="006865CE"/>
    <w:rsid w:val="0068690E"/>
    <w:rsid w:val="00687360"/>
    <w:rsid w:val="00687B76"/>
    <w:rsid w:val="00687BA0"/>
    <w:rsid w:val="00690D9D"/>
    <w:rsid w:val="00691A73"/>
    <w:rsid w:val="00691B86"/>
    <w:rsid w:val="00691F92"/>
    <w:rsid w:val="006923C6"/>
    <w:rsid w:val="00692405"/>
    <w:rsid w:val="00692806"/>
    <w:rsid w:val="006934DF"/>
    <w:rsid w:val="006937FC"/>
    <w:rsid w:val="00693D74"/>
    <w:rsid w:val="00693D85"/>
    <w:rsid w:val="00693EB3"/>
    <w:rsid w:val="006943BE"/>
    <w:rsid w:val="00694444"/>
    <w:rsid w:val="0069453A"/>
    <w:rsid w:val="00694DA1"/>
    <w:rsid w:val="00695ADD"/>
    <w:rsid w:val="00695AE3"/>
    <w:rsid w:val="006961BF"/>
    <w:rsid w:val="00696F99"/>
    <w:rsid w:val="00696FB5"/>
    <w:rsid w:val="006972DE"/>
    <w:rsid w:val="00697908"/>
    <w:rsid w:val="00697993"/>
    <w:rsid w:val="00697C0E"/>
    <w:rsid w:val="00697FEA"/>
    <w:rsid w:val="006A0166"/>
    <w:rsid w:val="006A028D"/>
    <w:rsid w:val="006A05AB"/>
    <w:rsid w:val="006A07B5"/>
    <w:rsid w:val="006A09C0"/>
    <w:rsid w:val="006A0F90"/>
    <w:rsid w:val="006A16CF"/>
    <w:rsid w:val="006A1B3B"/>
    <w:rsid w:val="006A2203"/>
    <w:rsid w:val="006A2283"/>
    <w:rsid w:val="006A22A7"/>
    <w:rsid w:val="006A40DB"/>
    <w:rsid w:val="006A4267"/>
    <w:rsid w:val="006A428C"/>
    <w:rsid w:val="006A46CC"/>
    <w:rsid w:val="006A47C9"/>
    <w:rsid w:val="006A47FD"/>
    <w:rsid w:val="006A5C59"/>
    <w:rsid w:val="006A6213"/>
    <w:rsid w:val="006A63A7"/>
    <w:rsid w:val="006A7086"/>
    <w:rsid w:val="006A7626"/>
    <w:rsid w:val="006A7745"/>
    <w:rsid w:val="006B0FD2"/>
    <w:rsid w:val="006B1CF4"/>
    <w:rsid w:val="006B1FB4"/>
    <w:rsid w:val="006B2A58"/>
    <w:rsid w:val="006B2B3C"/>
    <w:rsid w:val="006B2B89"/>
    <w:rsid w:val="006B3211"/>
    <w:rsid w:val="006B361D"/>
    <w:rsid w:val="006B37D3"/>
    <w:rsid w:val="006B3FAE"/>
    <w:rsid w:val="006B4596"/>
    <w:rsid w:val="006B49DF"/>
    <w:rsid w:val="006B4CB3"/>
    <w:rsid w:val="006B569B"/>
    <w:rsid w:val="006B5857"/>
    <w:rsid w:val="006B5AF6"/>
    <w:rsid w:val="006B5B52"/>
    <w:rsid w:val="006B5D4D"/>
    <w:rsid w:val="006B6172"/>
    <w:rsid w:val="006B64A2"/>
    <w:rsid w:val="006B68E4"/>
    <w:rsid w:val="006B6932"/>
    <w:rsid w:val="006B6A74"/>
    <w:rsid w:val="006B7235"/>
    <w:rsid w:val="006B72C8"/>
    <w:rsid w:val="006B74DF"/>
    <w:rsid w:val="006B779E"/>
    <w:rsid w:val="006B7C88"/>
    <w:rsid w:val="006C00A6"/>
    <w:rsid w:val="006C0447"/>
    <w:rsid w:val="006C0BD6"/>
    <w:rsid w:val="006C0F11"/>
    <w:rsid w:val="006C1A94"/>
    <w:rsid w:val="006C1F48"/>
    <w:rsid w:val="006C2084"/>
    <w:rsid w:val="006C21D7"/>
    <w:rsid w:val="006C29C4"/>
    <w:rsid w:val="006C3EDB"/>
    <w:rsid w:val="006C4043"/>
    <w:rsid w:val="006C4087"/>
    <w:rsid w:val="006C456D"/>
    <w:rsid w:val="006C4657"/>
    <w:rsid w:val="006C466A"/>
    <w:rsid w:val="006C4FA4"/>
    <w:rsid w:val="006C5528"/>
    <w:rsid w:val="006C5BB7"/>
    <w:rsid w:val="006C5FC7"/>
    <w:rsid w:val="006C602E"/>
    <w:rsid w:val="006C634B"/>
    <w:rsid w:val="006C6666"/>
    <w:rsid w:val="006C68BE"/>
    <w:rsid w:val="006C7116"/>
    <w:rsid w:val="006C7E02"/>
    <w:rsid w:val="006C7F34"/>
    <w:rsid w:val="006D06B6"/>
    <w:rsid w:val="006D0AD3"/>
    <w:rsid w:val="006D0CDD"/>
    <w:rsid w:val="006D1024"/>
    <w:rsid w:val="006D1757"/>
    <w:rsid w:val="006D17E4"/>
    <w:rsid w:val="006D18FB"/>
    <w:rsid w:val="006D272C"/>
    <w:rsid w:val="006D2C00"/>
    <w:rsid w:val="006D3D08"/>
    <w:rsid w:val="006D44D6"/>
    <w:rsid w:val="006D4667"/>
    <w:rsid w:val="006D4A21"/>
    <w:rsid w:val="006D4E38"/>
    <w:rsid w:val="006D4E69"/>
    <w:rsid w:val="006D505D"/>
    <w:rsid w:val="006D562B"/>
    <w:rsid w:val="006D6468"/>
    <w:rsid w:val="006D6D52"/>
    <w:rsid w:val="006D73A3"/>
    <w:rsid w:val="006E03FE"/>
    <w:rsid w:val="006E08DE"/>
    <w:rsid w:val="006E0E43"/>
    <w:rsid w:val="006E1571"/>
    <w:rsid w:val="006E1B29"/>
    <w:rsid w:val="006E1E6C"/>
    <w:rsid w:val="006E25E0"/>
    <w:rsid w:val="006E2C98"/>
    <w:rsid w:val="006E33CC"/>
    <w:rsid w:val="006E3564"/>
    <w:rsid w:val="006E3679"/>
    <w:rsid w:val="006E407D"/>
    <w:rsid w:val="006E43B5"/>
    <w:rsid w:val="006E480F"/>
    <w:rsid w:val="006E48AB"/>
    <w:rsid w:val="006E4A56"/>
    <w:rsid w:val="006E4E2F"/>
    <w:rsid w:val="006E50EA"/>
    <w:rsid w:val="006E5161"/>
    <w:rsid w:val="006E61D2"/>
    <w:rsid w:val="006E6556"/>
    <w:rsid w:val="006E691F"/>
    <w:rsid w:val="006E78F0"/>
    <w:rsid w:val="006F0450"/>
    <w:rsid w:val="006F0969"/>
    <w:rsid w:val="006F11CB"/>
    <w:rsid w:val="006F16DB"/>
    <w:rsid w:val="006F235C"/>
    <w:rsid w:val="006F26C0"/>
    <w:rsid w:val="006F2928"/>
    <w:rsid w:val="006F2DD5"/>
    <w:rsid w:val="006F33FE"/>
    <w:rsid w:val="006F351D"/>
    <w:rsid w:val="006F3825"/>
    <w:rsid w:val="006F42A1"/>
    <w:rsid w:val="006F438E"/>
    <w:rsid w:val="006F469D"/>
    <w:rsid w:val="006F5DDF"/>
    <w:rsid w:val="006F62D2"/>
    <w:rsid w:val="006F681D"/>
    <w:rsid w:val="006F6D47"/>
    <w:rsid w:val="006F73C0"/>
    <w:rsid w:val="006F7AFE"/>
    <w:rsid w:val="006F7BA4"/>
    <w:rsid w:val="006F7ECC"/>
    <w:rsid w:val="007002CF"/>
    <w:rsid w:val="00700804"/>
    <w:rsid w:val="007011C1"/>
    <w:rsid w:val="00701A48"/>
    <w:rsid w:val="00701F36"/>
    <w:rsid w:val="00701FD8"/>
    <w:rsid w:val="0070219D"/>
    <w:rsid w:val="00702229"/>
    <w:rsid w:val="00702490"/>
    <w:rsid w:val="00703013"/>
    <w:rsid w:val="00703C34"/>
    <w:rsid w:val="00703E13"/>
    <w:rsid w:val="007041E8"/>
    <w:rsid w:val="007043D8"/>
    <w:rsid w:val="00704420"/>
    <w:rsid w:val="0070481E"/>
    <w:rsid w:val="007048C7"/>
    <w:rsid w:val="00704DCF"/>
    <w:rsid w:val="00705307"/>
    <w:rsid w:val="007054D1"/>
    <w:rsid w:val="0070615A"/>
    <w:rsid w:val="00706169"/>
    <w:rsid w:val="00706235"/>
    <w:rsid w:val="00706B17"/>
    <w:rsid w:val="00706CD9"/>
    <w:rsid w:val="00706EF2"/>
    <w:rsid w:val="00707A05"/>
    <w:rsid w:val="00710018"/>
    <w:rsid w:val="0071030A"/>
    <w:rsid w:val="0071132D"/>
    <w:rsid w:val="00711650"/>
    <w:rsid w:val="007119FB"/>
    <w:rsid w:val="00711F75"/>
    <w:rsid w:val="00712372"/>
    <w:rsid w:val="0071322A"/>
    <w:rsid w:val="00713B1E"/>
    <w:rsid w:val="00713C76"/>
    <w:rsid w:val="00713E66"/>
    <w:rsid w:val="00713F34"/>
    <w:rsid w:val="007145DB"/>
    <w:rsid w:val="00714A1B"/>
    <w:rsid w:val="00714A48"/>
    <w:rsid w:val="00717467"/>
    <w:rsid w:val="00717F3F"/>
    <w:rsid w:val="00720021"/>
    <w:rsid w:val="007206A6"/>
    <w:rsid w:val="0072096D"/>
    <w:rsid w:val="00721046"/>
    <w:rsid w:val="00722951"/>
    <w:rsid w:val="00722A45"/>
    <w:rsid w:val="0072310F"/>
    <w:rsid w:val="00723509"/>
    <w:rsid w:val="00723AE4"/>
    <w:rsid w:val="00723D53"/>
    <w:rsid w:val="00723F6D"/>
    <w:rsid w:val="00724A6C"/>
    <w:rsid w:val="00724BC9"/>
    <w:rsid w:val="00724CC5"/>
    <w:rsid w:val="00724FC5"/>
    <w:rsid w:val="00725912"/>
    <w:rsid w:val="00725B42"/>
    <w:rsid w:val="00726010"/>
    <w:rsid w:val="00726676"/>
    <w:rsid w:val="00726A79"/>
    <w:rsid w:val="00726E3D"/>
    <w:rsid w:val="00726F1B"/>
    <w:rsid w:val="00727555"/>
    <w:rsid w:val="00727CD7"/>
    <w:rsid w:val="007306E8"/>
    <w:rsid w:val="00731455"/>
    <w:rsid w:val="007314F8"/>
    <w:rsid w:val="0073177A"/>
    <w:rsid w:val="0073183B"/>
    <w:rsid w:val="00732676"/>
    <w:rsid w:val="007326D8"/>
    <w:rsid w:val="00733A26"/>
    <w:rsid w:val="00734B5C"/>
    <w:rsid w:val="00734DDC"/>
    <w:rsid w:val="00734E26"/>
    <w:rsid w:val="0073565A"/>
    <w:rsid w:val="007356CB"/>
    <w:rsid w:val="00735783"/>
    <w:rsid w:val="00735A50"/>
    <w:rsid w:val="00735FA0"/>
    <w:rsid w:val="0073608E"/>
    <w:rsid w:val="0073610C"/>
    <w:rsid w:val="007374D3"/>
    <w:rsid w:val="00737D3F"/>
    <w:rsid w:val="00740306"/>
    <w:rsid w:val="00740FCC"/>
    <w:rsid w:val="0074107B"/>
    <w:rsid w:val="00741551"/>
    <w:rsid w:val="00741591"/>
    <w:rsid w:val="00741A22"/>
    <w:rsid w:val="00741BBD"/>
    <w:rsid w:val="00741BFF"/>
    <w:rsid w:val="00741D08"/>
    <w:rsid w:val="00742781"/>
    <w:rsid w:val="00742D2A"/>
    <w:rsid w:val="0074333C"/>
    <w:rsid w:val="00743E81"/>
    <w:rsid w:val="007443AC"/>
    <w:rsid w:val="0074473A"/>
    <w:rsid w:val="0074486C"/>
    <w:rsid w:val="007448CE"/>
    <w:rsid w:val="00744D31"/>
    <w:rsid w:val="00744D5B"/>
    <w:rsid w:val="00745149"/>
    <w:rsid w:val="00745C4F"/>
    <w:rsid w:val="00745D00"/>
    <w:rsid w:val="007464A6"/>
    <w:rsid w:val="0074666C"/>
    <w:rsid w:val="007474D4"/>
    <w:rsid w:val="00747B47"/>
    <w:rsid w:val="00747FBC"/>
    <w:rsid w:val="00750AC6"/>
    <w:rsid w:val="00750AE4"/>
    <w:rsid w:val="00750BC4"/>
    <w:rsid w:val="00751273"/>
    <w:rsid w:val="007513C6"/>
    <w:rsid w:val="00751553"/>
    <w:rsid w:val="00751679"/>
    <w:rsid w:val="00752C4E"/>
    <w:rsid w:val="007534C6"/>
    <w:rsid w:val="007539A1"/>
    <w:rsid w:val="00753B4C"/>
    <w:rsid w:val="00753E40"/>
    <w:rsid w:val="00753F79"/>
    <w:rsid w:val="007541BD"/>
    <w:rsid w:val="00754346"/>
    <w:rsid w:val="00756087"/>
    <w:rsid w:val="007561A1"/>
    <w:rsid w:val="00756385"/>
    <w:rsid w:val="007566C2"/>
    <w:rsid w:val="007570C1"/>
    <w:rsid w:val="00757181"/>
    <w:rsid w:val="00757E40"/>
    <w:rsid w:val="00760159"/>
    <w:rsid w:val="00760284"/>
    <w:rsid w:val="00760790"/>
    <w:rsid w:val="00760D66"/>
    <w:rsid w:val="00760D67"/>
    <w:rsid w:val="0076138E"/>
    <w:rsid w:val="00761841"/>
    <w:rsid w:val="00762044"/>
    <w:rsid w:val="00762056"/>
    <w:rsid w:val="0076244F"/>
    <w:rsid w:val="00762497"/>
    <w:rsid w:val="007636C2"/>
    <w:rsid w:val="00763AAE"/>
    <w:rsid w:val="00763B55"/>
    <w:rsid w:val="00764338"/>
    <w:rsid w:val="00764BFA"/>
    <w:rsid w:val="00765CF1"/>
    <w:rsid w:val="0076606D"/>
    <w:rsid w:val="007661D6"/>
    <w:rsid w:val="00766686"/>
    <w:rsid w:val="00766ECC"/>
    <w:rsid w:val="0076702A"/>
    <w:rsid w:val="0076714E"/>
    <w:rsid w:val="007671E0"/>
    <w:rsid w:val="00767736"/>
    <w:rsid w:val="00767795"/>
    <w:rsid w:val="007678ED"/>
    <w:rsid w:val="00767F0A"/>
    <w:rsid w:val="00770AEC"/>
    <w:rsid w:val="00770BD4"/>
    <w:rsid w:val="00770D03"/>
    <w:rsid w:val="00770D9A"/>
    <w:rsid w:val="00770F10"/>
    <w:rsid w:val="0077176D"/>
    <w:rsid w:val="00772A23"/>
    <w:rsid w:val="00772D13"/>
    <w:rsid w:val="00773054"/>
    <w:rsid w:val="00773403"/>
    <w:rsid w:val="00773797"/>
    <w:rsid w:val="00773DCC"/>
    <w:rsid w:val="007747A5"/>
    <w:rsid w:val="00774B2B"/>
    <w:rsid w:val="00775038"/>
    <w:rsid w:val="00775642"/>
    <w:rsid w:val="007757A8"/>
    <w:rsid w:val="007759CC"/>
    <w:rsid w:val="00776199"/>
    <w:rsid w:val="0077672E"/>
    <w:rsid w:val="00776B75"/>
    <w:rsid w:val="00777392"/>
    <w:rsid w:val="00777439"/>
    <w:rsid w:val="007776F5"/>
    <w:rsid w:val="007807DB"/>
    <w:rsid w:val="007809B1"/>
    <w:rsid w:val="00780C57"/>
    <w:rsid w:val="00780DCA"/>
    <w:rsid w:val="007818B0"/>
    <w:rsid w:val="007821A5"/>
    <w:rsid w:val="0078282B"/>
    <w:rsid w:val="00782FD7"/>
    <w:rsid w:val="00783227"/>
    <w:rsid w:val="007833A8"/>
    <w:rsid w:val="007838CE"/>
    <w:rsid w:val="007839E6"/>
    <w:rsid w:val="00783D8F"/>
    <w:rsid w:val="00784131"/>
    <w:rsid w:val="0078454C"/>
    <w:rsid w:val="00784B25"/>
    <w:rsid w:val="00784DD8"/>
    <w:rsid w:val="007851FC"/>
    <w:rsid w:val="007855ED"/>
    <w:rsid w:val="007858A9"/>
    <w:rsid w:val="00785977"/>
    <w:rsid w:val="0078624A"/>
    <w:rsid w:val="007865D6"/>
    <w:rsid w:val="00786779"/>
    <w:rsid w:val="00786800"/>
    <w:rsid w:val="00786BF7"/>
    <w:rsid w:val="00787428"/>
    <w:rsid w:val="00787CF7"/>
    <w:rsid w:val="00787DBD"/>
    <w:rsid w:val="007902BF"/>
    <w:rsid w:val="00790AF9"/>
    <w:rsid w:val="00790B7E"/>
    <w:rsid w:val="007914A7"/>
    <w:rsid w:val="00791B8A"/>
    <w:rsid w:val="00791F3B"/>
    <w:rsid w:val="00791FE6"/>
    <w:rsid w:val="00792E27"/>
    <w:rsid w:val="0079310E"/>
    <w:rsid w:val="00793785"/>
    <w:rsid w:val="007941EA"/>
    <w:rsid w:val="007942DF"/>
    <w:rsid w:val="0079513C"/>
    <w:rsid w:val="00795631"/>
    <w:rsid w:val="00795A53"/>
    <w:rsid w:val="00796368"/>
    <w:rsid w:val="007963C2"/>
    <w:rsid w:val="007970BA"/>
    <w:rsid w:val="007972DB"/>
    <w:rsid w:val="00797568"/>
    <w:rsid w:val="007976CB"/>
    <w:rsid w:val="00797F53"/>
    <w:rsid w:val="007A02E2"/>
    <w:rsid w:val="007A07D2"/>
    <w:rsid w:val="007A07DC"/>
    <w:rsid w:val="007A0C3E"/>
    <w:rsid w:val="007A0CD4"/>
    <w:rsid w:val="007A0EBC"/>
    <w:rsid w:val="007A1501"/>
    <w:rsid w:val="007A27E1"/>
    <w:rsid w:val="007A2996"/>
    <w:rsid w:val="007A2EC6"/>
    <w:rsid w:val="007A3565"/>
    <w:rsid w:val="007A374F"/>
    <w:rsid w:val="007A45B8"/>
    <w:rsid w:val="007A4DD4"/>
    <w:rsid w:val="007A4DF6"/>
    <w:rsid w:val="007A51A3"/>
    <w:rsid w:val="007A554E"/>
    <w:rsid w:val="007A59A3"/>
    <w:rsid w:val="007A5C6C"/>
    <w:rsid w:val="007A5CBF"/>
    <w:rsid w:val="007A5CE3"/>
    <w:rsid w:val="007A64B5"/>
    <w:rsid w:val="007A671E"/>
    <w:rsid w:val="007A686C"/>
    <w:rsid w:val="007A6A51"/>
    <w:rsid w:val="007A74C2"/>
    <w:rsid w:val="007A759E"/>
    <w:rsid w:val="007A7809"/>
    <w:rsid w:val="007A7857"/>
    <w:rsid w:val="007A7BDA"/>
    <w:rsid w:val="007B0033"/>
    <w:rsid w:val="007B0B02"/>
    <w:rsid w:val="007B0F15"/>
    <w:rsid w:val="007B1081"/>
    <w:rsid w:val="007B1372"/>
    <w:rsid w:val="007B185B"/>
    <w:rsid w:val="007B1BA1"/>
    <w:rsid w:val="007B1E73"/>
    <w:rsid w:val="007B202B"/>
    <w:rsid w:val="007B249D"/>
    <w:rsid w:val="007B2A19"/>
    <w:rsid w:val="007B31C5"/>
    <w:rsid w:val="007B339E"/>
    <w:rsid w:val="007B3D32"/>
    <w:rsid w:val="007B48D1"/>
    <w:rsid w:val="007B49FC"/>
    <w:rsid w:val="007B541A"/>
    <w:rsid w:val="007B5954"/>
    <w:rsid w:val="007B59CF"/>
    <w:rsid w:val="007B6537"/>
    <w:rsid w:val="007B69F0"/>
    <w:rsid w:val="007B6BE8"/>
    <w:rsid w:val="007B6C1C"/>
    <w:rsid w:val="007B6E1F"/>
    <w:rsid w:val="007B70A5"/>
    <w:rsid w:val="007B76A5"/>
    <w:rsid w:val="007B7845"/>
    <w:rsid w:val="007B7A1C"/>
    <w:rsid w:val="007B7AC9"/>
    <w:rsid w:val="007B7E9F"/>
    <w:rsid w:val="007C0218"/>
    <w:rsid w:val="007C14D2"/>
    <w:rsid w:val="007C2484"/>
    <w:rsid w:val="007C2567"/>
    <w:rsid w:val="007C2DFE"/>
    <w:rsid w:val="007C2F37"/>
    <w:rsid w:val="007C3023"/>
    <w:rsid w:val="007C3142"/>
    <w:rsid w:val="007C328C"/>
    <w:rsid w:val="007C44A0"/>
    <w:rsid w:val="007C48D4"/>
    <w:rsid w:val="007C4A58"/>
    <w:rsid w:val="007C4ABA"/>
    <w:rsid w:val="007C4B3D"/>
    <w:rsid w:val="007C4D91"/>
    <w:rsid w:val="007C4E11"/>
    <w:rsid w:val="007C55EE"/>
    <w:rsid w:val="007C568C"/>
    <w:rsid w:val="007C5FD2"/>
    <w:rsid w:val="007C6E72"/>
    <w:rsid w:val="007C6FAA"/>
    <w:rsid w:val="007C71EE"/>
    <w:rsid w:val="007C7466"/>
    <w:rsid w:val="007C76A4"/>
    <w:rsid w:val="007C7CEB"/>
    <w:rsid w:val="007C7E70"/>
    <w:rsid w:val="007C7FC0"/>
    <w:rsid w:val="007D07C2"/>
    <w:rsid w:val="007D0F17"/>
    <w:rsid w:val="007D0FAA"/>
    <w:rsid w:val="007D11B2"/>
    <w:rsid w:val="007D16C8"/>
    <w:rsid w:val="007D2022"/>
    <w:rsid w:val="007D248E"/>
    <w:rsid w:val="007D269F"/>
    <w:rsid w:val="007D2C87"/>
    <w:rsid w:val="007D362C"/>
    <w:rsid w:val="007D364F"/>
    <w:rsid w:val="007D42B3"/>
    <w:rsid w:val="007D447F"/>
    <w:rsid w:val="007D46C3"/>
    <w:rsid w:val="007D4B81"/>
    <w:rsid w:val="007D4FD0"/>
    <w:rsid w:val="007D63A6"/>
    <w:rsid w:val="007D6F73"/>
    <w:rsid w:val="007D79A8"/>
    <w:rsid w:val="007E1E3C"/>
    <w:rsid w:val="007E2975"/>
    <w:rsid w:val="007E2A61"/>
    <w:rsid w:val="007E36AF"/>
    <w:rsid w:val="007E3B9D"/>
    <w:rsid w:val="007E3DA3"/>
    <w:rsid w:val="007E40DD"/>
    <w:rsid w:val="007E45D6"/>
    <w:rsid w:val="007E4F5F"/>
    <w:rsid w:val="007E548A"/>
    <w:rsid w:val="007E59B5"/>
    <w:rsid w:val="007E5D9D"/>
    <w:rsid w:val="007E68F1"/>
    <w:rsid w:val="007E7353"/>
    <w:rsid w:val="007E75E0"/>
    <w:rsid w:val="007E79EE"/>
    <w:rsid w:val="007E7A8E"/>
    <w:rsid w:val="007F01A0"/>
    <w:rsid w:val="007F04BD"/>
    <w:rsid w:val="007F0FCB"/>
    <w:rsid w:val="007F10B5"/>
    <w:rsid w:val="007F1A4E"/>
    <w:rsid w:val="007F1C4C"/>
    <w:rsid w:val="007F1C91"/>
    <w:rsid w:val="007F1EF9"/>
    <w:rsid w:val="007F2082"/>
    <w:rsid w:val="007F338E"/>
    <w:rsid w:val="007F3637"/>
    <w:rsid w:val="007F3719"/>
    <w:rsid w:val="007F4385"/>
    <w:rsid w:val="007F4C11"/>
    <w:rsid w:val="007F5174"/>
    <w:rsid w:val="007F5177"/>
    <w:rsid w:val="007F56A7"/>
    <w:rsid w:val="007F56DF"/>
    <w:rsid w:val="007F56FC"/>
    <w:rsid w:val="007F6449"/>
    <w:rsid w:val="007F684F"/>
    <w:rsid w:val="007F6A76"/>
    <w:rsid w:val="007F6AB9"/>
    <w:rsid w:val="007F715A"/>
    <w:rsid w:val="007F7A30"/>
    <w:rsid w:val="007F7D97"/>
    <w:rsid w:val="007F7EEF"/>
    <w:rsid w:val="00801096"/>
    <w:rsid w:val="00801EC5"/>
    <w:rsid w:val="00801EEB"/>
    <w:rsid w:val="008021BE"/>
    <w:rsid w:val="00802879"/>
    <w:rsid w:val="00802A9A"/>
    <w:rsid w:val="00802E37"/>
    <w:rsid w:val="00803503"/>
    <w:rsid w:val="00803C15"/>
    <w:rsid w:val="00804327"/>
    <w:rsid w:val="008043F9"/>
    <w:rsid w:val="00804C70"/>
    <w:rsid w:val="00804FDF"/>
    <w:rsid w:val="0080574E"/>
    <w:rsid w:val="0080620E"/>
    <w:rsid w:val="00806290"/>
    <w:rsid w:val="0080654A"/>
    <w:rsid w:val="00806C42"/>
    <w:rsid w:val="00806E44"/>
    <w:rsid w:val="0080728D"/>
    <w:rsid w:val="0080765C"/>
    <w:rsid w:val="00807CD1"/>
    <w:rsid w:val="00807EB4"/>
    <w:rsid w:val="00807F4E"/>
    <w:rsid w:val="0081056F"/>
    <w:rsid w:val="00810997"/>
    <w:rsid w:val="00810BB4"/>
    <w:rsid w:val="00812126"/>
    <w:rsid w:val="008122B5"/>
    <w:rsid w:val="008127B6"/>
    <w:rsid w:val="0081292D"/>
    <w:rsid w:val="00813056"/>
    <w:rsid w:val="00814330"/>
    <w:rsid w:val="008143E4"/>
    <w:rsid w:val="008144B0"/>
    <w:rsid w:val="0081499D"/>
    <w:rsid w:val="00814DA4"/>
    <w:rsid w:val="0081516A"/>
    <w:rsid w:val="0081549F"/>
    <w:rsid w:val="00815881"/>
    <w:rsid w:val="00815DAE"/>
    <w:rsid w:val="00815F6C"/>
    <w:rsid w:val="00816A77"/>
    <w:rsid w:val="008204C3"/>
    <w:rsid w:val="00820649"/>
    <w:rsid w:val="00820A9A"/>
    <w:rsid w:val="00820C4C"/>
    <w:rsid w:val="00820D86"/>
    <w:rsid w:val="008218B1"/>
    <w:rsid w:val="008218BE"/>
    <w:rsid w:val="00821BB4"/>
    <w:rsid w:val="00821EA3"/>
    <w:rsid w:val="008220C2"/>
    <w:rsid w:val="008228B9"/>
    <w:rsid w:val="008237A1"/>
    <w:rsid w:val="008243CB"/>
    <w:rsid w:val="00824590"/>
    <w:rsid w:val="008245A3"/>
    <w:rsid w:val="0082490A"/>
    <w:rsid w:val="008253D7"/>
    <w:rsid w:val="0082552E"/>
    <w:rsid w:val="008256C1"/>
    <w:rsid w:val="00825F09"/>
    <w:rsid w:val="00826132"/>
    <w:rsid w:val="0082661E"/>
    <w:rsid w:val="00826AF7"/>
    <w:rsid w:val="00826D6E"/>
    <w:rsid w:val="00826F26"/>
    <w:rsid w:val="00827219"/>
    <w:rsid w:val="00827991"/>
    <w:rsid w:val="00827D91"/>
    <w:rsid w:val="00830114"/>
    <w:rsid w:val="0083073C"/>
    <w:rsid w:val="008307A6"/>
    <w:rsid w:val="00830B3B"/>
    <w:rsid w:val="00830E35"/>
    <w:rsid w:val="008316DD"/>
    <w:rsid w:val="0083196C"/>
    <w:rsid w:val="00831E05"/>
    <w:rsid w:val="008323A2"/>
    <w:rsid w:val="00832528"/>
    <w:rsid w:val="00832BDB"/>
    <w:rsid w:val="00833811"/>
    <w:rsid w:val="00833C7F"/>
    <w:rsid w:val="00833D19"/>
    <w:rsid w:val="008344C3"/>
    <w:rsid w:val="00834B3D"/>
    <w:rsid w:val="0083580A"/>
    <w:rsid w:val="0083617B"/>
    <w:rsid w:val="008366CC"/>
    <w:rsid w:val="00836936"/>
    <w:rsid w:val="00837202"/>
    <w:rsid w:val="0083756D"/>
    <w:rsid w:val="00837A37"/>
    <w:rsid w:val="00840175"/>
    <w:rsid w:val="008406CB"/>
    <w:rsid w:val="0084113F"/>
    <w:rsid w:val="0084116C"/>
    <w:rsid w:val="0084191D"/>
    <w:rsid w:val="00841AC1"/>
    <w:rsid w:val="00841AD3"/>
    <w:rsid w:val="00841B96"/>
    <w:rsid w:val="0084251F"/>
    <w:rsid w:val="008425B0"/>
    <w:rsid w:val="00842908"/>
    <w:rsid w:val="00842AC7"/>
    <w:rsid w:val="00842E58"/>
    <w:rsid w:val="0084359D"/>
    <w:rsid w:val="00844485"/>
    <w:rsid w:val="008445CD"/>
    <w:rsid w:val="008448C8"/>
    <w:rsid w:val="00844F7E"/>
    <w:rsid w:val="00845085"/>
    <w:rsid w:val="00845853"/>
    <w:rsid w:val="008463EF"/>
    <w:rsid w:val="0084649E"/>
    <w:rsid w:val="0084694E"/>
    <w:rsid w:val="00846A5C"/>
    <w:rsid w:val="00846CDD"/>
    <w:rsid w:val="0084775B"/>
    <w:rsid w:val="0085003C"/>
    <w:rsid w:val="0085032B"/>
    <w:rsid w:val="008504DC"/>
    <w:rsid w:val="00850645"/>
    <w:rsid w:val="008525ED"/>
    <w:rsid w:val="0085386E"/>
    <w:rsid w:val="00853AC9"/>
    <w:rsid w:val="00853E5C"/>
    <w:rsid w:val="00853F6B"/>
    <w:rsid w:val="00854247"/>
    <w:rsid w:val="0085484A"/>
    <w:rsid w:val="00854D24"/>
    <w:rsid w:val="00855023"/>
    <w:rsid w:val="00855115"/>
    <w:rsid w:val="008557CC"/>
    <w:rsid w:val="00855B4C"/>
    <w:rsid w:val="00856BAA"/>
    <w:rsid w:val="00857004"/>
    <w:rsid w:val="00857E5F"/>
    <w:rsid w:val="00860427"/>
    <w:rsid w:val="00860CE8"/>
    <w:rsid w:val="00860D4E"/>
    <w:rsid w:val="00860DAE"/>
    <w:rsid w:val="008610E8"/>
    <w:rsid w:val="00861358"/>
    <w:rsid w:val="008613B0"/>
    <w:rsid w:val="00861702"/>
    <w:rsid w:val="0086197C"/>
    <w:rsid w:val="00861D25"/>
    <w:rsid w:val="008620A4"/>
    <w:rsid w:val="00862AC1"/>
    <w:rsid w:val="00862DA3"/>
    <w:rsid w:val="00863107"/>
    <w:rsid w:val="00863126"/>
    <w:rsid w:val="0086312C"/>
    <w:rsid w:val="00863670"/>
    <w:rsid w:val="008642B5"/>
    <w:rsid w:val="00864337"/>
    <w:rsid w:val="0086465F"/>
    <w:rsid w:val="0086469B"/>
    <w:rsid w:val="00864853"/>
    <w:rsid w:val="00865040"/>
    <w:rsid w:val="00865114"/>
    <w:rsid w:val="00865235"/>
    <w:rsid w:val="008654FC"/>
    <w:rsid w:val="008660A8"/>
    <w:rsid w:val="00866912"/>
    <w:rsid w:val="00866E9F"/>
    <w:rsid w:val="00867074"/>
    <w:rsid w:val="008673AD"/>
    <w:rsid w:val="008674C9"/>
    <w:rsid w:val="00867606"/>
    <w:rsid w:val="00867637"/>
    <w:rsid w:val="0086785F"/>
    <w:rsid w:val="008678DE"/>
    <w:rsid w:val="00867A77"/>
    <w:rsid w:val="00867DB9"/>
    <w:rsid w:val="0087004A"/>
    <w:rsid w:val="008708B3"/>
    <w:rsid w:val="00871456"/>
    <w:rsid w:val="008716A6"/>
    <w:rsid w:val="00871F8B"/>
    <w:rsid w:val="00871F99"/>
    <w:rsid w:val="00872138"/>
    <w:rsid w:val="00872761"/>
    <w:rsid w:val="00872BB7"/>
    <w:rsid w:val="00873544"/>
    <w:rsid w:val="00873719"/>
    <w:rsid w:val="0087386E"/>
    <w:rsid w:val="00873A42"/>
    <w:rsid w:val="00873E39"/>
    <w:rsid w:val="00874189"/>
    <w:rsid w:val="0087455C"/>
    <w:rsid w:val="0087481C"/>
    <w:rsid w:val="008749B4"/>
    <w:rsid w:val="00874EFC"/>
    <w:rsid w:val="008750C1"/>
    <w:rsid w:val="0087557A"/>
    <w:rsid w:val="00876187"/>
    <w:rsid w:val="008764D1"/>
    <w:rsid w:val="008765F4"/>
    <w:rsid w:val="00876CE7"/>
    <w:rsid w:val="00877A0A"/>
    <w:rsid w:val="00877B2F"/>
    <w:rsid w:val="00877C32"/>
    <w:rsid w:val="00877D9B"/>
    <w:rsid w:val="00880338"/>
    <w:rsid w:val="0088053C"/>
    <w:rsid w:val="00880A68"/>
    <w:rsid w:val="00880F28"/>
    <w:rsid w:val="008810D3"/>
    <w:rsid w:val="00881143"/>
    <w:rsid w:val="0088116F"/>
    <w:rsid w:val="00881293"/>
    <w:rsid w:val="008818C3"/>
    <w:rsid w:val="00881A02"/>
    <w:rsid w:val="00881AA3"/>
    <w:rsid w:val="00881BC8"/>
    <w:rsid w:val="00883872"/>
    <w:rsid w:val="00884306"/>
    <w:rsid w:val="0088441A"/>
    <w:rsid w:val="0088454B"/>
    <w:rsid w:val="00884807"/>
    <w:rsid w:val="00884A66"/>
    <w:rsid w:val="00884F98"/>
    <w:rsid w:val="008859A1"/>
    <w:rsid w:val="00886523"/>
    <w:rsid w:val="00886551"/>
    <w:rsid w:val="00886B0E"/>
    <w:rsid w:val="00886F63"/>
    <w:rsid w:val="00887F10"/>
    <w:rsid w:val="008905DA"/>
    <w:rsid w:val="00890DA0"/>
    <w:rsid w:val="00890F6E"/>
    <w:rsid w:val="00891507"/>
    <w:rsid w:val="00891B04"/>
    <w:rsid w:val="008921B7"/>
    <w:rsid w:val="00892455"/>
    <w:rsid w:val="008926FC"/>
    <w:rsid w:val="00893FF1"/>
    <w:rsid w:val="0089470B"/>
    <w:rsid w:val="00894C54"/>
    <w:rsid w:val="008953AD"/>
    <w:rsid w:val="00895AD1"/>
    <w:rsid w:val="00896546"/>
    <w:rsid w:val="00896F36"/>
    <w:rsid w:val="00897920"/>
    <w:rsid w:val="00897C36"/>
    <w:rsid w:val="00897CD9"/>
    <w:rsid w:val="008A0392"/>
    <w:rsid w:val="008A0E94"/>
    <w:rsid w:val="008A0F63"/>
    <w:rsid w:val="008A148B"/>
    <w:rsid w:val="008A15B4"/>
    <w:rsid w:val="008A1A35"/>
    <w:rsid w:val="008A2E7C"/>
    <w:rsid w:val="008A2FDF"/>
    <w:rsid w:val="008A3348"/>
    <w:rsid w:val="008A392E"/>
    <w:rsid w:val="008A3BD9"/>
    <w:rsid w:val="008A4ADD"/>
    <w:rsid w:val="008A4BD5"/>
    <w:rsid w:val="008A50DA"/>
    <w:rsid w:val="008A543F"/>
    <w:rsid w:val="008A5A93"/>
    <w:rsid w:val="008A5D88"/>
    <w:rsid w:val="008A6242"/>
    <w:rsid w:val="008A65B5"/>
    <w:rsid w:val="008A66A8"/>
    <w:rsid w:val="008A6793"/>
    <w:rsid w:val="008A6B15"/>
    <w:rsid w:val="008A6E10"/>
    <w:rsid w:val="008A6F39"/>
    <w:rsid w:val="008A71BF"/>
    <w:rsid w:val="008A7211"/>
    <w:rsid w:val="008A734F"/>
    <w:rsid w:val="008A7429"/>
    <w:rsid w:val="008A769C"/>
    <w:rsid w:val="008A7866"/>
    <w:rsid w:val="008A7DFB"/>
    <w:rsid w:val="008B02B7"/>
    <w:rsid w:val="008B0515"/>
    <w:rsid w:val="008B05C8"/>
    <w:rsid w:val="008B0861"/>
    <w:rsid w:val="008B0911"/>
    <w:rsid w:val="008B0A12"/>
    <w:rsid w:val="008B111A"/>
    <w:rsid w:val="008B1803"/>
    <w:rsid w:val="008B19C2"/>
    <w:rsid w:val="008B237B"/>
    <w:rsid w:val="008B25A6"/>
    <w:rsid w:val="008B260B"/>
    <w:rsid w:val="008B2DC8"/>
    <w:rsid w:val="008B3395"/>
    <w:rsid w:val="008B35EF"/>
    <w:rsid w:val="008B36E4"/>
    <w:rsid w:val="008B40E2"/>
    <w:rsid w:val="008B42CC"/>
    <w:rsid w:val="008B4CA6"/>
    <w:rsid w:val="008B598C"/>
    <w:rsid w:val="008B63F1"/>
    <w:rsid w:val="008B6B79"/>
    <w:rsid w:val="008B6DAF"/>
    <w:rsid w:val="008B7161"/>
    <w:rsid w:val="008B7529"/>
    <w:rsid w:val="008B7583"/>
    <w:rsid w:val="008B7EB8"/>
    <w:rsid w:val="008B7FCD"/>
    <w:rsid w:val="008C03F8"/>
    <w:rsid w:val="008C06E6"/>
    <w:rsid w:val="008C0B76"/>
    <w:rsid w:val="008C18BB"/>
    <w:rsid w:val="008C1BB3"/>
    <w:rsid w:val="008C1C33"/>
    <w:rsid w:val="008C2487"/>
    <w:rsid w:val="008C2655"/>
    <w:rsid w:val="008C27F8"/>
    <w:rsid w:val="008C2DCF"/>
    <w:rsid w:val="008C350A"/>
    <w:rsid w:val="008C3706"/>
    <w:rsid w:val="008C3934"/>
    <w:rsid w:val="008C3A1D"/>
    <w:rsid w:val="008C3A5E"/>
    <w:rsid w:val="008C4187"/>
    <w:rsid w:val="008C46FA"/>
    <w:rsid w:val="008C47EF"/>
    <w:rsid w:val="008C5C4D"/>
    <w:rsid w:val="008C5D49"/>
    <w:rsid w:val="008C6227"/>
    <w:rsid w:val="008C6B70"/>
    <w:rsid w:val="008C6B8D"/>
    <w:rsid w:val="008C6F43"/>
    <w:rsid w:val="008C70C9"/>
    <w:rsid w:val="008C7418"/>
    <w:rsid w:val="008C77DA"/>
    <w:rsid w:val="008C7840"/>
    <w:rsid w:val="008C7E05"/>
    <w:rsid w:val="008D0680"/>
    <w:rsid w:val="008D0B66"/>
    <w:rsid w:val="008D0D97"/>
    <w:rsid w:val="008D1737"/>
    <w:rsid w:val="008D1D7D"/>
    <w:rsid w:val="008D2034"/>
    <w:rsid w:val="008D29A5"/>
    <w:rsid w:val="008D2BF6"/>
    <w:rsid w:val="008D2E88"/>
    <w:rsid w:val="008D2E9C"/>
    <w:rsid w:val="008D2F1E"/>
    <w:rsid w:val="008D3921"/>
    <w:rsid w:val="008D4049"/>
    <w:rsid w:val="008D4312"/>
    <w:rsid w:val="008D63A3"/>
    <w:rsid w:val="008D69FE"/>
    <w:rsid w:val="008D6AC7"/>
    <w:rsid w:val="008D6D61"/>
    <w:rsid w:val="008D79F8"/>
    <w:rsid w:val="008E005F"/>
    <w:rsid w:val="008E0454"/>
    <w:rsid w:val="008E04C2"/>
    <w:rsid w:val="008E07F7"/>
    <w:rsid w:val="008E10A0"/>
    <w:rsid w:val="008E1306"/>
    <w:rsid w:val="008E20C0"/>
    <w:rsid w:val="008E2306"/>
    <w:rsid w:val="008E235B"/>
    <w:rsid w:val="008E2420"/>
    <w:rsid w:val="008E25C2"/>
    <w:rsid w:val="008E2C29"/>
    <w:rsid w:val="008E3F85"/>
    <w:rsid w:val="008E4240"/>
    <w:rsid w:val="008E42A1"/>
    <w:rsid w:val="008E42C3"/>
    <w:rsid w:val="008E51C9"/>
    <w:rsid w:val="008E55CF"/>
    <w:rsid w:val="008E5691"/>
    <w:rsid w:val="008E59CD"/>
    <w:rsid w:val="008E729B"/>
    <w:rsid w:val="008E7C86"/>
    <w:rsid w:val="008E7DD5"/>
    <w:rsid w:val="008E7F8B"/>
    <w:rsid w:val="008F02E4"/>
    <w:rsid w:val="008F043D"/>
    <w:rsid w:val="008F0A47"/>
    <w:rsid w:val="008F0C70"/>
    <w:rsid w:val="008F0DAF"/>
    <w:rsid w:val="008F0F71"/>
    <w:rsid w:val="008F1419"/>
    <w:rsid w:val="008F18DB"/>
    <w:rsid w:val="008F1D10"/>
    <w:rsid w:val="008F24AC"/>
    <w:rsid w:val="008F2559"/>
    <w:rsid w:val="008F3842"/>
    <w:rsid w:val="008F3BB9"/>
    <w:rsid w:val="008F4FDA"/>
    <w:rsid w:val="008F5710"/>
    <w:rsid w:val="008F5D81"/>
    <w:rsid w:val="008F5FF1"/>
    <w:rsid w:val="008F6037"/>
    <w:rsid w:val="008F6170"/>
    <w:rsid w:val="008F65DB"/>
    <w:rsid w:val="008F65ED"/>
    <w:rsid w:val="008F66B8"/>
    <w:rsid w:val="008F6913"/>
    <w:rsid w:val="008F6C14"/>
    <w:rsid w:val="008F7A18"/>
    <w:rsid w:val="008F7E56"/>
    <w:rsid w:val="00900143"/>
    <w:rsid w:val="00900274"/>
    <w:rsid w:val="009004C0"/>
    <w:rsid w:val="009005E9"/>
    <w:rsid w:val="00900F6E"/>
    <w:rsid w:val="009010B8"/>
    <w:rsid w:val="00901764"/>
    <w:rsid w:val="009017E5"/>
    <w:rsid w:val="00901997"/>
    <w:rsid w:val="00901B4A"/>
    <w:rsid w:val="00901D0A"/>
    <w:rsid w:val="0090211C"/>
    <w:rsid w:val="00902A56"/>
    <w:rsid w:val="00902BE7"/>
    <w:rsid w:val="00902C93"/>
    <w:rsid w:val="00902DE9"/>
    <w:rsid w:val="00902FF4"/>
    <w:rsid w:val="009039BD"/>
    <w:rsid w:val="00903F04"/>
    <w:rsid w:val="0090437E"/>
    <w:rsid w:val="00905665"/>
    <w:rsid w:val="009057F0"/>
    <w:rsid w:val="00906074"/>
    <w:rsid w:val="0090617A"/>
    <w:rsid w:val="00906A18"/>
    <w:rsid w:val="00906F13"/>
    <w:rsid w:val="00907BAC"/>
    <w:rsid w:val="00907C75"/>
    <w:rsid w:val="0091049F"/>
    <w:rsid w:val="009106D4"/>
    <w:rsid w:val="00911171"/>
    <w:rsid w:val="0091165D"/>
    <w:rsid w:val="009118FB"/>
    <w:rsid w:val="00911ADA"/>
    <w:rsid w:val="0091277C"/>
    <w:rsid w:val="009128CF"/>
    <w:rsid w:val="00912B8F"/>
    <w:rsid w:val="009131F8"/>
    <w:rsid w:val="009148AF"/>
    <w:rsid w:val="00914FFF"/>
    <w:rsid w:val="0091523A"/>
    <w:rsid w:val="0091550A"/>
    <w:rsid w:val="00916D91"/>
    <w:rsid w:val="00916E50"/>
    <w:rsid w:val="00916F7A"/>
    <w:rsid w:val="00916FD2"/>
    <w:rsid w:val="00917245"/>
    <w:rsid w:val="009178F1"/>
    <w:rsid w:val="00917ABC"/>
    <w:rsid w:val="00917F0A"/>
    <w:rsid w:val="00920368"/>
    <w:rsid w:val="0092067D"/>
    <w:rsid w:val="00920B8A"/>
    <w:rsid w:val="00920C7E"/>
    <w:rsid w:val="00920ECB"/>
    <w:rsid w:val="0092143D"/>
    <w:rsid w:val="00921EAD"/>
    <w:rsid w:val="00922B6B"/>
    <w:rsid w:val="00922B9E"/>
    <w:rsid w:val="00923C3A"/>
    <w:rsid w:val="00923D7A"/>
    <w:rsid w:val="00924244"/>
    <w:rsid w:val="00924537"/>
    <w:rsid w:val="0092472F"/>
    <w:rsid w:val="00924F73"/>
    <w:rsid w:val="00924FDD"/>
    <w:rsid w:val="009252F8"/>
    <w:rsid w:val="00925851"/>
    <w:rsid w:val="00926136"/>
    <w:rsid w:val="00926584"/>
    <w:rsid w:val="00930365"/>
    <w:rsid w:val="00930423"/>
    <w:rsid w:val="00930751"/>
    <w:rsid w:val="009314F9"/>
    <w:rsid w:val="00931718"/>
    <w:rsid w:val="00931A18"/>
    <w:rsid w:val="00931C0F"/>
    <w:rsid w:val="00931EFE"/>
    <w:rsid w:val="009325BD"/>
    <w:rsid w:val="0093324C"/>
    <w:rsid w:val="0093364E"/>
    <w:rsid w:val="009337FE"/>
    <w:rsid w:val="00934A48"/>
    <w:rsid w:val="00934C48"/>
    <w:rsid w:val="00934ECC"/>
    <w:rsid w:val="00934EE7"/>
    <w:rsid w:val="00934F3D"/>
    <w:rsid w:val="009352A3"/>
    <w:rsid w:val="00935691"/>
    <w:rsid w:val="009356C2"/>
    <w:rsid w:val="00935917"/>
    <w:rsid w:val="00935F79"/>
    <w:rsid w:val="00936202"/>
    <w:rsid w:val="009362B8"/>
    <w:rsid w:val="009369C6"/>
    <w:rsid w:val="009369D4"/>
    <w:rsid w:val="009372D6"/>
    <w:rsid w:val="0093733B"/>
    <w:rsid w:val="00937576"/>
    <w:rsid w:val="00937D60"/>
    <w:rsid w:val="0094197C"/>
    <w:rsid w:val="009423F1"/>
    <w:rsid w:val="009425B3"/>
    <w:rsid w:val="00942647"/>
    <w:rsid w:val="00942CC4"/>
    <w:rsid w:val="00942F6D"/>
    <w:rsid w:val="009436E8"/>
    <w:rsid w:val="009440F8"/>
    <w:rsid w:val="0094450C"/>
    <w:rsid w:val="00944574"/>
    <w:rsid w:val="00944CC2"/>
    <w:rsid w:val="0094521A"/>
    <w:rsid w:val="00945229"/>
    <w:rsid w:val="009469DA"/>
    <w:rsid w:val="0094790E"/>
    <w:rsid w:val="0095043A"/>
    <w:rsid w:val="00951700"/>
    <w:rsid w:val="00951712"/>
    <w:rsid w:val="00951779"/>
    <w:rsid w:val="00951AD1"/>
    <w:rsid w:val="0095339D"/>
    <w:rsid w:val="009539EA"/>
    <w:rsid w:val="00953B1C"/>
    <w:rsid w:val="00953BF8"/>
    <w:rsid w:val="00953E5A"/>
    <w:rsid w:val="0095435A"/>
    <w:rsid w:val="00955012"/>
    <w:rsid w:val="00955250"/>
    <w:rsid w:val="00955473"/>
    <w:rsid w:val="0095641D"/>
    <w:rsid w:val="009565D8"/>
    <w:rsid w:val="0096036D"/>
    <w:rsid w:val="0096091A"/>
    <w:rsid w:val="00960B0E"/>
    <w:rsid w:val="00960D54"/>
    <w:rsid w:val="00961767"/>
    <w:rsid w:val="00961845"/>
    <w:rsid w:val="00961F2F"/>
    <w:rsid w:val="0096239E"/>
    <w:rsid w:val="00962954"/>
    <w:rsid w:val="00962D4E"/>
    <w:rsid w:val="00962D67"/>
    <w:rsid w:val="00962EA8"/>
    <w:rsid w:val="00963499"/>
    <w:rsid w:val="00963840"/>
    <w:rsid w:val="00963A3C"/>
    <w:rsid w:val="00963B4B"/>
    <w:rsid w:val="00964002"/>
    <w:rsid w:val="0096461E"/>
    <w:rsid w:val="00964C69"/>
    <w:rsid w:val="009651A1"/>
    <w:rsid w:val="00965A5F"/>
    <w:rsid w:val="00966058"/>
    <w:rsid w:val="00966866"/>
    <w:rsid w:val="00967F1D"/>
    <w:rsid w:val="009700E7"/>
    <w:rsid w:val="00970F38"/>
    <w:rsid w:val="00971066"/>
    <w:rsid w:val="0097126D"/>
    <w:rsid w:val="0097138E"/>
    <w:rsid w:val="00972222"/>
    <w:rsid w:val="009729AD"/>
    <w:rsid w:val="009729B4"/>
    <w:rsid w:val="009729D0"/>
    <w:rsid w:val="00972AF5"/>
    <w:rsid w:val="00973541"/>
    <w:rsid w:val="009738B8"/>
    <w:rsid w:val="00973E0E"/>
    <w:rsid w:val="0097465B"/>
    <w:rsid w:val="00974693"/>
    <w:rsid w:val="0097480C"/>
    <w:rsid w:val="00975018"/>
    <w:rsid w:val="00976529"/>
    <w:rsid w:val="0097667D"/>
    <w:rsid w:val="00976F77"/>
    <w:rsid w:val="00977198"/>
    <w:rsid w:val="009776AA"/>
    <w:rsid w:val="00977F5D"/>
    <w:rsid w:val="0098058D"/>
    <w:rsid w:val="009805E0"/>
    <w:rsid w:val="00980EC1"/>
    <w:rsid w:val="0098121E"/>
    <w:rsid w:val="00981D02"/>
    <w:rsid w:val="00981D4C"/>
    <w:rsid w:val="00981E84"/>
    <w:rsid w:val="00982390"/>
    <w:rsid w:val="00982987"/>
    <w:rsid w:val="00982B53"/>
    <w:rsid w:val="00983326"/>
    <w:rsid w:val="00983A75"/>
    <w:rsid w:val="00983AC1"/>
    <w:rsid w:val="0098411F"/>
    <w:rsid w:val="00984122"/>
    <w:rsid w:val="00984661"/>
    <w:rsid w:val="00985502"/>
    <w:rsid w:val="00985808"/>
    <w:rsid w:val="009869CB"/>
    <w:rsid w:val="00987169"/>
    <w:rsid w:val="00987427"/>
    <w:rsid w:val="0098752C"/>
    <w:rsid w:val="00987CE6"/>
    <w:rsid w:val="0099027B"/>
    <w:rsid w:val="0099041C"/>
    <w:rsid w:val="0099060A"/>
    <w:rsid w:val="00990666"/>
    <w:rsid w:val="009906C7"/>
    <w:rsid w:val="00990C9B"/>
    <w:rsid w:val="00990CA6"/>
    <w:rsid w:val="00990E84"/>
    <w:rsid w:val="00992108"/>
    <w:rsid w:val="009926AD"/>
    <w:rsid w:val="009929F3"/>
    <w:rsid w:val="00992CF7"/>
    <w:rsid w:val="00992EF7"/>
    <w:rsid w:val="0099320B"/>
    <w:rsid w:val="0099340B"/>
    <w:rsid w:val="009934C8"/>
    <w:rsid w:val="00993FE9"/>
    <w:rsid w:val="009948A6"/>
    <w:rsid w:val="00995246"/>
    <w:rsid w:val="00995AA2"/>
    <w:rsid w:val="00995B82"/>
    <w:rsid w:val="0099650E"/>
    <w:rsid w:val="009965E7"/>
    <w:rsid w:val="00996A18"/>
    <w:rsid w:val="00997874"/>
    <w:rsid w:val="00997B3A"/>
    <w:rsid w:val="00997E1C"/>
    <w:rsid w:val="009A07F8"/>
    <w:rsid w:val="009A0A79"/>
    <w:rsid w:val="009A11F6"/>
    <w:rsid w:val="009A1716"/>
    <w:rsid w:val="009A21E1"/>
    <w:rsid w:val="009A26EE"/>
    <w:rsid w:val="009A2C7C"/>
    <w:rsid w:val="009A2D96"/>
    <w:rsid w:val="009A2EE3"/>
    <w:rsid w:val="009A2FC6"/>
    <w:rsid w:val="009A3CC5"/>
    <w:rsid w:val="009A4054"/>
    <w:rsid w:val="009A4197"/>
    <w:rsid w:val="009A423E"/>
    <w:rsid w:val="009A514E"/>
    <w:rsid w:val="009A590F"/>
    <w:rsid w:val="009A5AA7"/>
    <w:rsid w:val="009A5DF3"/>
    <w:rsid w:val="009A6302"/>
    <w:rsid w:val="009A6590"/>
    <w:rsid w:val="009A71C1"/>
    <w:rsid w:val="009A75C3"/>
    <w:rsid w:val="009A7623"/>
    <w:rsid w:val="009A7802"/>
    <w:rsid w:val="009A7B67"/>
    <w:rsid w:val="009A7CA4"/>
    <w:rsid w:val="009A7E53"/>
    <w:rsid w:val="009A7F6A"/>
    <w:rsid w:val="009B09A5"/>
    <w:rsid w:val="009B0AF5"/>
    <w:rsid w:val="009B10F1"/>
    <w:rsid w:val="009B1657"/>
    <w:rsid w:val="009B166A"/>
    <w:rsid w:val="009B18D3"/>
    <w:rsid w:val="009B1ECC"/>
    <w:rsid w:val="009B2048"/>
    <w:rsid w:val="009B3342"/>
    <w:rsid w:val="009B34D5"/>
    <w:rsid w:val="009B35E1"/>
    <w:rsid w:val="009B37E5"/>
    <w:rsid w:val="009B3A31"/>
    <w:rsid w:val="009B4118"/>
    <w:rsid w:val="009B4674"/>
    <w:rsid w:val="009B494A"/>
    <w:rsid w:val="009B49A9"/>
    <w:rsid w:val="009B4C1C"/>
    <w:rsid w:val="009B4E00"/>
    <w:rsid w:val="009B4FED"/>
    <w:rsid w:val="009B5262"/>
    <w:rsid w:val="009B5499"/>
    <w:rsid w:val="009B5705"/>
    <w:rsid w:val="009B5939"/>
    <w:rsid w:val="009B5E83"/>
    <w:rsid w:val="009B6098"/>
    <w:rsid w:val="009B6376"/>
    <w:rsid w:val="009B6540"/>
    <w:rsid w:val="009B65A1"/>
    <w:rsid w:val="009B72F1"/>
    <w:rsid w:val="009C0292"/>
    <w:rsid w:val="009C076F"/>
    <w:rsid w:val="009C1E6A"/>
    <w:rsid w:val="009C1E83"/>
    <w:rsid w:val="009C2091"/>
    <w:rsid w:val="009C2104"/>
    <w:rsid w:val="009C216A"/>
    <w:rsid w:val="009C27C7"/>
    <w:rsid w:val="009C2B31"/>
    <w:rsid w:val="009C2B39"/>
    <w:rsid w:val="009C35BE"/>
    <w:rsid w:val="009C3637"/>
    <w:rsid w:val="009C377E"/>
    <w:rsid w:val="009C4373"/>
    <w:rsid w:val="009C47B7"/>
    <w:rsid w:val="009C47BA"/>
    <w:rsid w:val="009C48FF"/>
    <w:rsid w:val="009C4958"/>
    <w:rsid w:val="009C5976"/>
    <w:rsid w:val="009C5A19"/>
    <w:rsid w:val="009C5A73"/>
    <w:rsid w:val="009C5DCD"/>
    <w:rsid w:val="009C5ECD"/>
    <w:rsid w:val="009C6226"/>
    <w:rsid w:val="009C6900"/>
    <w:rsid w:val="009C7007"/>
    <w:rsid w:val="009C74FD"/>
    <w:rsid w:val="009C781E"/>
    <w:rsid w:val="009C7BCA"/>
    <w:rsid w:val="009D034B"/>
    <w:rsid w:val="009D0822"/>
    <w:rsid w:val="009D173C"/>
    <w:rsid w:val="009D2A89"/>
    <w:rsid w:val="009D2AD9"/>
    <w:rsid w:val="009D2DDD"/>
    <w:rsid w:val="009D2E39"/>
    <w:rsid w:val="009D30E7"/>
    <w:rsid w:val="009D3DB5"/>
    <w:rsid w:val="009D3DED"/>
    <w:rsid w:val="009D3EF1"/>
    <w:rsid w:val="009D3FE4"/>
    <w:rsid w:val="009D4ACB"/>
    <w:rsid w:val="009D4FBE"/>
    <w:rsid w:val="009D50C7"/>
    <w:rsid w:val="009D5299"/>
    <w:rsid w:val="009D53B7"/>
    <w:rsid w:val="009D578D"/>
    <w:rsid w:val="009D5968"/>
    <w:rsid w:val="009D5B50"/>
    <w:rsid w:val="009D6662"/>
    <w:rsid w:val="009D6D21"/>
    <w:rsid w:val="009D6EA8"/>
    <w:rsid w:val="009D70D3"/>
    <w:rsid w:val="009D718B"/>
    <w:rsid w:val="009D756F"/>
    <w:rsid w:val="009D75E9"/>
    <w:rsid w:val="009D7C3B"/>
    <w:rsid w:val="009D7E5F"/>
    <w:rsid w:val="009D7FBD"/>
    <w:rsid w:val="009E051D"/>
    <w:rsid w:val="009E0A4B"/>
    <w:rsid w:val="009E0A7D"/>
    <w:rsid w:val="009E13A0"/>
    <w:rsid w:val="009E1677"/>
    <w:rsid w:val="009E17BC"/>
    <w:rsid w:val="009E1ECC"/>
    <w:rsid w:val="009E23C3"/>
    <w:rsid w:val="009E2B79"/>
    <w:rsid w:val="009E2BA7"/>
    <w:rsid w:val="009E3904"/>
    <w:rsid w:val="009E3B72"/>
    <w:rsid w:val="009E3D34"/>
    <w:rsid w:val="009E3F22"/>
    <w:rsid w:val="009E4207"/>
    <w:rsid w:val="009E4EE3"/>
    <w:rsid w:val="009E5218"/>
    <w:rsid w:val="009E52F6"/>
    <w:rsid w:val="009E5687"/>
    <w:rsid w:val="009E59D1"/>
    <w:rsid w:val="009E59EF"/>
    <w:rsid w:val="009E5B44"/>
    <w:rsid w:val="009E5E50"/>
    <w:rsid w:val="009E6158"/>
    <w:rsid w:val="009E6669"/>
    <w:rsid w:val="009E7062"/>
    <w:rsid w:val="009F0531"/>
    <w:rsid w:val="009F060E"/>
    <w:rsid w:val="009F149B"/>
    <w:rsid w:val="009F1572"/>
    <w:rsid w:val="009F18D0"/>
    <w:rsid w:val="009F1A3A"/>
    <w:rsid w:val="009F1D50"/>
    <w:rsid w:val="009F2A5F"/>
    <w:rsid w:val="009F3037"/>
    <w:rsid w:val="009F3227"/>
    <w:rsid w:val="009F34F6"/>
    <w:rsid w:val="009F3729"/>
    <w:rsid w:val="009F3ACA"/>
    <w:rsid w:val="009F3B3A"/>
    <w:rsid w:val="009F42A5"/>
    <w:rsid w:val="009F4CD1"/>
    <w:rsid w:val="009F591E"/>
    <w:rsid w:val="009F60E9"/>
    <w:rsid w:val="009F6606"/>
    <w:rsid w:val="009F6DBD"/>
    <w:rsid w:val="009F7122"/>
    <w:rsid w:val="009F7154"/>
    <w:rsid w:val="009F73C5"/>
    <w:rsid w:val="009F7CD0"/>
    <w:rsid w:val="009F7D9E"/>
    <w:rsid w:val="00A00BB9"/>
    <w:rsid w:val="00A00FB9"/>
    <w:rsid w:val="00A016C8"/>
    <w:rsid w:val="00A01791"/>
    <w:rsid w:val="00A0292D"/>
    <w:rsid w:val="00A02BCB"/>
    <w:rsid w:val="00A033AD"/>
    <w:rsid w:val="00A03462"/>
    <w:rsid w:val="00A035F0"/>
    <w:rsid w:val="00A038FD"/>
    <w:rsid w:val="00A04176"/>
    <w:rsid w:val="00A04780"/>
    <w:rsid w:val="00A05C1C"/>
    <w:rsid w:val="00A063AE"/>
    <w:rsid w:val="00A06907"/>
    <w:rsid w:val="00A06FA9"/>
    <w:rsid w:val="00A071F6"/>
    <w:rsid w:val="00A076FA"/>
    <w:rsid w:val="00A0794A"/>
    <w:rsid w:val="00A102F0"/>
    <w:rsid w:val="00A10493"/>
    <w:rsid w:val="00A1074C"/>
    <w:rsid w:val="00A11595"/>
    <w:rsid w:val="00A116F6"/>
    <w:rsid w:val="00A11FBB"/>
    <w:rsid w:val="00A1259E"/>
    <w:rsid w:val="00A12926"/>
    <w:rsid w:val="00A130D1"/>
    <w:rsid w:val="00A13258"/>
    <w:rsid w:val="00A13313"/>
    <w:rsid w:val="00A133C4"/>
    <w:rsid w:val="00A14B63"/>
    <w:rsid w:val="00A14CE0"/>
    <w:rsid w:val="00A1523F"/>
    <w:rsid w:val="00A15634"/>
    <w:rsid w:val="00A156B9"/>
    <w:rsid w:val="00A1624E"/>
    <w:rsid w:val="00A164AA"/>
    <w:rsid w:val="00A1674C"/>
    <w:rsid w:val="00A16BD9"/>
    <w:rsid w:val="00A173C9"/>
    <w:rsid w:val="00A17486"/>
    <w:rsid w:val="00A1764A"/>
    <w:rsid w:val="00A17C14"/>
    <w:rsid w:val="00A17D2A"/>
    <w:rsid w:val="00A204AA"/>
    <w:rsid w:val="00A205F7"/>
    <w:rsid w:val="00A21216"/>
    <w:rsid w:val="00A21389"/>
    <w:rsid w:val="00A21418"/>
    <w:rsid w:val="00A214AA"/>
    <w:rsid w:val="00A21677"/>
    <w:rsid w:val="00A21A3B"/>
    <w:rsid w:val="00A21FDA"/>
    <w:rsid w:val="00A225C6"/>
    <w:rsid w:val="00A22AD6"/>
    <w:rsid w:val="00A22D71"/>
    <w:rsid w:val="00A234D1"/>
    <w:rsid w:val="00A23BED"/>
    <w:rsid w:val="00A2417B"/>
    <w:rsid w:val="00A24629"/>
    <w:rsid w:val="00A24A41"/>
    <w:rsid w:val="00A25C67"/>
    <w:rsid w:val="00A25CA1"/>
    <w:rsid w:val="00A2641F"/>
    <w:rsid w:val="00A268C8"/>
    <w:rsid w:val="00A269C3"/>
    <w:rsid w:val="00A278DA"/>
    <w:rsid w:val="00A30966"/>
    <w:rsid w:val="00A30B04"/>
    <w:rsid w:val="00A31769"/>
    <w:rsid w:val="00A31C4B"/>
    <w:rsid w:val="00A31FA5"/>
    <w:rsid w:val="00A3325E"/>
    <w:rsid w:val="00A332C6"/>
    <w:rsid w:val="00A343C1"/>
    <w:rsid w:val="00A34C95"/>
    <w:rsid w:val="00A34D98"/>
    <w:rsid w:val="00A356C9"/>
    <w:rsid w:val="00A35844"/>
    <w:rsid w:val="00A3613D"/>
    <w:rsid w:val="00A36D0C"/>
    <w:rsid w:val="00A371E0"/>
    <w:rsid w:val="00A37DC7"/>
    <w:rsid w:val="00A40445"/>
    <w:rsid w:val="00A40875"/>
    <w:rsid w:val="00A40B37"/>
    <w:rsid w:val="00A40CA4"/>
    <w:rsid w:val="00A421F2"/>
    <w:rsid w:val="00A42B8A"/>
    <w:rsid w:val="00A42E4F"/>
    <w:rsid w:val="00A432B6"/>
    <w:rsid w:val="00A43450"/>
    <w:rsid w:val="00A439F5"/>
    <w:rsid w:val="00A43FD5"/>
    <w:rsid w:val="00A4537C"/>
    <w:rsid w:val="00A4597D"/>
    <w:rsid w:val="00A47410"/>
    <w:rsid w:val="00A47564"/>
    <w:rsid w:val="00A478E7"/>
    <w:rsid w:val="00A47E06"/>
    <w:rsid w:val="00A509EE"/>
    <w:rsid w:val="00A50F09"/>
    <w:rsid w:val="00A51428"/>
    <w:rsid w:val="00A515BB"/>
    <w:rsid w:val="00A518FF"/>
    <w:rsid w:val="00A51B6E"/>
    <w:rsid w:val="00A51D8B"/>
    <w:rsid w:val="00A52623"/>
    <w:rsid w:val="00A5265D"/>
    <w:rsid w:val="00A52712"/>
    <w:rsid w:val="00A529DD"/>
    <w:rsid w:val="00A52C5C"/>
    <w:rsid w:val="00A52D9E"/>
    <w:rsid w:val="00A535CD"/>
    <w:rsid w:val="00A53631"/>
    <w:rsid w:val="00A536FD"/>
    <w:rsid w:val="00A53E09"/>
    <w:rsid w:val="00A540D5"/>
    <w:rsid w:val="00A5426D"/>
    <w:rsid w:val="00A549F8"/>
    <w:rsid w:val="00A54BFB"/>
    <w:rsid w:val="00A5548C"/>
    <w:rsid w:val="00A558AB"/>
    <w:rsid w:val="00A55CA3"/>
    <w:rsid w:val="00A55FB2"/>
    <w:rsid w:val="00A56400"/>
    <w:rsid w:val="00A567DE"/>
    <w:rsid w:val="00A56A1D"/>
    <w:rsid w:val="00A56B09"/>
    <w:rsid w:val="00A57634"/>
    <w:rsid w:val="00A5768D"/>
    <w:rsid w:val="00A60299"/>
    <w:rsid w:val="00A60400"/>
    <w:rsid w:val="00A605A8"/>
    <w:rsid w:val="00A60B32"/>
    <w:rsid w:val="00A6146C"/>
    <w:rsid w:val="00A615DC"/>
    <w:rsid w:val="00A61D44"/>
    <w:rsid w:val="00A623BB"/>
    <w:rsid w:val="00A628C9"/>
    <w:rsid w:val="00A62A44"/>
    <w:rsid w:val="00A6333E"/>
    <w:rsid w:val="00A64615"/>
    <w:rsid w:val="00A64714"/>
    <w:rsid w:val="00A648E9"/>
    <w:rsid w:val="00A64B88"/>
    <w:rsid w:val="00A65499"/>
    <w:rsid w:val="00A659BB"/>
    <w:rsid w:val="00A65E85"/>
    <w:rsid w:val="00A66039"/>
    <w:rsid w:val="00A66BBD"/>
    <w:rsid w:val="00A66C0B"/>
    <w:rsid w:val="00A66CC8"/>
    <w:rsid w:val="00A66ECC"/>
    <w:rsid w:val="00A670EA"/>
    <w:rsid w:val="00A67136"/>
    <w:rsid w:val="00A671FE"/>
    <w:rsid w:val="00A67741"/>
    <w:rsid w:val="00A678B0"/>
    <w:rsid w:val="00A67D3F"/>
    <w:rsid w:val="00A704D5"/>
    <w:rsid w:val="00A7065A"/>
    <w:rsid w:val="00A70E8A"/>
    <w:rsid w:val="00A7115E"/>
    <w:rsid w:val="00A71E8E"/>
    <w:rsid w:val="00A722B7"/>
    <w:rsid w:val="00A72806"/>
    <w:rsid w:val="00A72814"/>
    <w:rsid w:val="00A728F6"/>
    <w:rsid w:val="00A72E18"/>
    <w:rsid w:val="00A732A6"/>
    <w:rsid w:val="00A73369"/>
    <w:rsid w:val="00A7360E"/>
    <w:rsid w:val="00A7394F"/>
    <w:rsid w:val="00A73982"/>
    <w:rsid w:val="00A73A86"/>
    <w:rsid w:val="00A73B32"/>
    <w:rsid w:val="00A73D4C"/>
    <w:rsid w:val="00A73FD0"/>
    <w:rsid w:val="00A7418C"/>
    <w:rsid w:val="00A74343"/>
    <w:rsid w:val="00A7444D"/>
    <w:rsid w:val="00A746B1"/>
    <w:rsid w:val="00A74A26"/>
    <w:rsid w:val="00A75122"/>
    <w:rsid w:val="00A75CD1"/>
    <w:rsid w:val="00A75F15"/>
    <w:rsid w:val="00A75F98"/>
    <w:rsid w:val="00A769F7"/>
    <w:rsid w:val="00A773BC"/>
    <w:rsid w:val="00A77900"/>
    <w:rsid w:val="00A77989"/>
    <w:rsid w:val="00A77AEB"/>
    <w:rsid w:val="00A805EA"/>
    <w:rsid w:val="00A80642"/>
    <w:rsid w:val="00A80BA9"/>
    <w:rsid w:val="00A810A8"/>
    <w:rsid w:val="00A81267"/>
    <w:rsid w:val="00A8128D"/>
    <w:rsid w:val="00A8179B"/>
    <w:rsid w:val="00A81836"/>
    <w:rsid w:val="00A81D95"/>
    <w:rsid w:val="00A8214C"/>
    <w:rsid w:val="00A824FC"/>
    <w:rsid w:val="00A82549"/>
    <w:rsid w:val="00A82896"/>
    <w:rsid w:val="00A82B56"/>
    <w:rsid w:val="00A82E5C"/>
    <w:rsid w:val="00A835FF"/>
    <w:rsid w:val="00A83783"/>
    <w:rsid w:val="00A837EE"/>
    <w:rsid w:val="00A8386F"/>
    <w:rsid w:val="00A839AB"/>
    <w:rsid w:val="00A83ABE"/>
    <w:rsid w:val="00A843B5"/>
    <w:rsid w:val="00A84ECF"/>
    <w:rsid w:val="00A85CEB"/>
    <w:rsid w:val="00A86098"/>
    <w:rsid w:val="00A863D5"/>
    <w:rsid w:val="00A86B3A"/>
    <w:rsid w:val="00A86B9D"/>
    <w:rsid w:val="00A86E6F"/>
    <w:rsid w:val="00A8710B"/>
    <w:rsid w:val="00A876C7"/>
    <w:rsid w:val="00A87D52"/>
    <w:rsid w:val="00A87DD7"/>
    <w:rsid w:val="00A900E7"/>
    <w:rsid w:val="00A9078E"/>
    <w:rsid w:val="00A90D54"/>
    <w:rsid w:val="00A90D88"/>
    <w:rsid w:val="00A90E0F"/>
    <w:rsid w:val="00A91449"/>
    <w:rsid w:val="00A920C4"/>
    <w:rsid w:val="00A93C51"/>
    <w:rsid w:val="00A93CE4"/>
    <w:rsid w:val="00A93DF3"/>
    <w:rsid w:val="00A9437C"/>
    <w:rsid w:val="00A957BB"/>
    <w:rsid w:val="00A960FE"/>
    <w:rsid w:val="00A965A9"/>
    <w:rsid w:val="00A968ED"/>
    <w:rsid w:val="00A9695B"/>
    <w:rsid w:val="00A96ACD"/>
    <w:rsid w:val="00A96B6B"/>
    <w:rsid w:val="00A972C6"/>
    <w:rsid w:val="00A9733B"/>
    <w:rsid w:val="00A979DE"/>
    <w:rsid w:val="00A97DAB"/>
    <w:rsid w:val="00A97F68"/>
    <w:rsid w:val="00AA027E"/>
    <w:rsid w:val="00AA0816"/>
    <w:rsid w:val="00AA09B4"/>
    <w:rsid w:val="00AA1246"/>
    <w:rsid w:val="00AA14C8"/>
    <w:rsid w:val="00AA171E"/>
    <w:rsid w:val="00AA189A"/>
    <w:rsid w:val="00AA1A25"/>
    <w:rsid w:val="00AA20A4"/>
    <w:rsid w:val="00AA255B"/>
    <w:rsid w:val="00AA29CA"/>
    <w:rsid w:val="00AA30E1"/>
    <w:rsid w:val="00AA3313"/>
    <w:rsid w:val="00AA36E3"/>
    <w:rsid w:val="00AA3935"/>
    <w:rsid w:val="00AA41F3"/>
    <w:rsid w:val="00AA4AA5"/>
    <w:rsid w:val="00AA53D3"/>
    <w:rsid w:val="00AA5648"/>
    <w:rsid w:val="00AA5AED"/>
    <w:rsid w:val="00AA62E9"/>
    <w:rsid w:val="00AA7186"/>
    <w:rsid w:val="00AA7372"/>
    <w:rsid w:val="00AA75A5"/>
    <w:rsid w:val="00AB0339"/>
    <w:rsid w:val="00AB04F4"/>
    <w:rsid w:val="00AB0AF6"/>
    <w:rsid w:val="00AB0C14"/>
    <w:rsid w:val="00AB191D"/>
    <w:rsid w:val="00AB1B5C"/>
    <w:rsid w:val="00AB25C5"/>
    <w:rsid w:val="00AB2C00"/>
    <w:rsid w:val="00AB34CF"/>
    <w:rsid w:val="00AB3FCC"/>
    <w:rsid w:val="00AB40A2"/>
    <w:rsid w:val="00AB40BD"/>
    <w:rsid w:val="00AB40C0"/>
    <w:rsid w:val="00AB42C5"/>
    <w:rsid w:val="00AB4415"/>
    <w:rsid w:val="00AB4B8D"/>
    <w:rsid w:val="00AB4BE9"/>
    <w:rsid w:val="00AB4BF7"/>
    <w:rsid w:val="00AB51EA"/>
    <w:rsid w:val="00AB5BF9"/>
    <w:rsid w:val="00AB7638"/>
    <w:rsid w:val="00AB78FF"/>
    <w:rsid w:val="00AB7DDB"/>
    <w:rsid w:val="00AC06DC"/>
    <w:rsid w:val="00AC1479"/>
    <w:rsid w:val="00AC16FF"/>
    <w:rsid w:val="00AC19C6"/>
    <w:rsid w:val="00AC1EB1"/>
    <w:rsid w:val="00AC2511"/>
    <w:rsid w:val="00AC2A0F"/>
    <w:rsid w:val="00AC2FED"/>
    <w:rsid w:val="00AC300F"/>
    <w:rsid w:val="00AC38AF"/>
    <w:rsid w:val="00AC3F2C"/>
    <w:rsid w:val="00AC4020"/>
    <w:rsid w:val="00AC44A4"/>
    <w:rsid w:val="00AC46B7"/>
    <w:rsid w:val="00AC504B"/>
    <w:rsid w:val="00AC583A"/>
    <w:rsid w:val="00AC5919"/>
    <w:rsid w:val="00AC5C30"/>
    <w:rsid w:val="00AC5DC7"/>
    <w:rsid w:val="00AC6058"/>
    <w:rsid w:val="00AC63A6"/>
    <w:rsid w:val="00AC6693"/>
    <w:rsid w:val="00AC6DC8"/>
    <w:rsid w:val="00AC6FD8"/>
    <w:rsid w:val="00AC716C"/>
    <w:rsid w:val="00AC7386"/>
    <w:rsid w:val="00AC769C"/>
    <w:rsid w:val="00AC778A"/>
    <w:rsid w:val="00AC7CA6"/>
    <w:rsid w:val="00AD00A6"/>
    <w:rsid w:val="00AD03BD"/>
    <w:rsid w:val="00AD06A2"/>
    <w:rsid w:val="00AD0C40"/>
    <w:rsid w:val="00AD1558"/>
    <w:rsid w:val="00AD1586"/>
    <w:rsid w:val="00AD1796"/>
    <w:rsid w:val="00AD1810"/>
    <w:rsid w:val="00AD2206"/>
    <w:rsid w:val="00AD2462"/>
    <w:rsid w:val="00AD27FD"/>
    <w:rsid w:val="00AD292D"/>
    <w:rsid w:val="00AD2BBC"/>
    <w:rsid w:val="00AD2FAB"/>
    <w:rsid w:val="00AD3400"/>
    <w:rsid w:val="00AD35D8"/>
    <w:rsid w:val="00AD4189"/>
    <w:rsid w:val="00AD43CC"/>
    <w:rsid w:val="00AD4B0B"/>
    <w:rsid w:val="00AD4C64"/>
    <w:rsid w:val="00AD5A60"/>
    <w:rsid w:val="00AD5C42"/>
    <w:rsid w:val="00AD6676"/>
    <w:rsid w:val="00AD74C8"/>
    <w:rsid w:val="00AD7B5A"/>
    <w:rsid w:val="00AD7CD2"/>
    <w:rsid w:val="00AE0187"/>
    <w:rsid w:val="00AE02C8"/>
    <w:rsid w:val="00AE0442"/>
    <w:rsid w:val="00AE04BA"/>
    <w:rsid w:val="00AE0AF2"/>
    <w:rsid w:val="00AE0B85"/>
    <w:rsid w:val="00AE0D99"/>
    <w:rsid w:val="00AE11DE"/>
    <w:rsid w:val="00AE147C"/>
    <w:rsid w:val="00AE1A10"/>
    <w:rsid w:val="00AE1BC8"/>
    <w:rsid w:val="00AE1E81"/>
    <w:rsid w:val="00AE2167"/>
    <w:rsid w:val="00AE2219"/>
    <w:rsid w:val="00AE2E5E"/>
    <w:rsid w:val="00AE2FB7"/>
    <w:rsid w:val="00AE3722"/>
    <w:rsid w:val="00AE38EE"/>
    <w:rsid w:val="00AE3B2F"/>
    <w:rsid w:val="00AE4349"/>
    <w:rsid w:val="00AE44B2"/>
    <w:rsid w:val="00AE49F2"/>
    <w:rsid w:val="00AE4BAB"/>
    <w:rsid w:val="00AE4BD2"/>
    <w:rsid w:val="00AE4D65"/>
    <w:rsid w:val="00AE5017"/>
    <w:rsid w:val="00AE539F"/>
    <w:rsid w:val="00AE5721"/>
    <w:rsid w:val="00AE57BE"/>
    <w:rsid w:val="00AE5993"/>
    <w:rsid w:val="00AE5C4B"/>
    <w:rsid w:val="00AE5CFF"/>
    <w:rsid w:val="00AE5DBC"/>
    <w:rsid w:val="00AE6067"/>
    <w:rsid w:val="00AE60C9"/>
    <w:rsid w:val="00AE6636"/>
    <w:rsid w:val="00AE67B3"/>
    <w:rsid w:val="00AE6E0C"/>
    <w:rsid w:val="00AE6F43"/>
    <w:rsid w:val="00AE7899"/>
    <w:rsid w:val="00AE796A"/>
    <w:rsid w:val="00AE7F00"/>
    <w:rsid w:val="00AF06FF"/>
    <w:rsid w:val="00AF0A73"/>
    <w:rsid w:val="00AF0FA0"/>
    <w:rsid w:val="00AF111D"/>
    <w:rsid w:val="00AF1762"/>
    <w:rsid w:val="00AF2EAB"/>
    <w:rsid w:val="00AF358C"/>
    <w:rsid w:val="00AF3CE8"/>
    <w:rsid w:val="00AF4217"/>
    <w:rsid w:val="00AF4A77"/>
    <w:rsid w:val="00AF4D03"/>
    <w:rsid w:val="00AF5172"/>
    <w:rsid w:val="00AF5276"/>
    <w:rsid w:val="00AF5856"/>
    <w:rsid w:val="00AF5879"/>
    <w:rsid w:val="00AF6332"/>
    <w:rsid w:val="00AF6337"/>
    <w:rsid w:val="00AF6439"/>
    <w:rsid w:val="00AF6645"/>
    <w:rsid w:val="00AF670C"/>
    <w:rsid w:val="00AF689D"/>
    <w:rsid w:val="00AF6F00"/>
    <w:rsid w:val="00AF6F54"/>
    <w:rsid w:val="00AF7210"/>
    <w:rsid w:val="00AF74A2"/>
    <w:rsid w:val="00AF7B03"/>
    <w:rsid w:val="00AF7E4D"/>
    <w:rsid w:val="00B00132"/>
    <w:rsid w:val="00B008EE"/>
    <w:rsid w:val="00B00976"/>
    <w:rsid w:val="00B01700"/>
    <w:rsid w:val="00B0189F"/>
    <w:rsid w:val="00B01CD4"/>
    <w:rsid w:val="00B0291E"/>
    <w:rsid w:val="00B02A5B"/>
    <w:rsid w:val="00B037AA"/>
    <w:rsid w:val="00B042C7"/>
    <w:rsid w:val="00B043AB"/>
    <w:rsid w:val="00B04ED4"/>
    <w:rsid w:val="00B05439"/>
    <w:rsid w:val="00B05D80"/>
    <w:rsid w:val="00B05DFC"/>
    <w:rsid w:val="00B068F1"/>
    <w:rsid w:val="00B06DE4"/>
    <w:rsid w:val="00B070F3"/>
    <w:rsid w:val="00B072C2"/>
    <w:rsid w:val="00B07323"/>
    <w:rsid w:val="00B07751"/>
    <w:rsid w:val="00B07B58"/>
    <w:rsid w:val="00B101B6"/>
    <w:rsid w:val="00B1118D"/>
    <w:rsid w:val="00B111DF"/>
    <w:rsid w:val="00B11817"/>
    <w:rsid w:val="00B1195D"/>
    <w:rsid w:val="00B121E1"/>
    <w:rsid w:val="00B1220F"/>
    <w:rsid w:val="00B128BD"/>
    <w:rsid w:val="00B12ADA"/>
    <w:rsid w:val="00B1314D"/>
    <w:rsid w:val="00B136E0"/>
    <w:rsid w:val="00B138EF"/>
    <w:rsid w:val="00B13AC8"/>
    <w:rsid w:val="00B13B7F"/>
    <w:rsid w:val="00B140D8"/>
    <w:rsid w:val="00B1468E"/>
    <w:rsid w:val="00B14FC4"/>
    <w:rsid w:val="00B15382"/>
    <w:rsid w:val="00B157AD"/>
    <w:rsid w:val="00B15ACF"/>
    <w:rsid w:val="00B16E77"/>
    <w:rsid w:val="00B174FF"/>
    <w:rsid w:val="00B17521"/>
    <w:rsid w:val="00B1774B"/>
    <w:rsid w:val="00B17873"/>
    <w:rsid w:val="00B17BA5"/>
    <w:rsid w:val="00B17C5B"/>
    <w:rsid w:val="00B17E20"/>
    <w:rsid w:val="00B17E6A"/>
    <w:rsid w:val="00B202EF"/>
    <w:rsid w:val="00B203F5"/>
    <w:rsid w:val="00B20546"/>
    <w:rsid w:val="00B20640"/>
    <w:rsid w:val="00B2090B"/>
    <w:rsid w:val="00B2093A"/>
    <w:rsid w:val="00B2098C"/>
    <w:rsid w:val="00B2098D"/>
    <w:rsid w:val="00B20F54"/>
    <w:rsid w:val="00B2102F"/>
    <w:rsid w:val="00B2192A"/>
    <w:rsid w:val="00B21AB9"/>
    <w:rsid w:val="00B21AC6"/>
    <w:rsid w:val="00B21FE3"/>
    <w:rsid w:val="00B22823"/>
    <w:rsid w:val="00B230B8"/>
    <w:rsid w:val="00B2312E"/>
    <w:rsid w:val="00B23E20"/>
    <w:rsid w:val="00B24755"/>
    <w:rsid w:val="00B24ADC"/>
    <w:rsid w:val="00B24AFD"/>
    <w:rsid w:val="00B2501B"/>
    <w:rsid w:val="00B251A3"/>
    <w:rsid w:val="00B25381"/>
    <w:rsid w:val="00B25A6B"/>
    <w:rsid w:val="00B267F1"/>
    <w:rsid w:val="00B269F0"/>
    <w:rsid w:val="00B27402"/>
    <w:rsid w:val="00B27DB9"/>
    <w:rsid w:val="00B27F19"/>
    <w:rsid w:val="00B3070D"/>
    <w:rsid w:val="00B3079C"/>
    <w:rsid w:val="00B308B7"/>
    <w:rsid w:val="00B30A6D"/>
    <w:rsid w:val="00B30B44"/>
    <w:rsid w:val="00B30BD0"/>
    <w:rsid w:val="00B30C44"/>
    <w:rsid w:val="00B30EDC"/>
    <w:rsid w:val="00B31246"/>
    <w:rsid w:val="00B312F4"/>
    <w:rsid w:val="00B3166E"/>
    <w:rsid w:val="00B316BB"/>
    <w:rsid w:val="00B3367B"/>
    <w:rsid w:val="00B336A3"/>
    <w:rsid w:val="00B33909"/>
    <w:rsid w:val="00B33C1F"/>
    <w:rsid w:val="00B348D6"/>
    <w:rsid w:val="00B34E7A"/>
    <w:rsid w:val="00B35B13"/>
    <w:rsid w:val="00B361EA"/>
    <w:rsid w:val="00B36CF6"/>
    <w:rsid w:val="00B3768E"/>
    <w:rsid w:val="00B376F8"/>
    <w:rsid w:val="00B377D6"/>
    <w:rsid w:val="00B378EB"/>
    <w:rsid w:val="00B37C75"/>
    <w:rsid w:val="00B40389"/>
    <w:rsid w:val="00B40466"/>
    <w:rsid w:val="00B407EC"/>
    <w:rsid w:val="00B40A7B"/>
    <w:rsid w:val="00B40B69"/>
    <w:rsid w:val="00B40EF0"/>
    <w:rsid w:val="00B411A8"/>
    <w:rsid w:val="00B4137B"/>
    <w:rsid w:val="00B4143E"/>
    <w:rsid w:val="00B4187B"/>
    <w:rsid w:val="00B42974"/>
    <w:rsid w:val="00B4348A"/>
    <w:rsid w:val="00B4363F"/>
    <w:rsid w:val="00B43799"/>
    <w:rsid w:val="00B44341"/>
    <w:rsid w:val="00B445C6"/>
    <w:rsid w:val="00B44899"/>
    <w:rsid w:val="00B44AE6"/>
    <w:rsid w:val="00B457F8"/>
    <w:rsid w:val="00B45CEC"/>
    <w:rsid w:val="00B46372"/>
    <w:rsid w:val="00B46A8F"/>
    <w:rsid w:val="00B47115"/>
    <w:rsid w:val="00B4793A"/>
    <w:rsid w:val="00B47C08"/>
    <w:rsid w:val="00B47F44"/>
    <w:rsid w:val="00B50D94"/>
    <w:rsid w:val="00B50E21"/>
    <w:rsid w:val="00B510EB"/>
    <w:rsid w:val="00B51653"/>
    <w:rsid w:val="00B516B7"/>
    <w:rsid w:val="00B518F6"/>
    <w:rsid w:val="00B533AE"/>
    <w:rsid w:val="00B54285"/>
    <w:rsid w:val="00B54C1F"/>
    <w:rsid w:val="00B55857"/>
    <w:rsid w:val="00B5635F"/>
    <w:rsid w:val="00B56426"/>
    <w:rsid w:val="00B564C6"/>
    <w:rsid w:val="00B56652"/>
    <w:rsid w:val="00B56C21"/>
    <w:rsid w:val="00B56C30"/>
    <w:rsid w:val="00B57450"/>
    <w:rsid w:val="00B5769C"/>
    <w:rsid w:val="00B57705"/>
    <w:rsid w:val="00B60113"/>
    <w:rsid w:val="00B603B2"/>
    <w:rsid w:val="00B60916"/>
    <w:rsid w:val="00B60917"/>
    <w:rsid w:val="00B60D99"/>
    <w:rsid w:val="00B60F58"/>
    <w:rsid w:val="00B618A7"/>
    <w:rsid w:val="00B61A2D"/>
    <w:rsid w:val="00B6270E"/>
    <w:rsid w:val="00B628D7"/>
    <w:rsid w:val="00B62B65"/>
    <w:rsid w:val="00B63207"/>
    <w:rsid w:val="00B634BB"/>
    <w:rsid w:val="00B63AB8"/>
    <w:rsid w:val="00B6400A"/>
    <w:rsid w:val="00B641D2"/>
    <w:rsid w:val="00B6572F"/>
    <w:rsid w:val="00B6585B"/>
    <w:rsid w:val="00B65A38"/>
    <w:rsid w:val="00B66226"/>
    <w:rsid w:val="00B66691"/>
    <w:rsid w:val="00B668BF"/>
    <w:rsid w:val="00B66ADD"/>
    <w:rsid w:val="00B67A6E"/>
    <w:rsid w:val="00B67C2B"/>
    <w:rsid w:val="00B67CB6"/>
    <w:rsid w:val="00B70410"/>
    <w:rsid w:val="00B70426"/>
    <w:rsid w:val="00B7071C"/>
    <w:rsid w:val="00B707EC"/>
    <w:rsid w:val="00B70B2D"/>
    <w:rsid w:val="00B70C05"/>
    <w:rsid w:val="00B71830"/>
    <w:rsid w:val="00B71A69"/>
    <w:rsid w:val="00B71EF0"/>
    <w:rsid w:val="00B71FF1"/>
    <w:rsid w:val="00B72620"/>
    <w:rsid w:val="00B7299A"/>
    <w:rsid w:val="00B73F2C"/>
    <w:rsid w:val="00B740EB"/>
    <w:rsid w:val="00B749DB"/>
    <w:rsid w:val="00B75329"/>
    <w:rsid w:val="00B75D53"/>
    <w:rsid w:val="00B75E6F"/>
    <w:rsid w:val="00B75F33"/>
    <w:rsid w:val="00B7621E"/>
    <w:rsid w:val="00B7678A"/>
    <w:rsid w:val="00B767ED"/>
    <w:rsid w:val="00B7683B"/>
    <w:rsid w:val="00B76AC1"/>
    <w:rsid w:val="00B76E19"/>
    <w:rsid w:val="00B771AF"/>
    <w:rsid w:val="00B7750E"/>
    <w:rsid w:val="00B776C0"/>
    <w:rsid w:val="00B77770"/>
    <w:rsid w:val="00B77A57"/>
    <w:rsid w:val="00B77CFC"/>
    <w:rsid w:val="00B80134"/>
    <w:rsid w:val="00B8034C"/>
    <w:rsid w:val="00B8074E"/>
    <w:rsid w:val="00B80CAE"/>
    <w:rsid w:val="00B80D2A"/>
    <w:rsid w:val="00B819E7"/>
    <w:rsid w:val="00B8214F"/>
    <w:rsid w:val="00B82475"/>
    <w:rsid w:val="00B827BC"/>
    <w:rsid w:val="00B8336B"/>
    <w:rsid w:val="00B83C90"/>
    <w:rsid w:val="00B83E5B"/>
    <w:rsid w:val="00B83F31"/>
    <w:rsid w:val="00B84099"/>
    <w:rsid w:val="00B84396"/>
    <w:rsid w:val="00B84623"/>
    <w:rsid w:val="00B84DF4"/>
    <w:rsid w:val="00B851ED"/>
    <w:rsid w:val="00B85364"/>
    <w:rsid w:val="00B85650"/>
    <w:rsid w:val="00B856E8"/>
    <w:rsid w:val="00B85779"/>
    <w:rsid w:val="00B858BE"/>
    <w:rsid w:val="00B858C8"/>
    <w:rsid w:val="00B85E52"/>
    <w:rsid w:val="00B85F11"/>
    <w:rsid w:val="00B8633E"/>
    <w:rsid w:val="00B86969"/>
    <w:rsid w:val="00B86BAF"/>
    <w:rsid w:val="00B8745F"/>
    <w:rsid w:val="00B87679"/>
    <w:rsid w:val="00B877DA"/>
    <w:rsid w:val="00B87C55"/>
    <w:rsid w:val="00B87D41"/>
    <w:rsid w:val="00B900ED"/>
    <w:rsid w:val="00B90632"/>
    <w:rsid w:val="00B906C4"/>
    <w:rsid w:val="00B90CB5"/>
    <w:rsid w:val="00B90FE2"/>
    <w:rsid w:val="00B9168B"/>
    <w:rsid w:val="00B91B93"/>
    <w:rsid w:val="00B91DAD"/>
    <w:rsid w:val="00B932F5"/>
    <w:rsid w:val="00B93A9C"/>
    <w:rsid w:val="00B940B0"/>
    <w:rsid w:val="00B94693"/>
    <w:rsid w:val="00B95109"/>
    <w:rsid w:val="00B955F3"/>
    <w:rsid w:val="00B95CAD"/>
    <w:rsid w:val="00B96C1A"/>
    <w:rsid w:val="00B97261"/>
    <w:rsid w:val="00B97A8C"/>
    <w:rsid w:val="00BA00B3"/>
    <w:rsid w:val="00BA0FB2"/>
    <w:rsid w:val="00BA1759"/>
    <w:rsid w:val="00BA1813"/>
    <w:rsid w:val="00BA198A"/>
    <w:rsid w:val="00BA1B45"/>
    <w:rsid w:val="00BA1E39"/>
    <w:rsid w:val="00BA1E40"/>
    <w:rsid w:val="00BA2537"/>
    <w:rsid w:val="00BA253E"/>
    <w:rsid w:val="00BA2ED3"/>
    <w:rsid w:val="00BA2FF2"/>
    <w:rsid w:val="00BA3319"/>
    <w:rsid w:val="00BA3433"/>
    <w:rsid w:val="00BA35F4"/>
    <w:rsid w:val="00BA3886"/>
    <w:rsid w:val="00BA3DFE"/>
    <w:rsid w:val="00BA4047"/>
    <w:rsid w:val="00BA49DF"/>
    <w:rsid w:val="00BA4A07"/>
    <w:rsid w:val="00BA4E62"/>
    <w:rsid w:val="00BA4EAF"/>
    <w:rsid w:val="00BA5465"/>
    <w:rsid w:val="00BA5B7A"/>
    <w:rsid w:val="00BA5BE0"/>
    <w:rsid w:val="00BA6761"/>
    <w:rsid w:val="00BA6AE5"/>
    <w:rsid w:val="00BA6F22"/>
    <w:rsid w:val="00BA6FA9"/>
    <w:rsid w:val="00BB0527"/>
    <w:rsid w:val="00BB0999"/>
    <w:rsid w:val="00BB0A34"/>
    <w:rsid w:val="00BB0E69"/>
    <w:rsid w:val="00BB0F48"/>
    <w:rsid w:val="00BB10E9"/>
    <w:rsid w:val="00BB1177"/>
    <w:rsid w:val="00BB1FB6"/>
    <w:rsid w:val="00BB23BF"/>
    <w:rsid w:val="00BB3454"/>
    <w:rsid w:val="00BB385A"/>
    <w:rsid w:val="00BB57BD"/>
    <w:rsid w:val="00BB5A2F"/>
    <w:rsid w:val="00BB5EF5"/>
    <w:rsid w:val="00BB66FC"/>
    <w:rsid w:val="00BB6ACB"/>
    <w:rsid w:val="00BB7002"/>
    <w:rsid w:val="00BB75D1"/>
    <w:rsid w:val="00BB7923"/>
    <w:rsid w:val="00BB7C61"/>
    <w:rsid w:val="00BC0563"/>
    <w:rsid w:val="00BC0694"/>
    <w:rsid w:val="00BC0811"/>
    <w:rsid w:val="00BC109D"/>
    <w:rsid w:val="00BC10FB"/>
    <w:rsid w:val="00BC1341"/>
    <w:rsid w:val="00BC183C"/>
    <w:rsid w:val="00BC2116"/>
    <w:rsid w:val="00BC2165"/>
    <w:rsid w:val="00BC21E2"/>
    <w:rsid w:val="00BC2801"/>
    <w:rsid w:val="00BC292B"/>
    <w:rsid w:val="00BC2CA5"/>
    <w:rsid w:val="00BC302F"/>
    <w:rsid w:val="00BC364B"/>
    <w:rsid w:val="00BC3789"/>
    <w:rsid w:val="00BC38B7"/>
    <w:rsid w:val="00BC38FF"/>
    <w:rsid w:val="00BC4076"/>
    <w:rsid w:val="00BC433B"/>
    <w:rsid w:val="00BC4E1C"/>
    <w:rsid w:val="00BC5F76"/>
    <w:rsid w:val="00BC6F42"/>
    <w:rsid w:val="00BC7021"/>
    <w:rsid w:val="00BC71DE"/>
    <w:rsid w:val="00BC7A70"/>
    <w:rsid w:val="00BC7B62"/>
    <w:rsid w:val="00BC7C97"/>
    <w:rsid w:val="00BD03F5"/>
    <w:rsid w:val="00BD04F6"/>
    <w:rsid w:val="00BD096B"/>
    <w:rsid w:val="00BD0ABF"/>
    <w:rsid w:val="00BD0DAB"/>
    <w:rsid w:val="00BD1898"/>
    <w:rsid w:val="00BD1A8E"/>
    <w:rsid w:val="00BD2172"/>
    <w:rsid w:val="00BD21A0"/>
    <w:rsid w:val="00BD246D"/>
    <w:rsid w:val="00BD2ABF"/>
    <w:rsid w:val="00BD2C3F"/>
    <w:rsid w:val="00BD2CD6"/>
    <w:rsid w:val="00BD2E36"/>
    <w:rsid w:val="00BD37AB"/>
    <w:rsid w:val="00BD3EB4"/>
    <w:rsid w:val="00BD5519"/>
    <w:rsid w:val="00BD57C8"/>
    <w:rsid w:val="00BD580C"/>
    <w:rsid w:val="00BD5C49"/>
    <w:rsid w:val="00BD65C4"/>
    <w:rsid w:val="00BD6CC3"/>
    <w:rsid w:val="00BD6D22"/>
    <w:rsid w:val="00BD7182"/>
    <w:rsid w:val="00BD725B"/>
    <w:rsid w:val="00BD7267"/>
    <w:rsid w:val="00BE0621"/>
    <w:rsid w:val="00BE0818"/>
    <w:rsid w:val="00BE08E0"/>
    <w:rsid w:val="00BE14DC"/>
    <w:rsid w:val="00BE1864"/>
    <w:rsid w:val="00BE1AF1"/>
    <w:rsid w:val="00BE1F5D"/>
    <w:rsid w:val="00BE1FA8"/>
    <w:rsid w:val="00BE2017"/>
    <w:rsid w:val="00BE225F"/>
    <w:rsid w:val="00BE266B"/>
    <w:rsid w:val="00BE2A62"/>
    <w:rsid w:val="00BE2DB6"/>
    <w:rsid w:val="00BE3380"/>
    <w:rsid w:val="00BE37D7"/>
    <w:rsid w:val="00BE39DC"/>
    <w:rsid w:val="00BE3B2E"/>
    <w:rsid w:val="00BE3CD8"/>
    <w:rsid w:val="00BE4F28"/>
    <w:rsid w:val="00BE5435"/>
    <w:rsid w:val="00BE5DE3"/>
    <w:rsid w:val="00BE5F1B"/>
    <w:rsid w:val="00BE6434"/>
    <w:rsid w:val="00BE7869"/>
    <w:rsid w:val="00BF04B3"/>
    <w:rsid w:val="00BF0B02"/>
    <w:rsid w:val="00BF0B36"/>
    <w:rsid w:val="00BF112A"/>
    <w:rsid w:val="00BF19A2"/>
    <w:rsid w:val="00BF21EF"/>
    <w:rsid w:val="00BF23E1"/>
    <w:rsid w:val="00BF2715"/>
    <w:rsid w:val="00BF27EE"/>
    <w:rsid w:val="00BF2C29"/>
    <w:rsid w:val="00BF3352"/>
    <w:rsid w:val="00BF351E"/>
    <w:rsid w:val="00BF383B"/>
    <w:rsid w:val="00BF390E"/>
    <w:rsid w:val="00BF398A"/>
    <w:rsid w:val="00BF3D47"/>
    <w:rsid w:val="00BF3D66"/>
    <w:rsid w:val="00BF4D30"/>
    <w:rsid w:val="00BF51AF"/>
    <w:rsid w:val="00BF537B"/>
    <w:rsid w:val="00BF5760"/>
    <w:rsid w:val="00BF5C51"/>
    <w:rsid w:val="00BF63AD"/>
    <w:rsid w:val="00BF6B25"/>
    <w:rsid w:val="00BF6F2C"/>
    <w:rsid w:val="00BF71DF"/>
    <w:rsid w:val="00BF73C5"/>
    <w:rsid w:val="00BF792C"/>
    <w:rsid w:val="00C005ED"/>
    <w:rsid w:val="00C00600"/>
    <w:rsid w:val="00C00909"/>
    <w:rsid w:val="00C015D7"/>
    <w:rsid w:val="00C01DBC"/>
    <w:rsid w:val="00C01FAC"/>
    <w:rsid w:val="00C024B0"/>
    <w:rsid w:val="00C024CF"/>
    <w:rsid w:val="00C0299B"/>
    <w:rsid w:val="00C02BCA"/>
    <w:rsid w:val="00C03897"/>
    <w:rsid w:val="00C038C4"/>
    <w:rsid w:val="00C03B56"/>
    <w:rsid w:val="00C04087"/>
    <w:rsid w:val="00C04223"/>
    <w:rsid w:val="00C0470C"/>
    <w:rsid w:val="00C0488F"/>
    <w:rsid w:val="00C055F2"/>
    <w:rsid w:val="00C0578E"/>
    <w:rsid w:val="00C05BB3"/>
    <w:rsid w:val="00C05F62"/>
    <w:rsid w:val="00C06046"/>
    <w:rsid w:val="00C06ABB"/>
    <w:rsid w:val="00C06C43"/>
    <w:rsid w:val="00C06E17"/>
    <w:rsid w:val="00C06FC3"/>
    <w:rsid w:val="00C07944"/>
    <w:rsid w:val="00C079F0"/>
    <w:rsid w:val="00C10881"/>
    <w:rsid w:val="00C11373"/>
    <w:rsid w:val="00C114B6"/>
    <w:rsid w:val="00C12704"/>
    <w:rsid w:val="00C12A12"/>
    <w:rsid w:val="00C12B22"/>
    <w:rsid w:val="00C132EB"/>
    <w:rsid w:val="00C1330C"/>
    <w:rsid w:val="00C134A7"/>
    <w:rsid w:val="00C134E5"/>
    <w:rsid w:val="00C143F3"/>
    <w:rsid w:val="00C14EBE"/>
    <w:rsid w:val="00C14F5E"/>
    <w:rsid w:val="00C14F94"/>
    <w:rsid w:val="00C155B0"/>
    <w:rsid w:val="00C156D2"/>
    <w:rsid w:val="00C1582D"/>
    <w:rsid w:val="00C15B32"/>
    <w:rsid w:val="00C16175"/>
    <w:rsid w:val="00C162F4"/>
    <w:rsid w:val="00C16717"/>
    <w:rsid w:val="00C16794"/>
    <w:rsid w:val="00C16AFD"/>
    <w:rsid w:val="00C16CEC"/>
    <w:rsid w:val="00C16F04"/>
    <w:rsid w:val="00C17190"/>
    <w:rsid w:val="00C2049E"/>
    <w:rsid w:val="00C20DAE"/>
    <w:rsid w:val="00C2130C"/>
    <w:rsid w:val="00C2131C"/>
    <w:rsid w:val="00C21796"/>
    <w:rsid w:val="00C217C9"/>
    <w:rsid w:val="00C21A12"/>
    <w:rsid w:val="00C21DF0"/>
    <w:rsid w:val="00C21FB1"/>
    <w:rsid w:val="00C224F2"/>
    <w:rsid w:val="00C227A4"/>
    <w:rsid w:val="00C22D2F"/>
    <w:rsid w:val="00C22FA9"/>
    <w:rsid w:val="00C23E8F"/>
    <w:rsid w:val="00C24211"/>
    <w:rsid w:val="00C2458C"/>
    <w:rsid w:val="00C2462B"/>
    <w:rsid w:val="00C24A0A"/>
    <w:rsid w:val="00C24F87"/>
    <w:rsid w:val="00C251BC"/>
    <w:rsid w:val="00C25336"/>
    <w:rsid w:val="00C25638"/>
    <w:rsid w:val="00C25653"/>
    <w:rsid w:val="00C25A29"/>
    <w:rsid w:val="00C25B51"/>
    <w:rsid w:val="00C2632A"/>
    <w:rsid w:val="00C26A95"/>
    <w:rsid w:val="00C26CCA"/>
    <w:rsid w:val="00C26FFB"/>
    <w:rsid w:val="00C27542"/>
    <w:rsid w:val="00C27B79"/>
    <w:rsid w:val="00C27BD7"/>
    <w:rsid w:val="00C27CC3"/>
    <w:rsid w:val="00C3018D"/>
    <w:rsid w:val="00C302FC"/>
    <w:rsid w:val="00C3056E"/>
    <w:rsid w:val="00C31383"/>
    <w:rsid w:val="00C31569"/>
    <w:rsid w:val="00C320F6"/>
    <w:rsid w:val="00C32243"/>
    <w:rsid w:val="00C32461"/>
    <w:rsid w:val="00C32476"/>
    <w:rsid w:val="00C32B0A"/>
    <w:rsid w:val="00C330A6"/>
    <w:rsid w:val="00C337BC"/>
    <w:rsid w:val="00C33B4D"/>
    <w:rsid w:val="00C345AC"/>
    <w:rsid w:val="00C3486E"/>
    <w:rsid w:val="00C348FF"/>
    <w:rsid w:val="00C35459"/>
    <w:rsid w:val="00C354F5"/>
    <w:rsid w:val="00C35808"/>
    <w:rsid w:val="00C359D4"/>
    <w:rsid w:val="00C35E96"/>
    <w:rsid w:val="00C36144"/>
    <w:rsid w:val="00C36540"/>
    <w:rsid w:val="00C36B4C"/>
    <w:rsid w:val="00C36FCD"/>
    <w:rsid w:val="00C3770D"/>
    <w:rsid w:val="00C379DB"/>
    <w:rsid w:val="00C40264"/>
    <w:rsid w:val="00C405F8"/>
    <w:rsid w:val="00C40A95"/>
    <w:rsid w:val="00C40E9B"/>
    <w:rsid w:val="00C40F6B"/>
    <w:rsid w:val="00C41558"/>
    <w:rsid w:val="00C4189D"/>
    <w:rsid w:val="00C41B21"/>
    <w:rsid w:val="00C41F68"/>
    <w:rsid w:val="00C41FAD"/>
    <w:rsid w:val="00C42EC7"/>
    <w:rsid w:val="00C4319D"/>
    <w:rsid w:val="00C43DEB"/>
    <w:rsid w:val="00C43F74"/>
    <w:rsid w:val="00C4400D"/>
    <w:rsid w:val="00C441BD"/>
    <w:rsid w:val="00C44C8F"/>
    <w:rsid w:val="00C44EAD"/>
    <w:rsid w:val="00C4519C"/>
    <w:rsid w:val="00C4534F"/>
    <w:rsid w:val="00C45456"/>
    <w:rsid w:val="00C454C1"/>
    <w:rsid w:val="00C45C66"/>
    <w:rsid w:val="00C45E0A"/>
    <w:rsid w:val="00C45F7F"/>
    <w:rsid w:val="00C46914"/>
    <w:rsid w:val="00C46CF7"/>
    <w:rsid w:val="00C47286"/>
    <w:rsid w:val="00C47649"/>
    <w:rsid w:val="00C476BA"/>
    <w:rsid w:val="00C477E9"/>
    <w:rsid w:val="00C47CD9"/>
    <w:rsid w:val="00C504AF"/>
    <w:rsid w:val="00C50C9B"/>
    <w:rsid w:val="00C51023"/>
    <w:rsid w:val="00C516F1"/>
    <w:rsid w:val="00C518F3"/>
    <w:rsid w:val="00C51A87"/>
    <w:rsid w:val="00C51ED1"/>
    <w:rsid w:val="00C528FE"/>
    <w:rsid w:val="00C52ACD"/>
    <w:rsid w:val="00C54478"/>
    <w:rsid w:val="00C54ABB"/>
    <w:rsid w:val="00C56464"/>
    <w:rsid w:val="00C56A02"/>
    <w:rsid w:val="00C56AA8"/>
    <w:rsid w:val="00C56BD3"/>
    <w:rsid w:val="00C56D61"/>
    <w:rsid w:val="00C57191"/>
    <w:rsid w:val="00C57CB4"/>
    <w:rsid w:val="00C57EAA"/>
    <w:rsid w:val="00C60351"/>
    <w:rsid w:val="00C6045B"/>
    <w:rsid w:val="00C60592"/>
    <w:rsid w:val="00C60B62"/>
    <w:rsid w:val="00C61DBD"/>
    <w:rsid w:val="00C6200C"/>
    <w:rsid w:val="00C629DC"/>
    <w:rsid w:val="00C62DA2"/>
    <w:rsid w:val="00C6320B"/>
    <w:rsid w:val="00C6336D"/>
    <w:rsid w:val="00C6351F"/>
    <w:rsid w:val="00C6408D"/>
    <w:rsid w:val="00C644B7"/>
    <w:rsid w:val="00C6461C"/>
    <w:rsid w:val="00C64831"/>
    <w:rsid w:val="00C65105"/>
    <w:rsid w:val="00C65817"/>
    <w:rsid w:val="00C66408"/>
    <w:rsid w:val="00C665D3"/>
    <w:rsid w:val="00C6737B"/>
    <w:rsid w:val="00C67520"/>
    <w:rsid w:val="00C676A1"/>
    <w:rsid w:val="00C67E63"/>
    <w:rsid w:val="00C70541"/>
    <w:rsid w:val="00C70A4A"/>
    <w:rsid w:val="00C70C30"/>
    <w:rsid w:val="00C71772"/>
    <w:rsid w:val="00C72232"/>
    <w:rsid w:val="00C7226A"/>
    <w:rsid w:val="00C7278F"/>
    <w:rsid w:val="00C72920"/>
    <w:rsid w:val="00C733BF"/>
    <w:rsid w:val="00C73582"/>
    <w:rsid w:val="00C7388D"/>
    <w:rsid w:val="00C73BA9"/>
    <w:rsid w:val="00C73DB3"/>
    <w:rsid w:val="00C73E25"/>
    <w:rsid w:val="00C73F6F"/>
    <w:rsid w:val="00C74716"/>
    <w:rsid w:val="00C7489D"/>
    <w:rsid w:val="00C74C84"/>
    <w:rsid w:val="00C74E19"/>
    <w:rsid w:val="00C75112"/>
    <w:rsid w:val="00C75996"/>
    <w:rsid w:val="00C75B33"/>
    <w:rsid w:val="00C765A0"/>
    <w:rsid w:val="00C76AD6"/>
    <w:rsid w:val="00C76D80"/>
    <w:rsid w:val="00C77140"/>
    <w:rsid w:val="00C77411"/>
    <w:rsid w:val="00C77617"/>
    <w:rsid w:val="00C778E4"/>
    <w:rsid w:val="00C77A05"/>
    <w:rsid w:val="00C77A17"/>
    <w:rsid w:val="00C77E0E"/>
    <w:rsid w:val="00C80123"/>
    <w:rsid w:val="00C80163"/>
    <w:rsid w:val="00C801C6"/>
    <w:rsid w:val="00C80C66"/>
    <w:rsid w:val="00C810B7"/>
    <w:rsid w:val="00C81559"/>
    <w:rsid w:val="00C81754"/>
    <w:rsid w:val="00C82208"/>
    <w:rsid w:val="00C82294"/>
    <w:rsid w:val="00C82317"/>
    <w:rsid w:val="00C82D03"/>
    <w:rsid w:val="00C82DE2"/>
    <w:rsid w:val="00C833D7"/>
    <w:rsid w:val="00C8368A"/>
    <w:rsid w:val="00C836BC"/>
    <w:rsid w:val="00C83B89"/>
    <w:rsid w:val="00C83FAF"/>
    <w:rsid w:val="00C844B7"/>
    <w:rsid w:val="00C84645"/>
    <w:rsid w:val="00C847DC"/>
    <w:rsid w:val="00C84A24"/>
    <w:rsid w:val="00C84E2B"/>
    <w:rsid w:val="00C852A0"/>
    <w:rsid w:val="00C85EDE"/>
    <w:rsid w:val="00C86ADD"/>
    <w:rsid w:val="00C8701A"/>
    <w:rsid w:val="00C87100"/>
    <w:rsid w:val="00C8710E"/>
    <w:rsid w:val="00C87946"/>
    <w:rsid w:val="00C879C7"/>
    <w:rsid w:val="00C87AF9"/>
    <w:rsid w:val="00C904C2"/>
    <w:rsid w:val="00C91103"/>
    <w:rsid w:val="00C9128C"/>
    <w:rsid w:val="00C916A8"/>
    <w:rsid w:val="00C91923"/>
    <w:rsid w:val="00C9221D"/>
    <w:rsid w:val="00C9287C"/>
    <w:rsid w:val="00C929A0"/>
    <w:rsid w:val="00C93042"/>
    <w:rsid w:val="00C93299"/>
    <w:rsid w:val="00C938C3"/>
    <w:rsid w:val="00C93A44"/>
    <w:rsid w:val="00C94215"/>
    <w:rsid w:val="00C942CB"/>
    <w:rsid w:val="00C94464"/>
    <w:rsid w:val="00C94978"/>
    <w:rsid w:val="00C94B72"/>
    <w:rsid w:val="00C95859"/>
    <w:rsid w:val="00C959C5"/>
    <w:rsid w:val="00C959E1"/>
    <w:rsid w:val="00C9612A"/>
    <w:rsid w:val="00C96170"/>
    <w:rsid w:val="00C975F2"/>
    <w:rsid w:val="00C977E7"/>
    <w:rsid w:val="00C97E07"/>
    <w:rsid w:val="00C97F79"/>
    <w:rsid w:val="00CA0301"/>
    <w:rsid w:val="00CA0B38"/>
    <w:rsid w:val="00CA0B7C"/>
    <w:rsid w:val="00CA0E5D"/>
    <w:rsid w:val="00CA130E"/>
    <w:rsid w:val="00CA1357"/>
    <w:rsid w:val="00CA18CB"/>
    <w:rsid w:val="00CA1EF6"/>
    <w:rsid w:val="00CA2A72"/>
    <w:rsid w:val="00CA2BD4"/>
    <w:rsid w:val="00CA39F7"/>
    <w:rsid w:val="00CA465B"/>
    <w:rsid w:val="00CA47CF"/>
    <w:rsid w:val="00CA4AEF"/>
    <w:rsid w:val="00CA4E47"/>
    <w:rsid w:val="00CA4EFD"/>
    <w:rsid w:val="00CA525D"/>
    <w:rsid w:val="00CA569A"/>
    <w:rsid w:val="00CA56E1"/>
    <w:rsid w:val="00CA583E"/>
    <w:rsid w:val="00CA58FD"/>
    <w:rsid w:val="00CA5B70"/>
    <w:rsid w:val="00CA5E5F"/>
    <w:rsid w:val="00CA6865"/>
    <w:rsid w:val="00CA73A4"/>
    <w:rsid w:val="00CA761F"/>
    <w:rsid w:val="00CA7D2C"/>
    <w:rsid w:val="00CA7E55"/>
    <w:rsid w:val="00CB0154"/>
    <w:rsid w:val="00CB01D8"/>
    <w:rsid w:val="00CB0277"/>
    <w:rsid w:val="00CB08F9"/>
    <w:rsid w:val="00CB0E9A"/>
    <w:rsid w:val="00CB1094"/>
    <w:rsid w:val="00CB10CB"/>
    <w:rsid w:val="00CB1201"/>
    <w:rsid w:val="00CB1257"/>
    <w:rsid w:val="00CB1495"/>
    <w:rsid w:val="00CB1A10"/>
    <w:rsid w:val="00CB21B1"/>
    <w:rsid w:val="00CB2279"/>
    <w:rsid w:val="00CB3296"/>
    <w:rsid w:val="00CB4C85"/>
    <w:rsid w:val="00CB4E44"/>
    <w:rsid w:val="00CB51D8"/>
    <w:rsid w:val="00CB52D6"/>
    <w:rsid w:val="00CB5BD7"/>
    <w:rsid w:val="00CB5CEC"/>
    <w:rsid w:val="00CB5D15"/>
    <w:rsid w:val="00CB6E1D"/>
    <w:rsid w:val="00CC00D7"/>
    <w:rsid w:val="00CC07EA"/>
    <w:rsid w:val="00CC0B4F"/>
    <w:rsid w:val="00CC10BD"/>
    <w:rsid w:val="00CC38B9"/>
    <w:rsid w:val="00CC3962"/>
    <w:rsid w:val="00CC3C19"/>
    <w:rsid w:val="00CC3CDA"/>
    <w:rsid w:val="00CC3E2A"/>
    <w:rsid w:val="00CC4300"/>
    <w:rsid w:val="00CC5231"/>
    <w:rsid w:val="00CC59B8"/>
    <w:rsid w:val="00CC5B32"/>
    <w:rsid w:val="00CC6086"/>
    <w:rsid w:val="00CC64B2"/>
    <w:rsid w:val="00CC6550"/>
    <w:rsid w:val="00CC669D"/>
    <w:rsid w:val="00CC681A"/>
    <w:rsid w:val="00CC6887"/>
    <w:rsid w:val="00CC6C65"/>
    <w:rsid w:val="00CC7043"/>
    <w:rsid w:val="00CC77CF"/>
    <w:rsid w:val="00CC7825"/>
    <w:rsid w:val="00CC7E55"/>
    <w:rsid w:val="00CD014E"/>
    <w:rsid w:val="00CD0A67"/>
    <w:rsid w:val="00CD0BF3"/>
    <w:rsid w:val="00CD17E8"/>
    <w:rsid w:val="00CD1902"/>
    <w:rsid w:val="00CD30E4"/>
    <w:rsid w:val="00CD34D8"/>
    <w:rsid w:val="00CD3CB7"/>
    <w:rsid w:val="00CD4DC5"/>
    <w:rsid w:val="00CD4EBE"/>
    <w:rsid w:val="00CD4FF2"/>
    <w:rsid w:val="00CD5335"/>
    <w:rsid w:val="00CD553C"/>
    <w:rsid w:val="00CD58F6"/>
    <w:rsid w:val="00CD5B26"/>
    <w:rsid w:val="00CD5DBC"/>
    <w:rsid w:val="00CD5EAE"/>
    <w:rsid w:val="00CD6ADF"/>
    <w:rsid w:val="00CD6E29"/>
    <w:rsid w:val="00CD6EED"/>
    <w:rsid w:val="00CD706B"/>
    <w:rsid w:val="00CD74DC"/>
    <w:rsid w:val="00CD76EA"/>
    <w:rsid w:val="00CD79D6"/>
    <w:rsid w:val="00CD7A7C"/>
    <w:rsid w:val="00CD7C65"/>
    <w:rsid w:val="00CE02F6"/>
    <w:rsid w:val="00CE07CF"/>
    <w:rsid w:val="00CE0A5D"/>
    <w:rsid w:val="00CE0BAD"/>
    <w:rsid w:val="00CE0DB1"/>
    <w:rsid w:val="00CE15DD"/>
    <w:rsid w:val="00CE19CA"/>
    <w:rsid w:val="00CE2504"/>
    <w:rsid w:val="00CE2E0B"/>
    <w:rsid w:val="00CE2E3C"/>
    <w:rsid w:val="00CE30EC"/>
    <w:rsid w:val="00CE3734"/>
    <w:rsid w:val="00CE3D2E"/>
    <w:rsid w:val="00CE3D75"/>
    <w:rsid w:val="00CE3E02"/>
    <w:rsid w:val="00CE4FA1"/>
    <w:rsid w:val="00CE52AF"/>
    <w:rsid w:val="00CE5585"/>
    <w:rsid w:val="00CE57D8"/>
    <w:rsid w:val="00CE5F4A"/>
    <w:rsid w:val="00CE6630"/>
    <w:rsid w:val="00CE68F8"/>
    <w:rsid w:val="00CE6CF9"/>
    <w:rsid w:val="00CE703A"/>
    <w:rsid w:val="00CE7061"/>
    <w:rsid w:val="00CE7066"/>
    <w:rsid w:val="00CE72B9"/>
    <w:rsid w:val="00CF0009"/>
    <w:rsid w:val="00CF0180"/>
    <w:rsid w:val="00CF0183"/>
    <w:rsid w:val="00CF01F1"/>
    <w:rsid w:val="00CF0E9F"/>
    <w:rsid w:val="00CF1499"/>
    <w:rsid w:val="00CF1727"/>
    <w:rsid w:val="00CF19FC"/>
    <w:rsid w:val="00CF1BF2"/>
    <w:rsid w:val="00CF1F87"/>
    <w:rsid w:val="00CF2179"/>
    <w:rsid w:val="00CF2211"/>
    <w:rsid w:val="00CF2894"/>
    <w:rsid w:val="00CF2897"/>
    <w:rsid w:val="00CF2BD0"/>
    <w:rsid w:val="00CF3217"/>
    <w:rsid w:val="00CF37FF"/>
    <w:rsid w:val="00CF3F29"/>
    <w:rsid w:val="00CF3F64"/>
    <w:rsid w:val="00CF4445"/>
    <w:rsid w:val="00CF451B"/>
    <w:rsid w:val="00CF57D2"/>
    <w:rsid w:val="00CF61D3"/>
    <w:rsid w:val="00CF70A9"/>
    <w:rsid w:val="00CF73E7"/>
    <w:rsid w:val="00CF7B52"/>
    <w:rsid w:val="00CF7B67"/>
    <w:rsid w:val="00CF7D1A"/>
    <w:rsid w:val="00CF7D27"/>
    <w:rsid w:val="00D011B4"/>
    <w:rsid w:val="00D0120C"/>
    <w:rsid w:val="00D01BD9"/>
    <w:rsid w:val="00D01C16"/>
    <w:rsid w:val="00D01C8F"/>
    <w:rsid w:val="00D01FD3"/>
    <w:rsid w:val="00D020A2"/>
    <w:rsid w:val="00D0211C"/>
    <w:rsid w:val="00D02382"/>
    <w:rsid w:val="00D023CF"/>
    <w:rsid w:val="00D02EF4"/>
    <w:rsid w:val="00D03592"/>
    <w:rsid w:val="00D0381B"/>
    <w:rsid w:val="00D039F6"/>
    <w:rsid w:val="00D03A23"/>
    <w:rsid w:val="00D03B93"/>
    <w:rsid w:val="00D03FBF"/>
    <w:rsid w:val="00D050C2"/>
    <w:rsid w:val="00D052D9"/>
    <w:rsid w:val="00D05577"/>
    <w:rsid w:val="00D058EB"/>
    <w:rsid w:val="00D05E69"/>
    <w:rsid w:val="00D05F9A"/>
    <w:rsid w:val="00D07223"/>
    <w:rsid w:val="00D07C1C"/>
    <w:rsid w:val="00D07DFE"/>
    <w:rsid w:val="00D100EB"/>
    <w:rsid w:val="00D10519"/>
    <w:rsid w:val="00D11650"/>
    <w:rsid w:val="00D1206F"/>
    <w:rsid w:val="00D12D5A"/>
    <w:rsid w:val="00D12EDF"/>
    <w:rsid w:val="00D131DF"/>
    <w:rsid w:val="00D134A5"/>
    <w:rsid w:val="00D13779"/>
    <w:rsid w:val="00D13830"/>
    <w:rsid w:val="00D1397D"/>
    <w:rsid w:val="00D14096"/>
    <w:rsid w:val="00D140A6"/>
    <w:rsid w:val="00D14612"/>
    <w:rsid w:val="00D14645"/>
    <w:rsid w:val="00D14A63"/>
    <w:rsid w:val="00D14E66"/>
    <w:rsid w:val="00D14FE8"/>
    <w:rsid w:val="00D15297"/>
    <w:rsid w:val="00D152DF"/>
    <w:rsid w:val="00D1550C"/>
    <w:rsid w:val="00D15E27"/>
    <w:rsid w:val="00D1694D"/>
    <w:rsid w:val="00D1748F"/>
    <w:rsid w:val="00D17FE7"/>
    <w:rsid w:val="00D20103"/>
    <w:rsid w:val="00D203FF"/>
    <w:rsid w:val="00D20E05"/>
    <w:rsid w:val="00D21234"/>
    <w:rsid w:val="00D21C79"/>
    <w:rsid w:val="00D22943"/>
    <w:rsid w:val="00D22C57"/>
    <w:rsid w:val="00D2327D"/>
    <w:rsid w:val="00D23C74"/>
    <w:rsid w:val="00D23E2C"/>
    <w:rsid w:val="00D242A2"/>
    <w:rsid w:val="00D25546"/>
    <w:rsid w:val="00D259E2"/>
    <w:rsid w:val="00D25C95"/>
    <w:rsid w:val="00D25E2B"/>
    <w:rsid w:val="00D25EE8"/>
    <w:rsid w:val="00D265C0"/>
    <w:rsid w:val="00D26A3C"/>
    <w:rsid w:val="00D274DB"/>
    <w:rsid w:val="00D27864"/>
    <w:rsid w:val="00D27A70"/>
    <w:rsid w:val="00D27B98"/>
    <w:rsid w:val="00D30A87"/>
    <w:rsid w:val="00D30E2E"/>
    <w:rsid w:val="00D30E62"/>
    <w:rsid w:val="00D30ED2"/>
    <w:rsid w:val="00D31103"/>
    <w:rsid w:val="00D31258"/>
    <w:rsid w:val="00D31272"/>
    <w:rsid w:val="00D31A92"/>
    <w:rsid w:val="00D33406"/>
    <w:rsid w:val="00D33A3A"/>
    <w:rsid w:val="00D34AF7"/>
    <w:rsid w:val="00D34DBB"/>
    <w:rsid w:val="00D35590"/>
    <w:rsid w:val="00D355DD"/>
    <w:rsid w:val="00D35823"/>
    <w:rsid w:val="00D35B7D"/>
    <w:rsid w:val="00D36068"/>
    <w:rsid w:val="00D3649C"/>
    <w:rsid w:val="00D36938"/>
    <w:rsid w:val="00D3777B"/>
    <w:rsid w:val="00D37917"/>
    <w:rsid w:val="00D40951"/>
    <w:rsid w:val="00D410FC"/>
    <w:rsid w:val="00D41491"/>
    <w:rsid w:val="00D418FA"/>
    <w:rsid w:val="00D41AAC"/>
    <w:rsid w:val="00D42019"/>
    <w:rsid w:val="00D42098"/>
    <w:rsid w:val="00D43109"/>
    <w:rsid w:val="00D4330B"/>
    <w:rsid w:val="00D43E99"/>
    <w:rsid w:val="00D44281"/>
    <w:rsid w:val="00D44B88"/>
    <w:rsid w:val="00D454CB"/>
    <w:rsid w:val="00D455BA"/>
    <w:rsid w:val="00D45A66"/>
    <w:rsid w:val="00D45E1F"/>
    <w:rsid w:val="00D45E8D"/>
    <w:rsid w:val="00D45F64"/>
    <w:rsid w:val="00D471F1"/>
    <w:rsid w:val="00D47D27"/>
    <w:rsid w:val="00D50714"/>
    <w:rsid w:val="00D50B7A"/>
    <w:rsid w:val="00D50DAD"/>
    <w:rsid w:val="00D51616"/>
    <w:rsid w:val="00D51693"/>
    <w:rsid w:val="00D51699"/>
    <w:rsid w:val="00D51941"/>
    <w:rsid w:val="00D52F0A"/>
    <w:rsid w:val="00D52FAD"/>
    <w:rsid w:val="00D52FDB"/>
    <w:rsid w:val="00D53819"/>
    <w:rsid w:val="00D53903"/>
    <w:rsid w:val="00D53BBB"/>
    <w:rsid w:val="00D540A0"/>
    <w:rsid w:val="00D54108"/>
    <w:rsid w:val="00D542E7"/>
    <w:rsid w:val="00D55AC3"/>
    <w:rsid w:val="00D55E80"/>
    <w:rsid w:val="00D56440"/>
    <w:rsid w:val="00D56774"/>
    <w:rsid w:val="00D56891"/>
    <w:rsid w:val="00D56BE0"/>
    <w:rsid w:val="00D570C7"/>
    <w:rsid w:val="00D57519"/>
    <w:rsid w:val="00D57AD9"/>
    <w:rsid w:val="00D6015D"/>
    <w:rsid w:val="00D60298"/>
    <w:rsid w:val="00D6070A"/>
    <w:rsid w:val="00D60937"/>
    <w:rsid w:val="00D60B30"/>
    <w:rsid w:val="00D60C1C"/>
    <w:rsid w:val="00D61523"/>
    <w:rsid w:val="00D617F7"/>
    <w:rsid w:val="00D62372"/>
    <w:rsid w:val="00D623DE"/>
    <w:rsid w:val="00D62656"/>
    <w:rsid w:val="00D62A3F"/>
    <w:rsid w:val="00D62ED9"/>
    <w:rsid w:val="00D6303B"/>
    <w:rsid w:val="00D64205"/>
    <w:rsid w:val="00D64223"/>
    <w:rsid w:val="00D64D7D"/>
    <w:rsid w:val="00D655FC"/>
    <w:rsid w:val="00D662D0"/>
    <w:rsid w:val="00D66322"/>
    <w:rsid w:val="00D6686B"/>
    <w:rsid w:val="00D66A35"/>
    <w:rsid w:val="00D66F1F"/>
    <w:rsid w:val="00D6732B"/>
    <w:rsid w:val="00D7014E"/>
    <w:rsid w:val="00D706FE"/>
    <w:rsid w:val="00D708BD"/>
    <w:rsid w:val="00D710DC"/>
    <w:rsid w:val="00D71265"/>
    <w:rsid w:val="00D71A88"/>
    <w:rsid w:val="00D71DEB"/>
    <w:rsid w:val="00D7209A"/>
    <w:rsid w:val="00D730F5"/>
    <w:rsid w:val="00D7346C"/>
    <w:rsid w:val="00D73A22"/>
    <w:rsid w:val="00D73DE0"/>
    <w:rsid w:val="00D741B8"/>
    <w:rsid w:val="00D745C2"/>
    <w:rsid w:val="00D74BD8"/>
    <w:rsid w:val="00D74DA6"/>
    <w:rsid w:val="00D750D9"/>
    <w:rsid w:val="00D75145"/>
    <w:rsid w:val="00D753B7"/>
    <w:rsid w:val="00D75655"/>
    <w:rsid w:val="00D758BF"/>
    <w:rsid w:val="00D76113"/>
    <w:rsid w:val="00D77AAC"/>
    <w:rsid w:val="00D77AD2"/>
    <w:rsid w:val="00D77D16"/>
    <w:rsid w:val="00D80E10"/>
    <w:rsid w:val="00D80F45"/>
    <w:rsid w:val="00D814B9"/>
    <w:rsid w:val="00D814CB"/>
    <w:rsid w:val="00D81CFB"/>
    <w:rsid w:val="00D829EF"/>
    <w:rsid w:val="00D836D5"/>
    <w:rsid w:val="00D83BF1"/>
    <w:rsid w:val="00D83ED5"/>
    <w:rsid w:val="00D8444D"/>
    <w:rsid w:val="00D84A0C"/>
    <w:rsid w:val="00D84C4E"/>
    <w:rsid w:val="00D850CE"/>
    <w:rsid w:val="00D85318"/>
    <w:rsid w:val="00D85518"/>
    <w:rsid w:val="00D857BE"/>
    <w:rsid w:val="00D858A8"/>
    <w:rsid w:val="00D86271"/>
    <w:rsid w:val="00D864B9"/>
    <w:rsid w:val="00D868ED"/>
    <w:rsid w:val="00D86A62"/>
    <w:rsid w:val="00D86BC2"/>
    <w:rsid w:val="00D870A6"/>
    <w:rsid w:val="00D87BF9"/>
    <w:rsid w:val="00D9016C"/>
    <w:rsid w:val="00D90D57"/>
    <w:rsid w:val="00D918D9"/>
    <w:rsid w:val="00D91C70"/>
    <w:rsid w:val="00D924C4"/>
    <w:rsid w:val="00D92627"/>
    <w:rsid w:val="00D9265F"/>
    <w:rsid w:val="00D9273E"/>
    <w:rsid w:val="00D92E24"/>
    <w:rsid w:val="00D9375B"/>
    <w:rsid w:val="00D93A47"/>
    <w:rsid w:val="00D94077"/>
    <w:rsid w:val="00D948CA"/>
    <w:rsid w:val="00D94D7E"/>
    <w:rsid w:val="00D958BF"/>
    <w:rsid w:val="00D96D28"/>
    <w:rsid w:val="00D9729D"/>
    <w:rsid w:val="00D97705"/>
    <w:rsid w:val="00D97D0A"/>
    <w:rsid w:val="00DA0D4F"/>
    <w:rsid w:val="00DA0E5C"/>
    <w:rsid w:val="00DA0ED5"/>
    <w:rsid w:val="00DA160F"/>
    <w:rsid w:val="00DA1F4A"/>
    <w:rsid w:val="00DA236E"/>
    <w:rsid w:val="00DA27E1"/>
    <w:rsid w:val="00DA2A10"/>
    <w:rsid w:val="00DA2A92"/>
    <w:rsid w:val="00DA2DDF"/>
    <w:rsid w:val="00DA3358"/>
    <w:rsid w:val="00DA3475"/>
    <w:rsid w:val="00DA3F0B"/>
    <w:rsid w:val="00DA55D2"/>
    <w:rsid w:val="00DA5B3F"/>
    <w:rsid w:val="00DA657F"/>
    <w:rsid w:val="00DA7F96"/>
    <w:rsid w:val="00DB09FF"/>
    <w:rsid w:val="00DB0DF5"/>
    <w:rsid w:val="00DB1900"/>
    <w:rsid w:val="00DB1F43"/>
    <w:rsid w:val="00DB227C"/>
    <w:rsid w:val="00DB2C60"/>
    <w:rsid w:val="00DB32CF"/>
    <w:rsid w:val="00DB3A5C"/>
    <w:rsid w:val="00DB3AC2"/>
    <w:rsid w:val="00DB4B76"/>
    <w:rsid w:val="00DB519E"/>
    <w:rsid w:val="00DB59B7"/>
    <w:rsid w:val="00DB5DB4"/>
    <w:rsid w:val="00DB5FA1"/>
    <w:rsid w:val="00DB63FD"/>
    <w:rsid w:val="00DB6A2A"/>
    <w:rsid w:val="00DB72EE"/>
    <w:rsid w:val="00DC038C"/>
    <w:rsid w:val="00DC0753"/>
    <w:rsid w:val="00DC07A2"/>
    <w:rsid w:val="00DC08C8"/>
    <w:rsid w:val="00DC13FC"/>
    <w:rsid w:val="00DC1A1E"/>
    <w:rsid w:val="00DC1ACF"/>
    <w:rsid w:val="00DC2244"/>
    <w:rsid w:val="00DC2323"/>
    <w:rsid w:val="00DC27E9"/>
    <w:rsid w:val="00DC2B79"/>
    <w:rsid w:val="00DC2E92"/>
    <w:rsid w:val="00DC310E"/>
    <w:rsid w:val="00DC354F"/>
    <w:rsid w:val="00DC3624"/>
    <w:rsid w:val="00DC3839"/>
    <w:rsid w:val="00DC3E7B"/>
    <w:rsid w:val="00DC3FE6"/>
    <w:rsid w:val="00DC44BE"/>
    <w:rsid w:val="00DC51F6"/>
    <w:rsid w:val="00DC52F4"/>
    <w:rsid w:val="00DC54F4"/>
    <w:rsid w:val="00DC57BC"/>
    <w:rsid w:val="00DC5F3B"/>
    <w:rsid w:val="00DC6685"/>
    <w:rsid w:val="00DC7354"/>
    <w:rsid w:val="00DC7C0B"/>
    <w:rsid w:val="00DC7C99"/>
    <w:rsid w:val="00DD00E8"/>
    <w:rsid w:val="00DD08FB"/>
    <w:rsid w:val="00DD091D"/>
    <w:rsid w:val="00DD11B5"/>
    <w:rsid w:val="00DD1AEE"/>
    <w:rsid w:val="00DD1AFA"/>
    <w:rsid w:val="00DD1CBE"/>
    <w:rsid w:val="00DD2122"/>
    <w:rsid w:val="00DD256E"/>
    <w:rsid w:val="00DD28C8"/>
    <w:rsid w:val="00DD28CB"/>
    <w:rsid w:val="00DD2AB8"/>
    <w:rsid w:val="00DD3001"/>
    <w:rsid w:val="00DD327B"/>
    <w:rsid w:val="00DD4187"/>
    <w:rsid w:val="00DD46E1"/>
    <w:rsid w:val="00DD4878"/>
    <w:rsid w:val="00DD5311"/>
    <w:rsid w:val="00DD539E"/>
    <w:rsid w:val="00DD5AA4"/>
    <w:rsid w:val="00DD63A0"/>
    <w:rsid w:val="00DD6D04"/>
    <w:rsid w:val="00DD6FA8"/>
    <w:rsid w:val="00DE0A5C"/>
    <w:rsid w:val="00DE0A95"/>
    <w:rsid w:val="00DE0C7B"/>
    <w:rsid w:val="00DE12A0"/>
    <w:rsid w:val="00DE1B77"/>
    <w:rsid w:val="00DE1DB5"/>
    <w:rsid w:val="00DE2181"/>
    <w:rsid w:val="00DE2C7D"/>
    <w:rsid w:val="00DE2D3D"/>
    <w:rsid w:val="00DE3137"/>
    <w:rsid w:val="00DE35A9"/>
    <w:rsid w:val="00DE37A1"/>
    <w:rsid w:val="00DE3D96"/>
    <w:rsid w:val="00DE413C"/>
    <w:rsid w:val="00DE44C4"/>
    <w:rsid w:val="00DE4605"/>
    <w:rsid w:val="00DE4B48"/>
    <w:rsid w:val="00DE4C41"/>
    <w:rsid w:val="00DE4C7F"/>
    <w:rsid w:val="00DE4D96"/>
    <w:rsid w:val="00DE4F92"/>
    <w:rsid w:val="00DE5007"/>
    <w:rsid w:val="00DE570E"/>
    <w:rsid w:val="00DE598B"/>
    <w:rsid w:val="00DE650B"/>
    <w:rsid w:val="00DE6F9B"/>
    <w:rsid w:val="00DE7375"/>
    <w:rsid w:val="00DE7642"/>
    <w:rsid w:val="00DE7FF4"/>
    <w:rsid w:val="00DF029B"/>
    <w:rsid w:val="00DF0D74"/>
    <w:rsid w:val="00DF0F66"/>
    <w:rsid w:val="00DF1002"/>
    <w:rsid w:val="00DF100C"/>
    <w:rsid w:val="00DF16F4"/>
    <w:rsid w:val="00DF187E"/>
    <w:rsid w:val="00DF189C"/>
    <w:rsid w:val="00DF1962"/>
    <w:rsid w:val="00DF1DCC"/>
    <w:rsid w:val="00DF2066"/>
    <w:rsid w:val="00DF2352"/>
    <w:rsid w:val="00DF270A"/>
    <w:rsid w:val="00DF2E34"/>
    <w:rsid w:val="00DF308C"/>
    <w:rsid w:val="00DF3BF2"/>
    <w:rsid w:val="00DF461B"/>
    <w:rsid w:val="00DF47A7"/>
    <w:rsid w:val="00DF4B3E"/>
    <w:rsid w:val="00DF4CC3"/>
    <w:rsid w:val="00DF4E7A"/>
    <w:rsid w:val="00DF5189"/>
    <w:rsid w:val="00DF5A88"/>
    <w:rsid w:val="00DF71DB"/>
    <w:rsid w:val="00DF76B0"/>
    <w:rsid w:val="00DF774B"/>
    <w:rsid w:val="00DF791B"/>
    <w:rsid w:val="00DF7DC2"/>
    <w:rsid w:val="00E00637"/>
    <w:rsid w:val="00E00F43"/>
    <w:rsid w:val="00E01B27"/>
    <w:rsid w:val="00E01D4D"/>
    <w:rsid w:val="00E01EFB"/>
    <w:rsid w:val="00E02366"/>
    <w:rsid w:val="00E024BB"/>
    <w:rsid w:val="00E02E50"/>
    <w:rsid w:val="00E03460"/>
    <w:rsid w:val="00E034D1"/>
    <w:rsid w:val="00E0379C"/>
    <w:rsid w:val="00E038C3"/>
    <w:rsid w:val="00E0485D"/>
    <w:rsid w:val="00E04F8C"/>
    <w:rsid w:val="00E050A1"/>
    <w:rsid w:val="00E05603"/>
    <w:rsid w:val="00E05C57"/>
    <w:rsid w:val="00E063BC"/>
    <w:rsid w:val="00E06E56"/>
    <w:rsid w:val="00E073E3"/>
    <w:rsid w:val="00E077FA"/>
    <w:rsid w:val="00E07D18"/>
    <w:rsid w:val="00E07DA6"/>
    <w:rsid w:val="00E10232"/>
    <w:rsid w:val="00E105A8"/>
    <w:rsid w:val="00E107A0"/>
    <w:rsid w:val="00E10C54"/>
    <w:rsid w:val="00E10C99"/>
    <w:rsid w:val="00E10D38"/>
    <w:rsid w:val="00E11164"/>
    <w:rsid w:val="00E1125F"/>
    <w:rsid w:val="00E1147F"/>
    <w:rsid w:val="00E119C2"/>
    <w:rsid w:val="00E12746"/>
    <w:rsid w:val="00E12818"/>
    <w:rsid w:val="00E1288D"/>
    <w:rsid w:val="00E12B8E"/>
    <w:rsid w:val="00E12EE7"/>
    <w:rsid w:val="00E14021"/>
    <w:rsid w:val="00E1492C"/>
    <w:rsid w:val="00E151CF"/>
    <w:rsid w:val="00E1573E"/>
    <w:rsid w:val="00E16AC9"/>
    <w:rsid w:val="00E17CBF"/>
    <w:rsid w:val="00E2000F"/>
    <w:rsid w:val="00E20288"/>
    <w:rsid w:val="00E20B5A"/>
    <w:rsid w:val="00E21058"/>
    <w:rsid w:val="00E210D4"/>
    <w:rsid w:val="00E2127C"/>
    <w:rsid w:val="00E2146F"/>
    <w:rsid w:val="00E217B9"/>
    <w:rsid w:val="00E21A53"/>
    <w:rsid w:val="00E21BA6"/>
    <w:rsid w:val="00E21FF0"/>
    <w:rsid w:val="00E226DB"/>
    <w:rsid w:val="00E22BB3"/>
    <w:rsid w:val="00E2334C"/>
    <w:rsid w:val="00E23814"/>
    <w:rsid w:val="00E243CF"/>
    <w:rsid w:val="00E2443D"/>
    <w:rsid w:val="00E2449D"/>
    <w:rsid w:val="00E24529"/>
    <w:rsid w:val="00E255E3"/>
    <w:rsid w:val="00E255E7"/>
    <w:rsid w:val="00E25FAB"/>
    <w:rsid w:val="00E26482"/>
    <w:rsid w:val="00E26912"/>
    <w:rsid w:val="00E26B84"/>
    <w:rsid w:val="00E275E9"/>
    <w:rsid w:val="00E27C50"/>
    <w:rsid w:val="00E27FC1"/>
    <w:rsid w:val="00E3045B"/>
    <w:rsid w:val="00E30DC3"/>
    <w:rsid w:val="00E3215D"/>
    <w:rsid w:val="00E3257C"/>
    <w:rsid w:val="00E32C5B"/>
    <w:rsid w:val="00E32CD0"/>
    <w:rsid w:val="00E33049"/>
    <w:rsid w:val="00E3311D"/>
    <w:rsid w:val="00E33B6B"/>
    <w:rsid w:val="00E33E04"/>
    <w:rsid w:val="00E33F41"/>
    <w:rsid w:val="00E34A4E"/>
    <w:rsid w:val="00E3520F"/>
    <w:rsid w:val="00E35554"/>
    <w:rsid w:val="00E3575B"/>
    <w:rsid w:val="00E35C22"/>
    <w:rsid w:val="00E35F57"/>
    <w:rsid w:val="00E363A7"/>
    <w:rsid w:val="00E363B6"/>
    <w:rsid w:val="00E3690D"/>
    <w:rsid w:val="00E36AED"/>
    <w:rsid w:val="00E370F8"/>
    <w:rsid w:val="00E37456"/>
    <w:rsid w:val="00E37959"/>
    <w:rsid w:val="00E4035F"/>
    <w:rsid w:val="00E40428"/>
    <w:rsid w:val="00E405A7"/>
    <w:rsid w:val="00E407B9"/>
    <w:rsid w:val="00E40C43"/>
    <w:rsid w:val="00E40FBB"/>
    <w:rsid w:val="00E415C0"/>
    <w:rsid w:val="00E42913"/>
    <w:rsid w:val="00E42D70"/>
    <w:rsid w:val="00E42D7B"/>
    <w:rsid w:val="00E43621"/>
    <w:rsid w:val="00E43F1A"/>
    <w:rsid w:val="00E43F5F"/>
    <w:rsid w:val="00E44115"/>
    <w:rsid w:val="00E448BD"/>
    <w:rsid w:val="00E44ECB"/>
    <w:rsid w:val="00E45923"/>
    <w:rsid w:val="00E45A71"/>
    <w:rsid w:val="00E45BC4"/>
    <w:rsid w:val="00E47CD7"/>
    <w:rsid w:val="00E5003C"/>
    <w:rsid w:val="00E500C3"/>
    <w:rsid w:val="00E502C2"/>
    <w:rsid w:val="00E503B6"/>
    <w:rsid w:val="00E509D3"/>
    <w:rsid w:val="00E524C0"/>
    <w:rsid w:val="00E5288F"/>
    <w:rsid w:val="00E53220"/>
    <w:rsid w:val="00E53437"/>
    <w:rsid w:val="00E534FD"/>
    <w:rsid w:val="00E53A89"/>
    <w:rsid w:val="00E54961"/>
    <w:rsid w:val="00E549EE"/>
    <w:rsid w:val="00E55567"/>
    <w:rsid w:val="00E55A15"/>
    <w:rsid w:val="00E55CE1"/>
    <w:rsid w:val="00E55E53"/>
    <w:rsid w:val="00E55F08"/>
    <w:rsid w:val="00E5617D"/>
    <w:rsid w:val="00E56AE9"/>
    <w:rsid w:val="00E57161"/>
    <w:rsid w:val="00E5744A"/>
    <w:rsid w:val="00E577DE"/>
    <w:rsid w:val="00E60635"/>
    <w:rsid w:val="00E606EC"/>
    <w:rsid w:val="00E6090A"/>
    <w:rsid w:val="00E60A2B"/>
    <w:rsid w:val="00E60AEC"/>
    <w:rsid w:val="00E60F46"/>
    <w:rsid w:val="00E610A5"/>
    <w:rsid w:val="00E6180C"/>
    <w:rsid w:val="00E6185E"/>
    <w:rsid w:val="00E61C57"/>
    <w:rsid w:val="00E61D25"/>
    <w:rsid w:val="00E6243C"/>
    <w:rsid w:val="00E627DC"/>
    <w:rsid w:val="00E634C2"/>
    <w:rsid w:val="00E64097"/>
    <w:rsid w:val="00E643D8"/>
    <w:rsid w:val="00E644D6"/>
    <w:rsid w:val="00E6468C"/>
    <w:rsid w:val="00E6515B"/>
    <w:rsid w:val="00E65293"/>
    <w:rsid w:val="00E655CB"/>
    <w:rsid w:val="00E6593C"/>
    <w:rsid w:val="00E65A25"/>
    <w:rsid w:val="00E65A6A"/>
    <w:rsid w:val="00E660BE"/>
    <w:rsid w:val="00E66E24"/>
    <w:rsid w:val="00E66EE7"/>
    <w:rsid w:val="00E67D9B"/>
    <w:rsid w:val="00E70172"/>
    <w:rsid w:val="00E703A9"/>
    <w:rsid w:val="00E703F4"/>
    <w:rsid w:val="00E70589"/>
    <w:rsid w:val="00E70650"/>
    <w:rsid w:val="00E70BE6"/>
    <w:rsid w:val="00E70C91"/>
    <w:rsid w:val="00E721A3"/>
    <w:rsid w:val="00E724CD"/>
    <w:rsid w:val="00E72EEC"/>
    <w:rsid w:val="00E73230"/>
    <w:rsid w:val="00E73D52"/>
    <w:rsid w:val="00E73DDF"/>
    <w:rsid w:val="00E73ED5"/>
    <w:rsid w:val="00E74365"/>
    <w:rsid w:val="00E74EB3"/>
    <w:rsid w:val="00E754CE"/>
    <w:rsid w:val="00E75551"/>
    <w:rsid w:val="00E75842"/>
    <w:rsid w:val="00E75892"/>
    <w:rsid w:val="00E75D95"/>
    <w:rsid w:val="00E76535"/>
    <w:rsid w:val="00E7674E"/>
    <w:rsid w:val="00E80597"/>
    <w:rsid w:val="00E8174B"/>
    <w:rsid w:val="00E8174D"/>
    <w:rsid w:val="00E81FAE"/>
    <w:rsid w:val="00E82122"/>
    <w:rsid w:val="00E82127"/>
    <w:rsid w:val="00E82180"/>
    <w:rsid w:val="00E82310"/>
    <w:rsid w:val="00E82388"/>
    <w:rsid w:val="00E82677"/>
    <w:rsid w:val="00E82A21"/>
    <w:rsid w:val="00E83E8F"/>
    <w:rsid w:val="00E84796"/>
    <w:rsid w:val="00E84A35"/>
    <w:rsid w:val="00E84E06"/>
    <w:rsid w:val="00E85F04"/>
    <w:rsid w:val="00E85F21"/>
    <w:rsid w:val="00E86B7A"/>
    <w:rsid w:val="00E86DDA"/>
    <w:rsid w:val="00E87C27"/>
    <w:rsid w:val="00E87CEB"/>
    <w:rsid w:val="00E900A7"/>
    <w:rsid w:val="00E90292"/>
    <w:rsid w:val="00E9053C"/>
    <w:rsid w:val="00E90653"/>
    <w:rsid w:val="00E907E0"/>
    <w:rsid w:val="00E90E13"/>
    <w:rsid w:val="00E90F15"/>
    <w:rsid w:val="00E90FFF"/>
    <w:rsid w:val="00E91B99"/>
    <w:rsid w:val="00E924C1"/>
    <w:rsid w:val="00E925C1"/>
    <w:rsid w:val="00E926DE"/>
    <w:rsid w:val="00E92A63"/>
    <w:rsid w:val="00E935E7"/>
    <w:rsid w:val="00E93DCE"/>
    <w:rsid w:val="00E94054"/>
    <w:rsid w:val="00E949DF"/>
    <w:rsid w:val="00E94BEF"/>
    <w:rsid w:val="00E94C6B"/>
    <w:rsid w:val="00E95B64"/>
    <w:rsid w:val="00E96C26"/>
    <w:rsid w:val="00E970CB"/>
    <w:rsid w:val="00E97CDA"/>
    <w:rsid w:val="00EA0175"/>
    <w:rsid w:val="00EA02C5"/>
    <w:rsid w:val="00EA05F3"/>
    <w:rsid w:val="00EA0606"/>
    <w:rsid w:val="00EA0D73"/>
    <w:rsid w:val="00EA171C"/>
    <w:rsid w:val="00EA18D9"/>
    <w:rsid w:val="00EA199C"/>
    <w:rsid w:val="00EA2150"/>
    <w:rsid w:val="00EA25A1"/>
    <w:rsid w:val="00EA27C3"/>
    <w:rsid w:val="00EA2D6F"/>
    <w:rsid w:val="00EA37CD"/>
    <w:rsid w:val="00EA44A9"/>
    <w:rsid w:val="00EA46EE"/>
    <w:rsid w:val="00EA4D65"/>
    <w:rsid w:val="00EA4E03"/>
    <w:rsid w:val="00EA5298"/>
    <w:rsid w:val="00EA5559"/>
    <w:rsid w:val="00EA5F70"/>
    <w:rsid w:val="00EA634B"/>
    <w:rsid w:val="00EA6CE4"/>
    <w:rsid w:val="00EA6F6B"/>
    <w:rsid w:val="00EA75B5"/>
    <w:rsid w:val="00EA7E4C"/>
    <w:rsid w:val="00EB013A"/>
    <w:rsid w:val="00EB0266"/>
    <w:rsid w:val="00EB0E25"/>
    <w:rsid w:val="00EB0E99"/>
    <w:rsid w:val="00EB100E"/>
    <w:rsid w:val="00EB195B"/>
    <w:rsid w:val="00EB21B8"/>
    <w:rsid w:val="00EB2370"/>
    <w:rsid w:val="00EB2518"/>
    <w:rsid w:val="00EB2583"/>
    <w:rsid w:val="00EB2AD3"/>
    <w:rsid w:val="00EB2B37"/>
    <w:rsid w:val="00EB2C96"/>
    <w:rsid w:val="00EB2D92"/>
    <w:rsid w:val="00EB2F48"/>
    <w:rsid w:val="00EB3138"/>
    <w:rsid w:val="00EB3584"/>
    <w:rsid w:val="00EB36EC"/>
    <w:rsid w:val="00EB3827"/>
    <w:rsid w:val="00EB39BC"/>
    <w:rsid w:val="00EB3AF0"/>
    <w:rsid w:val="00EB3FD1"/>
    <w:rsid w:val="00EB4BEA"/>
    <w:rsid w:val="00EB4D5B"/>
    <w:rsid w:val="00EB52D8"/>
    <w:rsid w:val="00EB54E7"/>
    <w:rsid w:val="00EB5DE7"/>
    <w:rsid w:val="00EB61C2"/>
    <w:rsid w:val="00EB62DA"/>
    <w:rsid w:val="00EB6C19"/>
    <w:rsid w:val="00EB7D93"/>
    <w:rsid w:val="00EC02A2"/>
    <w:rsid w:val="00EC04BC"/>
    <w:rsid w:val="00EC0D2F"/>
    <w:rsid w:val="00EC12F8"/>
    <w:rsid w:val="00EC1366"/>
    <w:rsid w:val="00EC1437"/>
    <w:rsid w:val="00EC1873"/>
    <w:rsid w:val="00EC1A2C"/>
    <w:rsid w:val="00EC1D41"/>
    <w:rsid w:val="00EC1DA2"/>
    <w:rsid w:val="00EC21FC"/>
    <w:rsid w:val="00EC2519"/>
    <w:rsid w:val="00EC2641"/>
    <w:rsid w:val="00EC2968"/>
    <w:rsid w:val="00EC29EB"/>
    <w:rsid w:val="00EC2CA4"/>
    <w:rsid w:val="00EC3499"/>
    <w:rsid w:val="00EC34EE"/>
    <w:rsid w:val="00EC3503"/>
    <w:rsid w:val="00EC40C7"/>
    <w:rsid w:val="00EC43D7"/>
    <w:rsid w:val="00EC45E6"/>
    <w:rsid w:val="00EC497C"/>
    <w:rsid w:val="00EC4BF2"/>
    <w:rsid w:val="00EC52D2"/>
    <w:rsid w:val="00EC53B1"/>
    <w:rsid w:val="00EC557F"/>
    <w:rsid w:val="00EC57F0"/>
    <w:rsid w:val="00EC5A6C"/>
    <w:rsid w:val="00EC6344"/>
    <w:rsid w:val="00EC644D"/>
    <w:rsid w:val="00EC64B4"/>
    <w:rsid w:val="00EC6DBD"/>
    <w:rsid w:val="00EC6DC3"/>
    <w:rsid w:val="00EC6E35"/>
    <w:rsid w:val="00EC7691"/>
    <w:rsid w:val="00EC7B27"/>
    <w:rsid w:val="00EC7BD3"/>
    <w:rsid w:val="00ED0EB0"/>
    <w:rsid w:val="00ED1663"/>
    <w:rsid w:val="00ED1712"/>
    <w:rsid w:val="00ED1ABB"/>
    <w:rsid w:val="00ED1DCE"/>
    <w:rsid w:val="00ED2054"/>
    <w:rsid w:val="00ED2406"/>
    <w:rsid w:val="00ED2F02"/>
    <w:rsid w:val="00ED3354"/>
    <w:rsid w:val="00ED3E88"/>
    <w:rsid w:val="00ED3F6A"/>
    <w:rsid w:val="00ED5080"/>
    <w:rsid w:val="00ED6307"/>
    <w:rsid w:val="00ED65FD"/>
    <w:rsid w:val="00ED6EC3"/>
    <w:rsid w:val="00ED6ED4"/>
    <w:rsid w:val="00ED7132"/>
    <w:rsid w:val="00ED75E3"/>
    <w:rsid w:val="00ED7C4C"/>
    <w:rsid w:val="00EE0533"/>
    <w:rsid w:val="00EE06CB"/>
    <w:rsid w:val="00EE1770"/>
    <w:rsid w:val="00EE1DB6"/>
    <w:rsid w:val="00EE2D3D"/>
    <w:rsid w:val="00EE2FF3"/>
    <w:rsid w:val="00EE309B"/>
    <w:rsid w:val="00EE36DB"/>
    <w:rsid w:val="00EE3A2C"/>
    <w:rsid w:val="00EE3C80"/>
    <w:rsid w:val="00EE3E98"/>
    <w:rsid w:val="00EE4434"/>
    <w:rsid w:val="00EE4A29"/>
    <w:rsid w:val="00EE4BF9"/>
    <w:rsid w:val="00EE5204"/>
    <w:rsid w:val="00EE5565"/>
    <w:rsid w:val="00EE5983"/>
    <w:rsid w:val="00EE5DB4"/>
    <w:rsid w:val="00EE6178"/>
    <w:rsid w:val="00EE6818"/>
    <w:rsid w:val="00EE6DCB"/>
    <w:rsid w:val="00EE7039"/>
    <w:rsid w:val="00EE7071"/>
    <w:rsid w:val="00EE7778"/>
    <w:rsid w:val="00EE780D"/>
    <w:rsid w:val="00EF0740"/>
    <w:rsid w:val="00EF0BF8"/>
    <w:rsid w:val="00EF0D5F"/>
    <w:rsid w:val="00EF0E15"/>
    <w:rsid w:val="00EF0F87"/>
    <w:rsid w:val="00EF0FAA"/>
    <w:rsid w:val="00EF16BA"/>
    <w:rsid w:val="00EF190A"/>
    <w:rsid w:val="00EF1FB5"/>
    <w:rsid w:val="00EF2225"/>
    <w:rsid w:val="00EF28B3"/>
    <w:rsid w:val="00EF2E8A"/>
    <w:rsid w:val="00EF41D2"/>
    <w:rsid w:val="00EF4457"/>
    <w:rsid w:val="00EF457D"/>
    <w:rsid w:val="00EF5220"/>
    <w:rsid w:val="00EF5B00"/>
    <w:rsid w:val="00EF5EA8"/>
    <w:rsid w:val="00EF651D"/>
    <w:rsid w:val="00EF6A44"/>
    <w:rsid w:val="00EF6B5C"/>
    <w:rsid w:val="00EF6D4D"/>
    <w:rsid w:val="00EF73E1"/>
    <w:rsid w:val="00EF74D7"/>
    <w:rsid w:val="00EF776B"/>
    <w:rsid w:val="00EF7818"/>
    <w:rsid w:val="00EF7ACF"/>
    <w:rsid w:val="00EF7CAF"/>
    <w:rsid w:val="00F003A4"/>
    <w:rsid w:val="00F008D1"/>
    <w:rsid w:val="00F00BA2"/>
    <w:rsid w:val="00F013A8"/>
    <w:rsid w:val="00F0179F"/>
    <w:rsid w:val="00F01810"/>
    <w:rsid w:val="00F01C14"/>
    <w:rsid w:val="00F01C28"/>
    <w:rsid w:val="00F01ED3"/>
    <w:rsid w:val="00F02532"/>
    <w:rsid w:val="00F025DB"/>
    <w:rsid w:val="00F02F85"/>
    <w:rsid w:val="00F03276"/>
    <w:rsid w:val="00F036B8"/>
    <w:rsid w:val="00F0377E"/>
    <w:rsid w:val="00F03E32"/>
    <w:rsid w:val="00F04375"/>
    <w:rsid w:val="00F056E5"/>
    <w:rsid w:val="00F05A8A"/>
    <w:rsid w:val="00F06103"/>
    <w:rsid w:val="00F061A6"/>
    <w:rsid w:val="00F06634"/>
    <w:rsid w:val="00F06F25"/>
    <w:rsid w:val="00F06F57"/>
    <w:rsid w:val="00F0762C"/>
    <w:rsid w:val="00F07B74"/>
    <w:rsid w:val="00F1030A"/>
    <w:rsid w:val="00F10569"/>
    <w:rsid w:val="00F105A1"/>
    <w:rsid w:val="00F10A2A"/>
    <w:rsid w:val="00F10A64"/>
    <w:rsid w:val="00F10CE7"/>
    <w:rsid w:val="00F10D98"/>
    <w:rsid w:val="00F10FE8"/>
    <w:rsid w:val="00F112D1"/>
    <w:rsid w:val="00F11FAD"/>
    <w:rsid w:val="00F120AD"/>
    <w:rsid w:val="00F1262B"/>
    <w:rsid w:val="00F12B98"/>
    <w:rsid w:val="00F13183"/>
    <w:rsid w:val="00F13313"/>
    <w:rsid w:val="00F1493E"/>
    <w:rsid w:val="00F15890"/>
    <w:rsid w:val="00F16431"/>
    <w:rsid w:val="00F16656"/>
    <w:rsid w:val="00F16722"/>
    <w:rsid w:val="00F16732"/>
    <w:rsid w:val="00F1703F"/>
    <w:rsid w:val="00F17193"/>
    <w:rsid w:val="00F1751E"/>
    <w:rsid w:val="00F17C8C"/>
    <w:rsid w:val="00F20AFF"/>
    <w:rsid w:val="00F21311"/>
    <w:rsid w:val="00F21654"/>
    <w:rsid w:val="00F21C46"/>
    <w:rsid w:val="00F21DA8"/>
    <w:rsid w:val="00F21EE4"/>
    <w:rsid w:val="00F23092"/>
    <w:rsid w:val="00F2309F"/>
    <w:rsid w:val="00F230A1"/>
    <w:rsid w:val="00F231A4"/>
    <w:rsid w:val="00F233B5"/>
    <w:rsid w:val="00F23717"/>
    <w:rsid w:val="00F2376B"/>
    <w:rsid w:val="00F23CDE"/>
    <w:rsid w:val="00F23E90"/>
    <w:rsid w:val="00F2407D"/>
    <w:rsid w:val="00F2413B"/>
    <w:rsid w:val="00F24400"/>
    <w:rsid w:val="00F24800"/>
    <w:rsid w:val="00F24992"/>
    <w:rsid w:val="00F24DCC"/>
    <w:rsid w:val="00F25320"/>
    <w:rsid w:val="00F25C41"/>
    <w:rsid w:val="00F26680"/>
    <w:rsid w:val="00F26718"/>
    <w:rsid w:val="00F26C68"/>
    <w:rsid w:val="00F26D39"/>
    <w:rsid w:val="00F273D7"/>
    <w:rsid w:val="00F2744D"/>
    <w:rsid w:val="00F27CE3"/>
    <w:rsid w:val="00F27D15"/>
    <w:rsid w:val="00F30A8E"/>
    <w:rsid w:val="00F30BC0"/>
    <w:rsid w:val="00F31002"/>
    <w:rsid w:val="00F3133D"/>
    <w:rsid w:val="00F3138D"/>
    <w:rsid w:val="00F31F6A"/>
    <w:rsid w:val="00F32BA3"/>
    <w:rsid w:val="00F332DF"/>
    <w:rsid w:val="00F335A5"/>
    <w:rsid w:val="00F335BD"/>
    <w:rsid w:val="00F3379E"/>
    <w:rsid w:val="00F337F9"/>
    <w:rsid w:val="00F33CFB"/>
    <w:rsid w:val="00F33F5C"/>
    <w:rsid w:val="00F33F96"/>
    <w:rsid w:val="00F34572"/>
    <w:rsid w:val="00F3563B"/>
    <w:rsid w:val="00F35AB3"/>
    <w:rsid w:val="00F35C87"/>
    <w:rsid w:val="00F35E3A"/>
    <w:rsid w:val="00F3613A"/>
    <w:rsid w:val="00F36DA1"/>
    <w:rsid w:val="00F37CAE"/>
    <w:rsid w:val="00F402BF"/>
    <w:rsid w:val="00F4036B"/>
    <w:rsid w:val="00F41D14"/>
    <w:rsid w:val="00F4251F"/>
    <w:rsid w:val="00F42E5B"/>
    <w:rsid w:val="00F43387"/>
    <w:rsid w:val="00F43976"/>
    <w:rsid w:val="00F43DC9"/>
    <w:rsid w:val="00F4466E"/>
    <w:rsid w:val="00F4467B"/>
    <w:rsid w:val="00F44B6D"/>
    <w:rsid w:val="00F44BB3"/>
    <w:rsid w:val="00F44C7D"/>
    <w:rsid w:val="00F45518"/>
    <w:rsid w:val="00F45892"/>
    <w:rsid w:val="00F45B73"/>
    <w:rsid w:val="00F4634A"/>
    <w:rsid w:val="00F46995"/>
    <w:rsid w:val="00F46DB1"/>
    <w:rsid w:val="00F470AB"/>
    <w:rsid w:val="00F471A6"/>
    <w:rsid w:val="00F47BE8"/>
    <w:rsid w:val="00F500E0"/>
    <w:rsid w:val="00F50392"/>
    <w:rsid w:val="00F506E2"/>
    <w:rsid w:val="00F506E4"/>
    <w:rsid w:val="00F50813"/>
    <w:rsid w:val="00F50862"/>
    <w:rsid w:val="00F50A26"/>
    <w:rsid w:val="00F50B80"/>
    <w:rsid w:val="00F514CB"/>
    <w:rsid w:val="00F516BE"/>
    <w:rsid w:val="00F516F0"/>
    <w:rsid w:val="00F5221C"/>
    <w:rsid w:val="00F526DE"/>
    <w:rsid w:val="00F53492"/>
    <w:rsid w:val="00F534DA"/>
    <w:rsid w:val="00F5381D"/>
    <w:rsid w:val="00F5384A"/>
    <w:rsid w:val="00F5429E"/>
    <w:rsid w:val="00F54B39"/>
    <w:rsid w:val="00F54BF3"/>
    <w:rsid w:val="00F55772"/>
    <w:rsid w:val="00F55AF6"/>
    <w:rsid w:val="00F560A2"/>
    <w:rsid w:val="00F5632E"/>
    <w:rsid w:val="00F56B93"/>
    <w:rsid w:val="00F56DA1"/>
    <w:rsid w:val="00F56F9C"/>
    <w:rsid w:val="00F571D3"/>
    <w:rsid w:val="00F575E5"/>
    <w:rsid w:val="00F57B75"/>
    <w:rsid w:val="00F603CA"/>
    <w:rsid w:val="00F605D0"/>
    <w:rsid w:val="00F60D7D"/>
    <w:rsid w:val="00F60DBD"/>
    <w:rsid w:val="00F60EC9"/>
    <w:rsid w:val="00F61459"/>
    <w:rsid w:val="00F620CC"/>
    <w:rsid w:val="00F621C8"/>
    <w:rsid w:val="00F6261C"/>
    <w:rsid w:val="00F62718"/>
    <w:rsid w:val="00F62BCC"/>
    <w:rsid w:val="00F63546"/>
    <w:rsid w:val="00F63D20"/>
    <w:rsid w:val="00F6434D"/>
    <w:rsid w:val="00F64396"/>
    <w:rsid w:val="00F64513"/>
    <w:rsid w:val="00F64883"/>
    <w:rsid w:val="00F64A57"/>
    <w:rsid w:val="00F65244"/>
    <w:rsid w:val="00F6527C"/>
    <w:rsid w:val="00F654C6"/>
    <w:rsid w:val="00F65C01"/>
    <w:rsid w:val="00F66381"/>
    <w:rsid w:val="00F6648A"/>
    <w:rsid w:val="00F664A9"/>
    <w:rsid w:val="00F676E9"/>
    <w:rsid w:val="00F67745"/>
    <w:rsid w:val="00F67FCF"/>
    <w:rsid w:val="00F70034"/>
    <w:rsid w:val="00F7059F"/>
    <w:rsid w:val="00F7067B"/>
    <w:rsid w:val="00F70D5B"/>
    <w:rsid w:val="00F70EF1"/>
    <w:rsid w:val="00F70F8C"/>
    <w:rsid w:val="00F71DE9"/>
    <w:rsid w:val="00F71EC6"/>
    <w:rsid w:val="00F72305"/>
    <w:rsid w:val="00F7255A"/>
    <w:rsid w:val="00F731DF"/>
    <w:rsid w:val="00F73382"/>
    <w:rsid w:val="00F73643"/>
    <w:rsid w:val="00F73A13"/>
    <w:rsid w:val="00F73C5F"/>
    <w:rsid w:val="00F7407D"/>
    <w:rsid w:val="00F7419B"/>
    <w:rsid w:val="00F74F03"/>
    <w:rsid w:val="00F758FA"/>
    <w:rsid w:val="00F759E2"/>
    <w:rsid w:val="00F767F3"/>
    <w:rsid w:val="00F76809"/>
    <w:rsid w:val="00F770F3"/>
    <w:rsid w:val="00F77251"/>
    <w:rsid w:val="00F7764B"/>
    <w:rsid w:val="00F77A64"/>
    <w:rsid w:val="00F77AD5"/>
    <w:rsid w:val="00F8000A"/>
    <w:rsid w:val="00F8013F"/>
    <w:rsid w:val="00F81298"/>
    <w:rsid w:val="00F817DF"/>
    <w:rsid w:val="00F81AAC"/>
    <w:rsid w:val="00F81BD4"/>
    <w:rsid w:val="00F820C1"/>
    <w:rsid w:val="00F821D5"/>
    <w:rsid w:val="00F82598"/>
    <w:rsid w:val="00F840CD"/>
    <w:rsid w:val="00F841AC"/>
    <w:rsid w:val="00F84881"/>
    <w:rsid w:val="00F8493C"/>
    <w:rsid w:val="00F8497E"/>
    <w:rsid w:val="00F84A4F"/>
    <w:rsid w:val="00F84F10"/>
    <w:rsid w:val="00F851D9"/>
    <w:rsid w:val="00F852C8"/>
    <w:rsid w:val="00F853C7"/>
    <w:rsid w:val="00F8603A"/>
    <w:rsid w:val="00F860B0"/>
    <w:rsid w:val="00F863B9"/>
    <w:rsid w:val="00F86945"/>
    <w:rsid w:val="00F86CD1"/>
    <w:rsid w:val="00F8732F"/>
    <w:rsid w:val="00F87ED1"/>
    <w:rsid w:val="00F901D1"/>
    <w:rsid w:val="00F908A5"/>
    <w:rsid w:val="00F90BEB"/>
    <w:rsid w:val="00F90DE0"/>
    <w:rsid w:val="00F90DF7"/>
    <w:rsid w:val="00F91067"/>
    <w:rsid w:val="00F9180A"/>
    <w:rsid w:val="00F91D50"/>
    <w:rsid w:val="00F91D54"/>
    <w:rsid w:val="00F920B3"/>
    <w:rsid w:val="00F931C1"/>
    <w:rsid w:val="00F93DCA"/>
    <w:rsid w:val="00F93E34"/>
    <w:rsid w:val="00F93E59"/>
    <w:rsid w:val="00F9430B"/>
    <w:rsid w:val="00F94ADE"/>
    <w:rsid w:val="00F94E59"/>
    <w:rsid w:val="00F95432"/>
    <w:rsid w:val="00F95DDD"/>
    <w:rsid w:val="00F96A17"/>
    <w:rsid w:val="00F96A9E"/>
    <w:rsid w:val="00F97709"/>
    <w:rsid w:val="00F977A3"/>
    <w:rsid w:val="00FA04BC"/>
    <w:rsid w:val="00FA078E"/>
    <w:rsid w:val="00FA0846"/>
    <w:rsid w:val="00FA0E45"/>
    <w:rsid w:val="00FA1B68"/>
    <w:rsid w:val="00FA1F0A"/>
    <w:rsid w:val="00FA1FDF"/>
    <w:rsid w:val="00FA2176"/>
    <w:rsid w:val="00FA2441"/>
    <w:rsid w:val="00FA2A7C"/>
    <w:rsid w:val="00FA2B59"/>
    <w:rsid w:val="00FA2B68"/>
    <w:rsid w:val="00FA2BC8"/>
    <w:rsid w:val="00FA2D1A"/>
    <w:rsid w:val="00FA334B"/>
    <w:rsid w:val="00FA33E7"/>
    <w:rsid w:val="00FA3830"/>
    <w:rsid w:val="00FA42D8"/>
    <w:rsid w:val="00FA475C"/>
    <w:rsid w:val="00FA4799"/>
    <w:rsid w:val="00FA5273"/>
    <w:rsid w:val="00FA52D3"/>
    <w:rsid w:val="00FA5753"/>
    <w:rsid w:val="00FA5797"/>
    <w:rsid w:val="00FA5B16"/>
    <w:rsid w:val="00FA5E61"/>
    <w:rsid w:val="00FA6993"/>
    <w:rsid w:val="00FA7471"/>
    <w:rsid w:val="00FA76FE"/>
    <w:rsid w:val="00FA7730"/>
    <w:rsid w:val="00FA7C8B"/>
    <w:rsid w:val="00FB0846"/>
    <w:rsid w:val="00FB0892"/>
    <w:rsid w:val="00FB0973"/>
    <w:rsid w:val="00FB1BC7"/>
    <w:rsid w:val="00FB1CD0"/>
    <w:rsid w:val="00FB2A3A"/>
    <w:rsid w:val="00FB3410"/>
    <w:rsid w:val="00FB4335"/>
    <w:rsid w:val="00FB460B"/>
    <w:rsid w:val="00FB484C"/>
    <w:rsid w:val="00FB4FAA"/>
    <w:rsid w:val="00FB527D"/>
    <w:rsid w:val="00FB56A5"/>
    <w:rsid w:val="00FB6088"/>
    <w:rsid w:val="00FB629C"/>
    <w:rsid w:val="00FB731C"/>
    <w:rsid w:val="00FB75A1"/>
    <w:rsid w:val="00FB7969"/>
    <w:rsid w:val="00FB7A08"/>
    <w:rsid w:val="00FB7A1C"/>
    <w:rsid w:val="00FC000A"/>
    <w:rsid w:val="00FC0801"/>
    <w:rsid w:val="00FC0B56"/>
    <w:rsid w:val="00FC0E00"/>
    <w:rsid w:val="00FC11F6"/>
    <w:rsid w:val="00FC133E"/>
    <w:rsid w:val="00FC1D15"/>
    <w:rsid w:val="00FC2060"/>
    <w:rsid w:val="00FC33AF"/>
    <w:rsid w:val="00FC3DAB"/>
    <w:rsid w:val="00FC4072"/>
    <w:rsid w:val="00FC4171"/>
    <w:rsid w:val="00FC42A3"/>
    <w:rsid w:val="00FC45BA"/>
    <w:rsid w:val="00FC4C57"/>
    <w:rsid w:val="00FC4E5C"/>
    <w:rsid w:val="00FC4F8E"/>
    <w:rsid w:val="00FC5286"/>
    <w:rsid w:val="00FC5419"/>
    <w:rsid w:val="00FC5893"/>
    <w:rsid w:val="00FC5973"/>
    <w:rsid w:val="00FC5B1A"/>
    <w:rsid w:val="00FC5CCC"/>
    <w:rsid w:val="00FC6114"/>
    <w:rsid w:val="00FC64E0"/>
    <w:rsid w:val="00FC661C"/>
    <w:rsid w:val="00FC6BEF"/>
    <w:rsid w:val="00FC71F2"/>
    <w:rsid w:val="00FC745F"/>
    <w:rsid w:val="00FC756E"/>
    <w:rsid w:val="00FC75C7"/>
    <w:rsid w:val="00FC779D"/>
    <w:rsid w:val="00FC78BC"/>
    <w:rsid w:val="00FC792F"/>
    <w:rsid w:val="00FC79F1"/>
    <w:rsid w:val="00FC7AE0"/>
    <w:rsid w:val="00FD029A"/>
    <w:rsid w:val="00FD04A9"/>
    <w:rsid w:val="00FD0606"/>
    <w:rsid w:val="00FD064B"/>
    <w:rsid w:val="00FD06E6"/>
    <w:rsid w:val="00FD081F"/>
    <w:rsid w:val="00FD0880"/>
    <w:rsid w:val="00FD0A6F"/>
    <w:rsid w:val="00FD124D"/>
    <w:rsid w:val="00FD1D6A"/>
    <w:rsid w:val="00FD1F66"/>
    <w:rsid w:val="00FD2E74"/>
    <w:rsid w:val="00FD3099"/>
    <w:rsid w:val="00FD3AB7"/>
    <w:rsid w:val="00FD3BAC"/>
    <w:rsid w:val="00FD4284"/>
    <w:rsid w:val="00FD45B8"/>
    <w:rsid w:val="00FD484F"/>
    <w:rsid w:val="00FD4E3F"/>
    <w:rsid w:val="00FD5826"/>
    <w:rsid w:val="00FD5871"/>
    <w:rsid w:val="00FD63B1"/>
    <w:rsid w:val="00FD65E3"/>
    <w:rsid w:val="00FD6713"/>
    <w:rsid w:val="00FD6B75"/>
    <w:rsid w:val="00FD6EBA"/>
    <w:rsid w:val="00FD6F66"/>
    <w:rsid w:val="00FD702D"/>
    <w:rsid w:val="00FD72E3"/>
    <w:rsid w:val="00FD7588"/>
    <w:rsid w:val="00FD761B"/>
    <w:rsid w:val="00FD794F"/>
    <w:rsid w:val="00FD7F38"/>
    <w:rsid w:val="00FD7F6C"/>
    <w:rsid w:val="00FE0137"/>
    <w:rsid w:val="00FE0499"/>
    <w:rsid w:val="00FE09CC"/>
    <w:rsid w:val="00FE0D17"/>
    <w:rsid w:val="00FE0FAC"/>
    <w:rsid w:val="00FE1101"/>
    <w:rsid w:val="00FE195D"/>
    <w:rsid w:val="00FE19C3"/>
    <w:rsid w:val="00FE1E2D"/>
    <w:rsid w:val="00FE2512"/>
    <w:rsid w:val="00FE276B"/>
    <w:rsid w:val="00FE2CAC"/>
    <w:rsid w:val="00FE4021"/>
    <w:rsid w:val="00FE4599"/>
    <w:rsid w:val="00FE4602"/>
    <w:rsid w:val="00FE4BA9"/>
    <w:rsid w:val="00FE4CAB"/>
    <w:rsid w:val="00FE4E8D"/>
    <w:rsid w:val="00FE5A06"/>
    <w:rsid w:val="00FE6852"/>
    <w:rsid w:val="00FE6DB4"/>
    <w:rsid w:val="00FE6DF5"/>
    <w:rsid w:val="00FE780F"/>
    <w:rsid w:val="00FE7B18"/>
    <w:rsid w:val="00FF022A"/>
    <w:rsid w:val="00FF022E"/>
    <w:rsid w:val="00FF062F"/>
    <w:rsid w:val="00FF07B0"/>
    <w:rsid w:val="00FF0E0B"/>
    <w:rsid w:val="00FF1382"/>
    <w:rsid w:val="00FF13FB"/>
    <w:rsid w:val="00FF15E9"/>
    <w:rsid w:val="00FF1EB6"/>
    <w:rsid w:val="00FF2401"/>
    <w:rsid w:val="00FF28CA"/>
    <w:rsid w:val="00FF293E"/>
    <w:rsid w:val="00FF2A07"/>
    <w:rsid w:val="00FF3406"/>
    <w:rsid w:val="00FF3BC5"/>
    <w:rsid w:val="00FF554A"/>
    <w:rsid w:val="00FF5782"/>
    <w:rsid w:val="00FF5865"/>
    <w:rsid w:val="00FF5927"/>
    <w:rsid w:val="00FF5C02"/>
    <w:rsid w:val="00FF6000"/>
    <w:rsid w:val="00FF635E"/>
    <w:rsid w:val="00FF6433"/>
    <w:rsid w:val="00FF730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4F8213"/>
  <w15:docId w15:val="{5D07EE23-B257-43D4-9228-C4E60F060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lang w:eastAsia="en-US"/>
    </w:rPr>
  </w:style>
  <w:style w:type="paragraph" w:styleId="Heading1">
    <w:name w:val="heading 1"/>
    <w:basedOn w:val="Normal"/>
    <w:next w:val="Normal"/>
    <w:link w:val="Heading1Char"/>
    <w:qFormat/>
    <w:pPr>
      <w:keepNext/>
      <w:spacing w:before="240" w:after="60"/>
      <w:outlineLvl w:val="0"/>
    </w:pPr>
    <w:rPr>
      <w:rFonts w:ascii="Arial" w:hAnsi="Arial"/>
      <w:b/>
      <w:kern w:val="28"/>
      <w:sz w:val="32"/>
      <w:lang w:val="en-US"/>
    </w:rPr>
  </w:style>
  <w:style w:type="paragraph" w:styleId="Heading2">
    <w:name w:val="heading 2"/>
    <w:basedOn w:val="Normal"/>
    <w:next w:val="Normal"/>
    <w:link w:val="Heading2Char"/>
    <w:qFormat/>
    <w:pPr>
      <w:keepNext/>
      <w:spacing w:before="240" w:after="60"/>
      <w:outlineLvl w:val="1"/>
    </w:pPr>
    <w:rPr>
      <w:rFonts w:ascii="Arial" w:hAnsi="Arial"/>
      <w:b/>
      <w:i/>
      <w:sz w:val="28"/>
      <w:lang w:val="en-US"/>
    </w:rPr>
  </w:style>
  <w:style w:type="paragraph" w:styleId="Heading3">
    <w:name w:val="heading 3"/>
    <w:basedOn w:val="Normal"/>
    <w:next w:val="Normal"/>
    <w:link w:val="Heading3Char"/>
    <w:qFormat/>
    <w:pPr>
      <w:keepNext/>
      <w:outlineLvl w:val="2"/>
    </w:pPr>
    <w:rPr>
      <w:b/>
      <w:lang w:val="da-DK"/>
    </w:rPr>
  </w:style>
  <w:style w:type="paragraph" w:styleId="Heading4">
    <w:name w:val="heading 4"/>
    <w:basedOn w:val="Normal"/>
    <w:next w:val="Normal"/>
    <w:link w:val="Heading4Char"/>
    <w:qFormat/>
    <w:pPr>
      <w:keepNext/>
      <w:outlineLvl w:val="3"/>
    </w:pPr>
    <w:rPr>
      <w:color w:val="808080"/>
    </w:rPr>
  </w:style>
  <w:style w:type="paragraph" w:styleId="Heading5">
    <w:name w:val="heading 5"/>
    <w:basedOn w:val="Normal"/>
    <w:next w:val="Normal"/>
    <w:link w:val="Heading5Char"/>
    <w:qFormat/>
    <w:pPr>
      <w:keepNext/>
      <w:tabs>
        <w:tab w:val="left" w:pos="-720"/>
      </w:tabs>
      <w:suppressAutoHyphens/>
      <w:jc w:val="center"/>
      <w:outlineLvl w:val="4"/>
    </w:pPr>
    <w:rPr>
      <w:b/>
      <w:lang w:val="da-DK"/>
    </w:rPr>
  </w:style>
  <w:style w:type="paragraph" w:styleId="Heading6">
    <w:name w:val="heading 6"/>
    <w:basedOn w:val="Normal"/>
    <w:next w:val="Normal"/>
    <w:link w:val="Heading6Char"/>
    <w:qFormat/>
    <w:pPr>
      <w:keepNext/>
      <w:tabs>
        <w:tab w:val="left" w:pos="-720"/>
        <w:tab w:val="left" w:pos="567"/>
        <w:tab w:val="left" w:pos="4536"/>
      </w:tabs>
      <w:suppressAutoHyphens/>
      <w:spacing w:line="260" w:lineRule="exact"/>
      <w:outlineLvl w:val="5"/>
    </w:pPr>
    <w:rPr>
      <w:i/>
      <w:lang w:val="en-GB"/>
    </w:rPr>
  </w:style>
  <w:style w:type="paragraph" w:styleId="Heading7">
    <w:name w:val="heading 7"/>
    <w:basedOn w:val="Normal"/>
    <w:next w:val="Normal"/>
    <w:link w:val="Heading7Char"/>
    <w:qFormat/>
    <w:pPr>
      <w:keepNext/>
      <w:outlineLvl w:val="6"/>
    </w:pPr>
    <w:rPr>
      <w:b/>
      <w:color w:val="808080"/>
    </w:rPr>
  </w:style>
  <w:style w:type="paragraph" w:styleId="Heading8">
    <w:name w:val="heading 8"/>
    <w:basedOn w:val="Normal"/>
    <w:next w:val="Normal"/>
    <w:link w:val="Heading8Char"/>
    <w:qFormat/>
    <w:pPr>
      <w:keepNext/>
      <w:outlineLvl w:val="7"/>
    </w:pPr>
    <w:rPr>
      <w:lang w:val="pt-PT"/>
    </w:rPr>
  </w:style>
  <w:style w:type="paragraph" w:styleId="Heading9">
    <w:name w:val="heading 9"/>
    <w:basedOn w:val="Normal"/>
    <w:next w:val="Normal"/>
    <w:link w:val="Heading9Char"/>
    <w:qFormat/>
    <w:pPr>
      <w:keepNext/>
      <w:suppressAutoHyphens/>
      <w:outlineLvl w:val="8"/>
    </w:pPr>
    <w:rPr>
      <w:b/>
      <w:lang w:val="da-D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semiHidden/>
    <w:pPr>
      <w:widowControl w:val="0"/>
      <w:tabs>
        <w:tab w:val="center" w:pos="4536"/>
        <w:tab w:val="center" w:pos="8930"/>
      </w:tabs>
    </w:pPr>
    <w:rPr>
      <w:rFonts w:ascii="Helvetica" w:hAnsi="Helvetica"/>
      <w:sz w:val="16"/>
      <w:lang w:val="da-DK"/>
    </w:rPr>
  </w:style>
  <w:style w:type="character" w:styleId="PageNumber">
    <w:name w:val="page number"/>
    <w:basedOn w:val="DefaultParagraphFont"/>
    <w:semiHidden/>
  </w:style>
  <w:style w:type="paragraph" w:styleId="Header">
    <w:name w:val="header"/>
    <w:basedOn w:val="Normal"/>
    <w:link w:val="HeaderChar"/>
    <w:uiPriority w:val="99"/>
    <w:pPr>
      <w:tabs>
        <w:tab w:val="center" w:pos="4153"/>
        <w:tab w:val="right" w:pos="8306"/>
      </w:tabs>
    </w:pPr>
  </w:style>
  <w:style w:type="character" w:styleId="CommentReference">
    <w:name w:val="annotation reference"/>
    <w:aliases w:val="-H18,Annotationmark,Kommentarzeichen"/>
    <w:qFormat/>
    <w:rPr>
      <w:sz w:val="16"/>
      <w:szCs w:val="16"/>
    </w:rPr>
  </w:style>
  <w:style w:type="paragraph" w:styleId="CommentText">
    <w:name w:val="annotation text"/>
    <w:aliases w:val="Annotationtext,Comment Text Char1 Char,Comment Text Char Char Char,Comment Text Char Char,Comment Text Char Char1,- H19,comment,Char Char,Char, Car17, Char1,Car,Car17,Car17 Car,Char1,Char13,Char2,Comment Text Char2 Char"/>
    <w:basedOn w:val="Normal"/>
    <w:link w:val="CommentTextChar2"/>
    <w:uiPriority w:val="99"/>
    <w:qFormat/>
    <w:rPr>
      <w:sz w:val="20"/>
      <w:lang w:val="x-none"/>
    </w:rPr>
  </w:style>
  <w:style w:type="paragraph" w:customStyle="1" w:styleId="Kommentaremne1">
    <w:name w:val="Kommentaremne1"/>
    <w:basedOn w:val="CommentText"/>
    <w:next w:val="CommentText"/>
    <w:semiHidden/>
    <w:rPr>
      <w:b/>
      <w:bCs/>
    </w:rPr>
  </w:style>
  <w:style w:type="paragraph" w:customStyle="1" w:styleId="Bobletekst1">
    <w:name w:val="Bobletekst1"/>
    <w:basedOn w:val="Normal"/>
    <w:semiHidden/>
    <w:rPr>
      <w:rFonts w:ascii="Tahoma" w:hAnsi="Tahoma" w:cs="Tahoma"/>
      <w:sz w:val="16"/>
      <w:szCs w:val="16"/>
    </w:rPr>
  </w:style>
  <w:style w:type="character" w:styleId="Hyperlink">
    <w:name w:val="Hyperlink"/>
    <w:rPr>
      <w:color w:val="0000FF"/>
      <w:u w:val="single"/>
    </w:rPr>
  </w:style>
  <w:style w:type="paragraph" w:styleId="BodyText">
    <w:name w:val="Body Text"/>
    <w:basedOn w:val="Normal"/>
    <w:link w:val="BodyTextChar"/>
    <w:semiHidden/>
    <w:pPr>
      <w:suppressAutoHyphens/>
    </w:pPr>
    <w:rPr>
      <w:b/>
    </w:rPr>
  </w:style>
  <w:style w:type="character" w:styleId="FollowedHyperlink">
    <w:name w:val="FollowedHyperlink"/>
    <w:semiHidden/>
    <w:rPr>
      <w:color w:val="800080"/>
      <w:u w:val="single"/>
    </w:rPr>
  </w:style>
  <w:style w:type="paragraph" w:customStyle="1" w:styleId="BalloonText1">
    <w:name w:val="Balloon Text1"/>
    <w:basedOn w:val="Normal"/>
    <w:semiHidden/>
    <w:rPr>
      <w:rFonts w:ascii="Tahoma" w:hAnsi="Tahoma" w:cs="Tahoma"/>
      <w:sz w:val="16"/>
      <w:szCs w:val="16"/>
    </w:rPr>
  </w:style>
  <w:style w:type="paragraph" w:customStyle="1" w:styleId="CommentSubject1">
    <w:name w:val="Comment Subject1"/>
    <w:basedOn w:val="CommentText"/>
    <w:next w:val="CommentText"/>
    <w:rPr>
      <w:b/>
      <w:bCs/>
    </w:rPr>
  </w:style>
  <w:style w:type="character" w:customStyle="1" w:styleId="MerknadstekstTegn">
    <w:name w:val="Merknadstekst Tegn"/>
    <w:aliases w:val="Annotationtext Tegn,Comment Text Char1 Char Tegn,Comment Text Char Char Char Tegn,Comment Text Char Char Tegn,Comment Text Char Char1 Tegn,- H19 Tegn,comment Tegn,Char Char Tegn,Char Tegn, Car17 Tegn, Char1 Tegn,Car Tegn,Car17 Tegn"/>
    <w:uiPriority w:val="99"/>
    <w:rPr>
      <w:lang w:eastAsia="en-US"/>
    </w:rPr>
  </w:style>
  <w:style w:type="character" w:customStyle="1" w:styleId="KommentaremneTegn">
    <w:name w:val="Kommentaremne Tegn"/>
    <w:rPr>
      <w:lang w:eastAsia="en-US"/>
    </w:rPr>
  </w:style>
  <w:style w:type="paragraph" w:customStyle="1" w:styleId="Revisjon1">
    <w:name w:val="Revisjon1"/>
    <w:hidden/>
    <w:semiHidden/>
    <w:rPr>
      <w:sz w:val="22"/>
      <w:lang w:eastAsia="en-US"/>
    </w:rPr>
  </w:style>
  <w:style w:type="character" w:styleId="Emphasis">
    <w:name w:val="Emphasis"/>
    <w:uiPriority w:val="20"/>
    <w:qFormat/>
    <w:rPr>
      <w:i/>
      <w:iCs/>
    </w:rPr>
  </w:style>
  <w:style w:type="paragraph" w:customStyle="1" w:styleId="BodytextAgency">
    <w:name w:val="Body text (Agency)"/>
    <w:basedOn w:val="Normal"/>
    <w:pPr>
      <w:spacing w:after="140" w:line="280" w:lineRule="atLeast"/>
    </w:pPr>
    <w:rPr>
      <w:rFonts w:ascii="Verdana" w:eastAsia="Verdana" w:hAnsi="Verdana"/>
      <w:sz w:val="18"/>
      <w:szCs w:val="18"/>
      <w:lang w:val="en-GB" w:eastAsia="en-GB"/>
    </w:rPr>
  </w:style>
  <w:style w:type="character" w:customStyle="1" w:styleId="BodytextAgencyChar">
    <w:name w:val="Body text (Agency) Char"/>
    <w:rPr>
      <w:rFonts w:ascii="Verdana" w:eastAsia="Verdana" w:hAnsi="Verdana" w:cs="Verdana"/>
      <w:sz w:val="18"/>
      <w:szCs w:val="18"/>
      <w:lang w:val="en-GB" w:eastAsia="en-GB"/>
    </w:rPr>
  </w:style>
  <w:style w:type="paragraph" w:customStyle="1" w:styleId="NormalAgency">
    <w:name w:val="Normal (Agency)"/>
    <w:rPr>
      <w:rFonts w:ascii="Verdana" w:eastAsia="Verdana" w:hAnsi="Verdana"/>
      <w:sz w:val="18"/>
      <w:szCs w:val="18"/>
      <w:lang w:val="en-GB" w:eastAsia="en-GB"/>
    </w:rPr>
  </w:style>
  <w:style w:type="paragraph" w:customStyle="1" w:styleId="TabletextrowsAgency">
    <w:name w:val="Table text rows (Agency)"/>
    <w:basedOn w:val="Normal"/>
    <w:pPr>
      <w:spacing w:line="280" w:lineRule="exact"/>
    </w:pPr>
    <w:rPr>
      <w:rFonts w:ascii="Verdana" w:hAnsi="Verdana" w:cs="Verdana"/>
      <w:sz w:val="18"/>
      <w:szCs w:val="18"/>
      <w:lang w:val="en-GB" w:eastAsia="zh-CN"/>
    </w:rPr>
  </w:style>
  <w:style w:type="character" w:customStyle="1" w:styleId="NormalAgencyChar">
    <w:name w:val="Normal (Agency) Char"/>
    <w:rPr>
      <w:rFonts w:ascii="Verdana" w:eastAsia="Verdana" w:hAnsi="Verdana"/>
      <w:sz w:val="18"/>
      <w:szCs w:val="18"/>
      <w:lang w:val="en-GB" w:eastAsia="en-GB" w:bidi="ar-SA"/>
    </w:rPr>
  </w:style>
  <w:style w:type="paragraph" w:customStyle="1" w:styleId="ListParagraph1">
    <w:name w:val="List Paragraph1"/>
    <w:basedOn w:val="Normal"/>
    <w:qFormat/>
    <w:pPr>
      <w:ind w:left="708"/>
    </w:pPr>
  </w:style>
  <w:style w:type="paragraph" w:customStyle="1" w:styleId="Revision1">
    <w:name w:val="Revision1"/>
    <w:hidden/>
    <w:semiHidden/>
    <w:rPr>
      <w:sz w:val="22"/>
      <w:lang w:eastAsia="en-US"/>
    </w:rPr>
  </w:style>
  <w:style w:type="paragraph" w:customStyle="1" w:styleId="BalloonText2">
    <w:name w:val="Balloon Text2"/>
    <w:basedOn w:val="Normal"/>
    <w:semiHidden/>
    <w:unhideWhenUsed/>
    <w:rPr>
      <w:rFonts w:ascii="Tahoma" w:hAnsi="Tahoma"/>
      <w:sz w:val="16"/>
      <w:szCs w:val="16"/>
      <w:lang w:val="x-none"/>
    </w:rPr>
  </w:style>
  <w:style w:type="character" w:customStyle="1" w:styleId="BalloonTextChar">
    <w:name w:val="Balloon Text Char"/>
    <w:semiHidden/>
    <w:rPr>
      <w:rFonts w:ascii="Tahoma" w:hAnsi="Tahoma" w:cs="Tahoma"/>
      <w:sz w:val="16"/>
      <w:szCs w:val="16"/>
      <w:lang w:eastAsia="en-US"/>
    </w:rPr>
  </w:style>
  <w:style w:type="paragraph" w:customStyle="1" w:styleId="A-TableText">
    <w:name w:val="A-Table Text"/>
    <w:pPr>
      <w:spacing w:before="60" w:after="60"/>
    </w:pPr>
    <w:rPr>
      <w:sz w:val="22"/>
      <w:lang w:val="en-GB" w:eastAsia="en-US"/>
    </w:rPr>
  </w:style>
  <w:style w:type="paragraph" w:customStyle="1" w:styleId="A-TableHeader">
    <w:name w:val="A-Table Header"/>
    <w:next w:val="A-TableText"/>
    <w:pPr>
      <w:keepNext/>
      <w:spacing w:before="60" w:after="60"/>
    </w:pPr>
    <w:rPr>
      <w:b/>
      <w:sz w:val="22"/>
      <w:lang w:val="en-GB" w:eastAsia="en-US"/>
    </w:rPr>
  </w:style>
  <w:style w:type="paragraph" w:customStyle="1" w:styleId="CommentSubject2">
    <w:name w:val="Comment Subject2"/>
    <w:basedOn w:val="CommentText"/>
    <w:next w:val="CommentText"/>
    <w:semiHidden/>
    <w:unhideWhenUsed/>
    <w:rPr>
      <w:b/>
      <w:bCs/>
    </w:rPr>
  </w:style>
  <w:style w:type="character" w:customStyle="1" w:styleId="CommentTextChar">
    <w:name w:val="Comment Text Char"/>
    <w:semiHidden/>
    <w:rPr>
      <w:lang w:eastAsia="en-US"/>
    </w:rPr>
  </w:style>
  <w:style w:type="character" w:customStyle="1" w:styleId="CommentSubjectChar">
    <w:name w:val="Comment Subject Char"/>
    <w:semiHidden/>
    <w:rPr>
      <w:b/>
      <w:bCs/>
      <w:lang w:eastAsia="en-US"/>
    </w:rPr>
  </w:style>
  <w:style w:type="paragraph" w:customStyle="1" w:styleId="Revision2">
    <w:name w:val="Revision2"/>
    <w:hidden/>
    <w:semiHidden/>
    <w:rPr>
      <w:sz w:val="22"/>
      <w:lang w:eastAsia="en-US"/>
    </w:rPr>
  </w:style>
  <w:style w:type="character" w:customStyle="1" w:styleId="hps">
    <w:name w:val="hps"/>
  </w:style>
  <w:style w:type="character" w:customStyle="1" w:styleId="shorttext">
    <w:name w:val="short_text"/>
  </w:style>
  <w:style w:type="paragraph" w:styleId="BlockText">
    <w:name w:val="Block Text"/>
    <w:basedOn w:val="Normal"/>
    <w:semiHidden/>
    <w:pPr>
      <w:widowControl w:val="0"/>
      <w:autoSpaceDE w:val="0"/>
      <w:autoSpaceDN w:val="0"/>
      <w:adjustRightInd w:val="0"/>
      <w:ind w:left="108" w:right="98"/>
    </w:pPr>
    <w:rPr>
      <w:color w:val="000000"/>
      <w:szCs w:val="22"/>
    </w:rPr>
  </w:style>
  <w:style w:type="paragraph" w:customStyle="1" w:styleId="BalloonText3">
    <w:name w:val="Balloon Text3"/>
    <w:basedOn w:val="Normal"/>
    <w:semiHidden/>
    <w:unhideWhenUsed/>
    <w:rPr>
      <w:rFonts w:ascii="Tahoma" w:hAnsi="Tahoma"/>
      <w:sz w:val="16"/>
      <w:szCs w:val="16"/>
      <w:lang w:val="x-none"/>
    </w:rPr>
  </w:style>
  <w:style w:type="character" w:customStyle="1" w:styleId="BalloonTextChar1">
    <w:name w:val="Balloon Text Char1"/>
    <w:semiHidden/>
    <w:rPr>
      <w:rFonts w:ascii="Tahoma" w:hAnsi="Tahoma" w:cs="Tahoma"/>
      <w:sz w:val="16"/>
      <w:szCs w:val="16"/>
      <w:lang w:eastAsia="en-US"/>
    </w:rPr>
  </w:style>
  <w:style w:type="paragraph" w:customStyle="1" w:styleId="CommentSubject3">
    <w:name w:val="Comment Subject3"/>
    <w:basedOn w:val="CommentText"/>
    <w:next w:val="CommentText"/>
    <w:semiHidden/>
    <w:unhideWhenUsed/>
    <w:rPr>
      <w:b/>
      <w:bCs/>
    </w:rPr>
  </w:style>
  <w:style w:type="character" w:customStyle="1" w:styleId="CommentTextChar1">
    <w:name w:val="Comment Text Char1"/>
    <w:semiHidden/>
    <w:rPr>
      <w:lang w:val="x-none" w:eastAsia="en-US"/>
    </w:rPr>
  </w:style>
  <w:style w:type="character" w:customStyle="1" w:styleId="CommentSubjectChar1">
    <w:name w:val="Comment Subject Char1"/>
    <w:semiHidden/>
    <w:rPr>
      <w:b/>
      <w:bCs/>
      <w:lang w:val="x-none" w:eastAsia="en-US"/>
    </w:rPr>
  </w:style>
  <w:style w:type="paragraph" w:customStyle="1" w:styleId="Revision3">
    <w:name w:val="Revision3"/>
    <w:hidden/>
    <w:semiHidden/>
    <w:rPr>
      <w:sz w:val="22"/>
      <w:lang w:eastAsia="en-US"/>
    </w:rPr>
  </w:style>
  <w:style w:type="paragraph" w:styleId="BalloonText">
    <w:name w:val="Balloon Text"/>
    <w:basedOn w:val="Normal"/>
    <w:link w:val="BalloonTextChar2"/>
    <w:uiPriority w:val="99"/>
    <w:semiHidden/>
    <w:unhideWhenUsed/>
    <w:rsid w:val="0039462F"/>
    <w:rPr>
      <w:rFonts w:ascii="Tahoma" w:hAnsi="Tahoma" w:cs="Tahoma"/>
      <w:sz w:val="16"/>
      <w:szCs w:val="16"/>
    </w:rPr>
  </w:style>
  <w:style w:type="character" w:customStyle="1" w:styleId="BalloonTextChar2">
    <w:name w:val="Balloon Text Char2"/>
    <w:link w:val="BalloonText"/>
    <w:uiPriority w:val="99"/>
    <w:semiHidden/>
    <w:rsid w:val="0039462F"/>
    <w:rPr>
      <w:rFonts w:ascii="Tahoma" w:hAnsi="Tahoma" w:cs="Tahoma"/>
      <w:sz w:val="16"/>
      <w:szCs w:val="16"/>
      <w:lang w:eastAsia="en-US"/>
    </w:rPr>
  </w:style>
  <w:style w:type="paragraph" w:styleId="CommentSubject">
    <w:name w:val="annotation subject"/>
    <w:basedOn w:val="CommentText"/>
    <w:next w:val="CommentText"/>
    <w:link w:val="CommentSubjectChar2"/>
    <w:uiPriority w:val="99"/>
    <w:semiHidden/>
    <w:unhideWhenUsed/>
    <w:rsid w:val="00B73F2C"/>
    <w:rPr>
      <w:b/>
      <w:bCs/>
      <w:lang w:val="nb-NO"/>
    </w:rPr>
  </w:style>
  <w:style w:type="character" w:customStyle="1" w:styleId="CommentTextChar2">
    <w:name w:val="Comment Text Char2"/>
    <w:aliases w:val="Annotationtext Char,Comment Text Char1 Char Char,Comment Text Char Char Char Char,Comment Text Char Char Char1,Comment Text Char Char1 Char,- H19 Char,comment Char,Char Char Char,Char Char1, Car17 Char, Char1 Char,Car Char,Car17 Char"/>
    <w:link w:val="CommentText"/>
    <w:uiPriority w:val="99"/>
    <w:rsid w:val="00B73F2C"/>
    <w:rPr>
      <w:lang w:val="x-none" w:eastAsia="en-US"/>
    </w:rPr>
  </w:style>
  <w:style w:type="character" w:customStyle="1" w:styleId="CommentSubjectChar2">
    <w:name w:val="Comment Subject Char2"/>
    <w:link w:val="CommentSubject"/>
    <w:uiPriority w:val="99"/>
    <w:semiHidden/>
    <w:rsid w:val="00B73F2C"/>
    <w:rPr>
      <w:b/>
      <w:bCs/>
      <w:lang w:val="x-none" w:eastAsia="en-US"/>
    </w:rPr>
  </w:style>
  <w:style w:type="paragraph" w:styleId="ListParagraph">
    <w:name w:val="List Paragraph"/>
    <w:basedOn w:val="Normal"/>
    <w:uiPriority w:val="34"/>
    <w:qFormat/>
    <w:rsid w:val="00460DBD"/>
    <w:pPr>
      <w:ind w:left="708"/>
    </w:pPr>
  </w:style>
  <w:style w:type="paragraph" w:styleId="Revision">
    <w:name w:val="Revision"/>
    <w:hidden/>
    <w:uiPriority w:val="99"/>
    <w:semiHidden/>
    <w:rsid w:val="00453C60"/>
    <w:rPr>
      <w:sz w:val="22"/>
      <w:lang w:eastAsia="en-US"/>
    </w:rPr>
  </w:style>
  <w:style w:type="paragraph" w:customStyle="1" w:styleId="No-numheading3Agency">
    <w:name w:val="No-num heading 3 (Agency)"/>
    <w:basedOn w:val="Normal"/>
    <w:next w:val="BodytextAgency"/>
    <w:link w:val="No-numheading3AgencyChar"/>
    <w:rsid w:val="00BA0FB2"/>
    <w:pPr>
      <w:keepNext/>
      <w:spacing w:before="280" w:after="220"/>
      <w:outlineLvl w:val="2"/>
    </w:pPr>
    <w:rPr>
      <w:rFonts w:ascii="Verdana" w:hAnsi="Verdana"/>
      <w:b/>
      <w:kern w:val="32"/>
      <w:lang w:val="en-GB" w:eastAsia="en-GB"/>
    </w:rPr>
  </w:style>
  <w:style w:type="character" w:customStyle="1" w:styleId="No-numheading3AgencyChar">
    <w:name w:val="No-num heading 3 (Agency) Char"/>
    <w:link w:val="No-numheading3Agency"/>
    <w:rsid w:val="00BA0FB2"/>
    <w:rPr>
      <w:rFonts w:ascii="Verdana" w:hAnsi="Verdana"/>
      <w:b/>
      <w:kern w:val="32"/>
      <w:sz w:val="22"/>
      <w:lang w:val="en-GB" w:eastAsia="en-GB"/>
    </w:rPr>
  </w:style>
  <w:style w:type="paragraph" w:customStyle="1" w:styleId="A-Single">
    <w:name w:val="A-Single"/>
    <w:rsid w:val="0029703E"/>
    <w:rPr>
      <w:sz w:val="24"/>
      <w:lang w:val="en-GB" w:eastAsia="en-US"/>
    </w:rPr>
  </w:style>
  <w:style w:type="paragraph" w:customStyle="1" w:styleId="A-TableFootnoteText">
    <w:name w:val="A-Table Footnote Text"/>
    <w:next w:val="Normal"/>
    <w:rsid w:val="0029703E"/>
    <w:pPr>
      <w:tabs>
        <w:tab w:val="left" w:pos="432"/>
      </w:tabs>
      <w:ind w:left="432" w:hanging="432"/>
    </w:pPr>
    <w:rPr>
      <w:lang w:val="en-GB" w:eastAsia="en-US"/>
    </w:rPr>
  </w:style>
  <w:style w:type="paragraph" w:styleId="Caption">
    <w:name w:val="caption"/>
    <w:next w:val="Normal"/>
    <w:qFormat/>
    <w:rsid w:val="0029703E"/>
    <w:pPr>
      <w:keepNext/>
      <w:spacing w:after="120" w:line="280" w:lineRule="atLeast"/>
      <w:ind w:left="1418" w:hanging="1418"/>
    </w:pPr>
    <w:rPr>
      <w:b/>
      <w:sz w:val="24"/>
      <w:lang w:val="en-GB" w:eastAsia="en-US"/>
    </w:rPr>
  </w:style>
  <w:style w:type="character" w:styleId="LineNumber">
    <w:name w:val="line number"/>
    <w:basedOn w:val="DefaultParagraphFont"/>
    <w:uiPriority w:val="99"/>
    <w:semiHidden/>
    <w:unhideWhenUsed/>
    <w:rsid w:val="005F0367"/>
  </w:style>
  <w:style w:type="paragraph" w:styleId="List">
    <w:name w:val="List"/>
    <w:basedOn w:val="Normal"/>
    <w:uiPriority w:val="99"/>
    <w:unhideWhenUsed/>
    <w:rsid w:val="00E4035F"/>
    <w:pPr>
      <w:ind w:left="283" w:hanging="283"/>
      <w:contextualSpacing/>
    </w:pPr>
  </w:style>
  <w:style w:type="paragraph" w:styleId="List2">
    <w:name w:val="List 2"/>
    <w:basedOn w:val="Normal"/>
    <w:uiPriority w:val="99"/>
    <w:unhideWhenUsed/>
    <w:rsid w:val="00E4035F"/>
    <w:pPr>
      <w:ind w:left="566" w:hanging="283"/>
      <w:contextualSpacing/>
    </w:pPr>
  </w:style>
  <w:style w:type="paragraph" w:styleId="ListBullet">
    <w:name w:val="List Bullet"/>
    <w:basedOn w:val="Normal"/>
    <w:uiPriority w:val="99"/>
    <w:unhideWhenUsed/>
    <w:rsid w:val="00E4035F"/>
    <w:pPr>
      <w:numPr>
        <w:numId w:val="35"/>
      </w:numPr>
      <w:contextualSpacing/>
    </w:pPr>
  </w:style>
  <w:style w:type="paragraph" w:styleId="ListBullet3">
    <w:name w:val="List Bullet 3"/>
    <w:basedOn w:val="Normal"/>
    <w:uiPriority w:val="99"/>
    <w:unhideWhenUsed/>
    <w:rsid w:val="00E4035F"/>
    <w:pPr>
      <w:numPr>
        <w:numId w:val="36"/>
      </w:numPr>
      <w:contextualSpacing/>
    </w:pPr>
  </w:style>
  <w:style w:type="paragraph" w:styleId="ListBullet4">
    <w:name w:val="List Bullet 4"/>
    <w:basedOn w:val="Normal"/>
    <w:uiPriority w:val="99"/>
    <w:unhideWhenUsed/>
    <w:rsid w:val="00E4035F"/>
    <w:pPr>
      <w:numPr>
        <w:numId w:val="37"/>
      </w:numPr>
      <w:contextualSpacing/>
    </w:pPr>
  </w:style>
  <w:style w:type="paragraph" w:styleId="ListContinue2">
    <w:name w:val="List Continue 2"/>
    <w:basedOn w:val="Normal"/>
    <w:uiPriority w:val="99"/>
    <w:unhideWhenUsed/>
    <w:rsid w:val="00E4035F"/>
    <w:pPr>
      <w:spacing w:after="120"/>
      <w:ind w:left="566"/>
      <w:contextualSpacing/>
    </w:pPr>
  </w:style>
  <w:style w:type="paragraph" w:styleId="BodyTextIndent">
    <w:name w:val="Body Text Indent"/>
    <w:basedOn w:val="Normal"/>
    <w:link w:val="BodyTextIndentChar"/>
    <w:uiPriority w:val="99"/>
    <w:unhideWhenUsed/>
    <w:rsid w:val="00E4035F"/>
    <w:pPr>
      <w:spacing w:after="120"/>
      <w:ind w:left="283"/>
    </w:pPr>
  </w:style>
  <w:style w:type="character" w:customStyle="1" w:styleId="BodyTextIndentChar">
    <w:name w:val="Body Text Indent Char"/>
    <w:link w:val="BodyTextIndent"/>
    <w:uiPriority w:val="99"/>
    <w:rsid w:val="00E4035F"/>
    <w:rPr>
      <w:sz w:val="22"/>
      <w:lang w:val="nb-NO" w:eastAsia="en-US"/>
    </w:rPr>
  </w:style>
  <w:style w:type="paragraph" w:styleId="BodyTextFirstIndent2">
    <w:name w:val="Body Text First Indent 2"/>
    <w:basedOn w:val="BodyTextIndent"/>
    <w:link w:val="BodyTextFirstIndent2Char"/>
    <w:uiPriority w:val="99"/>
    <w:unhideWhenUsed/>
    <w:rsid w:val="00E4035F"/>
    <w:pPr>
      <w:spacing w:after="0"/>
      <w:ind w:left="360" w:firstLine="360"/>
    </w:pPr>
  </w:style>
  <w:style w:type="character" w:customStyle="1" w:styleId="BodyTextFirstIndent2Char">
    <w:name w:val="Body Text First Indent 2 Char"/>
    <w:link w:val="BodyTextFirstIndent2"/>
    <w:uiPriority w:val="99"/>
    <w:rsid w:val="00E4035F"/>
    <w:rPr>
      <w:sz w:val="22"/>
      <w:lang w:val="nb-NO" w:eastAsia="en-US"/>
    </w:rPr>
  </w:style>
  <w:style w:type="paragraph" w:styleId="BodyTextFirstIndent">
    <w:name w:val="Body Text First Indent"/>
    <w:basedOn w:val="BodyText"/>
    <w:link w:val="BodyTextFirstIndentChar"/>
    <w:uiPriority w:val="99"/>
    <w:unhideWhenUsed/>
    <w:rsid w:val="00E4035F"/>
    <w:pPr>
      <w:suppressAutoHyphens w:val="0"/>
      <w:ind w:firstLine="360"/>
    </w:pPr>
    <w:rPr>
      <w:b w:val="0"/>
    </w:rPr>
  </w:style>
  <w:style w:type="character" w:customStyle="1" w:styleId="BodyTextChar">
    <w:name w:val="Body Text Char"/>
    <w:link w:val="BodyText"/>
    <w:semiHidden/>
    <w:rsid w:val="00E4035F"/>
    <w:rPr>
      <w:b/>
      <w:sz w:val="22"/>
      <w:lang w:val="nb-NO" w:eastAsia="en-US"/>
    </w:rPr>
  </w:style>
  <w:style w:type="character" w:customStyle="1" w:styleId="BodyTextFirstIndentChar">
    <w:name w:val="Body Text First Indent Char"/>
    <w:link w:val="BodyTextFirstIndent"/>
    <w:uiPriority w:val="99"/>
    <w:rsid w:val="00E4035F"/>
    <w:rPr>
      <w:b w:val="0"/>
      <w:sz w:val="22"/>
      <w:lang w:val="nb-NO" w:eastAsia="en-US"/>
    </w:rPr>
  </w:style>
  <w:style w:type="character" w:styleId="EndnoteReference">
    <w:name w:val="endnote reference"/>
    <w:uiPriority w:val="99"/>
    <w:semiHidden/>
    <w:unhideWhenUsed/>
    <w:rsid w:val="00C67520"/>
    <w:rPr>
      <w:vertAlign w:val="superscript"/>
    </w:rPr>
  </w:style>
  <w:style w:type="paragraph" w:customStyle="1" w:styleId="A-Heading1">
    <w:name w:val="A-Heading 1"/>
    <w:next w:val="Normal"/>
    <w:rsid w:val="00F7255A"/>
    <w:pPr>
      <w:keepNext/>
      <w:ind w:left="567" w:hanging="567"/>
      <w:outlineLvl w:val="0"/>
    </w:pPr>
    <w:rPr>
      <w:b/>
      <w:caps/>
      <w:sz w:val="22"/>
      <w:lang w:val="el-GR" w:eastAsia="en-US"/>
    </w:rPr>
  </w:style>
  <w:style w:type="table" w:styleId="TableGrid">
    <w:name w:val="Table Grid"/>
    <w:basedOn w:val="TableNormal"/>
    <w:uiPriority w:val="39"/>
    <w:rsid w:val="002E746A"/>
    <w:rPr>
      <w:rFonts w:ascii="Calibri" w:eastAsia="Calibri" w:hAnsi="Calibri"/>
      <w:sz w:val="22"/>
      <w:szCs w:val="22"/>
      <w:lang w:val="hu-H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51F6"/>
    <w:rPr>
      <w:color w:val="605E5C"/>
      <w:shd w:val="clear" w:color="auto" w:fill="E1DFDD"/>
    </w:rPr>
  </w:style>
  <w:style w:type="character" w:customStyle="1" w:styleId="HeaderChar">
    <w:name w:val="Header Char"/>
    <w:basedOn w:val="DefaultParagraphFont"/>
    <w:link w:val="Header"/>
    <w:uiPriority w:val="99"/>
    <w:rsid w:val="00D86271"/>
    <w:rPr>
      <w:sz w:val="22"/>
      <w:lang w:eastAsia="en-US"/>
    </w:rPr>
  </w:style>
  <w:style w:type="character" w:customStyle="1" w:styleId="HeaderChar2">
    <w:name w:val="Header Char2"/>
    <w:uiPriority w:val="99"/>
    <w:locked/>
    <w:rsid w:val="00D86271"/>
    <w:rPr>
      <w:sz w:val="22"/>
      <w:lang w:val="fr-LU" w:eastAsia="fr-LU"/>
    </w:rPr>
  </w:style>
  <w:style w:type="character" w:customStyle="1" w:styleId="Heading1Char">
    <w:name w:val="Heading 1 Char"/>
    <w:basedOn w:val="DefaultParagraphFont"/>
    <w:link w:val="Heading1"/>
    <w:rsid w:val="008E04C2"/>
    <w:rPr>
      <w:rFonts w:ascii="Arial" w:hAnsi="Arial"/>
      <w:b/>
      <w:kern w:val="28"/>
      <w:sz w:val="32"/>
      <w:lang w:val="en-US" w:eastAsia="en-US"/>
    </w:rPr>
  </w:style>
  <w:style w:type="character" w:customStyle="1" w:styleId="Heading2Char">
    <w:name w:val="Heading 2 Char"/>
    <w:basedOn w:val="DefaultParagraphFont"/>
    <w:link w:val="Heading2"/>
    <w:rsid w:val="008E04C2"/>
    <w:rPr>
      <w:rFonts w:ascii="Arial" w:hAnsi="Arial"/>
      <w:b/>
      <w:i/>
      <w:sz w:val="28"/>
      <w:lang w:val="en-US" w:eastAsia="en-US"/>
    </w:rPr>
  </w:style>
  <w:style w:type="character" w:customStyle="1" w:styleId="Heading3Char">
    <w:name w:val="Heading 3 Char"/>
    <w:basedOn w:val="DefaultParagraphFont"/>
    <w:link w:val="Heading3"/>
    <w:rsid w:val="008E04C2"/>
    <w:rPr>
      <w:b/>
      <w:sz w:val="22"/>
      <w:lang w:val="da-DK" w:eastAsia="en-US"/>
    </w:rPr>
  </w:style>
  <w:style w:type="character" w:customStyle="1" w:styleId="Heading4Char">
    <w:name w:val="Heading 4 Char"/>
    <w:basedOn w:val="DefaultParagraphFont"/>
    <w:link w:val="Heading4"/>
    <w:rsid w:val="008E04C2"/>
    <w:rPr>
      <w:color w:val="808080"/>
      <w:sz w:val="22"/>
      <w:lang w:eastAsia="en-US"/>
    </w:rPr>
  </w:style>
  <w:style w:type="character" w:customStyle="1" w:styleId="Heading5Char">
    <w:name w:val="Heading 5 Char"/>
    <w:basedOn w:val="DefaultParagraphFont"/>
    <w:link w:val="Heading5"/>
    <w:rsid w:val="008E04C2"/>
    <w:rPr>
      <w:b/>
      <w:sz w:val="22"/>
      <w:lang w:val="da-DK" w:eastAsia="en-US"/>
    </w:rPr>
  </w:style>
  <w:style w:type="character" w:customStyle="1" w:styleId="Heading6Char">
    <w:name w:val="Heading 6 Char"/>
    <w:basedOn w:val="DefaultParagraphFont"/>
    <w:link w:val="Heading6"/>
    <w:rsid w:val="008E04C2"/>
    <w:rPr>
      <w:i/>
      <w:sz w:val="22"/>
      <w:lang w:val="en-GB" w:eastAsia="en-US"/>
    </w:rPr>
  </w:style>
  <w:style w:type="character" w:customStyle="1" w:styleId="Heading7Char">
    <w:name w:val="Heading 7 Char"/>
    <w:basedOn w:val="DefaultParagraphFont"/>
    <w:link w:val="Heading7"/>
    <w:rsid w:val="008E04C2"/>
    <w:rPr>
      <w:b/>
      <w:color w:val="808080"/>
      <w:sz w:val="22"/>
      <w:lang w:eastAsia="en-US"/>
    </w:rPr>
  </w:style>
  <w:style w:type="character" w:customStyle="1" w:styleId="Heading8Char">
    <w:name w:val="Heading 8 Char"/>
    <w:basedOn w:val="DefaultParagraphFont"/>
    <w:link w:val="Heading8"/>
    <w:rsid w:val="008E04C2"/>
    <w:rPr>
      <w:sz w:val="22"/>
      <w:lang w:val="pt-PT" w:eastAsia="en-US"/>
    </w:rPr>
  </w:style>
  <w:style w:type="character" w:customStyle="1" w:styleId="Heading9Char">
    <w:name w:val="Heading 9 Char"/>
    <w:basedOn w:val="DefaultParagraphFont"/>
    <w:link w:val="Heading9"/>
    <w:rsid w:val="008E04C2"/>
    <w:rPr>
      <w:b/>
      <w:sz w:val="22"/>
      <w:lang w:val="da-DK" w:eastAsia="en-US"/>
    </w:rPr>
  </w:style>
  <w:style w:type="character" w:customStyle="1" w:styleId="FooterChar">
    <w:name w:val="Footer Char"/>
    <w:basedOn w:val="DefaultParagraphFont"/>
    <w:link w:val="Footer"/>
    <w:semiHidden/>
    <w:rsid w:val="008E04C2"/>
    <w:rPr>
      <w:rFonts w:ascii="Helvetica" w:hAnsi="Helvetica"/>
      <w:sz w:val="16"/>
      <w:lang w:val="da-DK" w:eastAsia="en-US"/>
    </w:rPr>
  </w:style>
  <w:style w:type="character" w:customStyle="1" w:styleId="UnresolvedMention2">
    <w:name w:val="Unresolved Mention2"/>
    <w:basedOn w:val="DefaultParagraphFont"/>
    <w:uiPriority w:val="99"/>
    <w:semiHidden/>
    <w:unhideWhenUsed/>
    <w:rsid w:val="00DF791B"/>
    <w:rPr>
      <w:color w:val="605E5C"/>
      <w:shd w:val="clear" w:color="auto" w:fill="E1DFDD"/>
    </w:rPr>
  </w:style>
  <w:style w:type="paragraph" w:customStyle="1" w:styleId="TableLeft">
    <w:name w:val="Table Left"/>
    <w:link w:val="TableLeftChar"/>
    <w:uiPriority w:val="12"/>
    <w:qFormat/>
    <w:rsid w:val="00407550"/>
    <w:pPr>
      <w:spacing w:before="40" w:after="40" w:line="276" w:lineRule="auto"/>
    </w:pPr>
    <w:rPr>
      <w:rFonts w:cs="Arial"/>
      <w:bCs/>
      <w:kern w:val="32"/>
      <w:szCs w:val="24"/>
      <w:lang w:val="en-GB" w:eastAsia="en-US"/>
    </w:rPr>
  </w:style>
  <w:style w:type="character" w:customStyle="1" w:styleId="TableLeftChar">
    <w:name w:val="Table Left Char"/>
    <w:basedOn w:val="DefaultParagraphFont"/>
    <w:link w:val="TableLeft"/>
    <w:uiPriority w:val="12"/>
    <w:locked/>
    <w:rsid w:val="00407550"/>
    <w:rPr>
      <w:rFonts w:cs="Arial"/>
      <w:bCs/>
      <w:kern w:val="32"/>
      <w:szCs w:val="24"/>
      <w:lang w:val="en-GB" w:eastAsia="en-US"/>
    </w:rPr>
  </w:style>
  <w:style w:type="paragraph" w:customStyle="1" w:styleId="TableCenter">
    <w:name w:val="Table Center"/>
    <w:basedOn w:val="Normal"/>
    <w:uiPriority w:val="12"/>
    <w:qFormat/>
    <w:rsid w:val="00407550"/>
    <w:pPr>
      <w:spacing w:before="40" w:after="40" w:line="276" w:lineRule="auto"/>
      <w:jc w:val="center"/>
    </w:pPr>
    <w:rPr>
      <w:sz w:val="20"/>
      <w:szCs w:val="24"/>
      <w:lang w:val="en-GB"/>
    </w:rPr>
  </w:style>
  <w:style w:type="character" w:customStyle="1" w:styleId="TableHeadChar">
    <w:name w:val="Table Head Char"/>
    <w:link w:val="TableHead"/>
    <w:uiPriority w:val="11"/>
    <w:locked/>
    <w:rsid w:val="00407550"/>
    <w:rPr>
      <w:b/>
      <w:szCs w:val="48"/>
      <w:lang w:val="en-GB" w:eastAsia="en-US"/>
    </w:rPr>
  </w:style>
  <w:style w:type="paragraph" w:customStyle="1" w:styleId="TableHead">
    <w:name w:val="Table Head"/>
    <w:basedOn w:val="Normal"/>
    <w:link w:val="TableHeadChar"/>
    <w:uiPriority w:val="11"/>
    <w:qFormat/>
    <w:rsid w:val="00407550"/>
    <w:pPr>
      <w:spacing w:before="40" w:after="40"/>
      <w:jc w:val="center"/>
    </w:pPr>
    <w:rPr>
      <w:b/>
      <w:sz w:val="20"/>
      <w:szCs w:val="48"/>
      <w:lang w:val="en-GB"/>
    </w:rPr>
  </w:style>
  <w:style w:type="paragraph" w:customStyle="1" w:styleId="TableFootnoteLetter">
    <w:name w:val="Table Footnote Letter"/>
    <w:basedOn w:val="Normal"/>
    <w:uiPriority w:val="13"/>
    <w:rsid w:val="00407550"/>
    <w:pPr>
      <w:keepLines/>
      <w:numPr>
        <w:numId w:val="60"/>
      </w:numPr>
      <w:spacing w:before="40" w:after="40"/>
    </w:pPr>
    <w:rPr>
      <w:sz w:val="20"/>
      <w:lang w:val="en-GB"/>
    </w:rPr>
  </w:style>
  <w:style w:type="paragraph" w:customStyle="1" w:styleId="TableFootnoteInfo">
    <w:name w:val="Table Footnote Info"/>
    <w:basedOn w:val="Normal"/>
    <w:uiPriority w:val="14"/>
    <w:qFormat/>
    <w:rsid w:val="00407550"/>
    <w:pPr>
      <w:keepLines/>
      <w:spacing w:before="40" w:after="40" w:line="276" w:lineRule="auto"/>
    </w:pPr>
    <w:rPr>
      <w:sz w:val="20"/>
      <w:szCs w:val="48"/>
      <w:lang w:val="en-GB"/>
    </w:rPr>
  </w:style>
  <w:style w:type="character" w:styleId="Strong">
    <w:name w:val="Strong"/>
    <w:basedOn w:val="DefaultParagraphFont"/>
    <w:uiPriority w:val="22"/>
    <w:qFormat/>
    <w:rsid w:val="00D75655"/>
    <w:rPr>
      <w:b/>
      <w:bCs/>
    </w:rPr>
  </w:style>
  <w:style w:type="character" w:customStyle="1" w:styleId="normaltextrun">
    <w:name w:val="normaltextrun"/>
    <w:basedOn w:val="DefaultParagraphFont"/>
    <w:rsid w:val="000A1AE4"/>
  </w:style>
  <w:style w:type="paragraph" w:styleId="NormalWeb">
    <w:name w:val="Normal (Web)"/>
    <w:basedOn w:val="Normal"/>
    <w:uiPriority w:val="99"/>
    <w:semiHidden/>
    <w:rsid w:val="00EE4434"/>
    <w:pPr>
      <w:spacing w:before="100" w:beforeAutospacing="1" w:after="100" w:afterAutospacing="1"/>
    </w:pPr>
    <w:rPr>
      <w:rFonts w:ascii="Arial" w:eastAsia="Arial Unicode MS" w:hAnsi="Arial"/>
      <w:szCs w:val="22"/>
      <w:lang w:val="en-US"/>
    </w:rPr>
  </w:style>
  <w:style w:type="paragraph" w:customStyle="1" w:styleId="paragraph">
    <w:name w:val="paragraph"/>
    <w:basedOn w:val="Normal"/>
    <w:rsid w:val="00EE4434"/>
    <w:pPr>
      <w:spacing w:before="100" w:beforeAutospacing="1" w:after="100" w:afterAutospacing="1"/>
    </w:pPr>
    <w:rPr>
      <w:sz w:val="24"/>
      <w:szCs w:val="24"/>
      <w:lang w:val="en-CA" w:eastAsia="en-CA"/>
    </w:rPr>
  </w:style>
  <w:style w:type="character" w:customStyle="1" w:styleId="cf01">
    <w:name w:val="cf01"/>
    <w:basedOn w:val="DefaultParagraphFont"/>
    <w:rsid w:val="007314F8"/>
    <w:rPr>
      <w:rFonts w:ascii="Segoe UI" w:hAnsi="Segoe UI" w:cs="Segoe UI" w:hint="default"/>
      <w:sz w:val="18"/>
      <w:szCs w:val="18"/>
    </w:rPr>
  </w:style>
  <w:style w:type="character" w:customStyle="1" w:styleId="cf11">
    <w:name w:val="cf11"/>
    <w:basedOn w:val="DefaultParagraphFont"/>
    <w:rsid w:val="007314F8"/>
    <w:rPr>
      <w:rFonts w:ascii="Segoe UI" w:hAnsi="Segoe UI" w:cs="Segoe UI" w:hint="default"/>
      <w:sz w:val="18"/>
      <w:szCs w:val="18"/>
    </w:rPr>
  </w:style>
  <w:style w:type="character" w:styleId="UnresolvedMention">
    <w:name w:val="Unresolved Mention"/>
    <w:basedOn w:val="DefaultParagraphFont"/>
    <w:uiPriority w:val="99"/>
    <w:semiHidden/>
    <w:unhideWhenUsed/>
    <w:rsid w:val="000A3CD7"/>
    <w:rPr>
      <w:color w:val="605E5C"/>
      <w:shd w:val="clear" w:color="auto" w:fill="E1DFDD"/>
    </w:rPr>
  </w:style>
  <w:style w:type="paragraph" w:styleId="Title">
    <w:name w:val="Title"/>
    <w:basedOn w:val="Normal"/>
    <w:next w:val="Normal"/>
    <w:link w:val="TitleChar"/>
    <w:uiPriority w:val="10"/>
    <w:qFormat/>
    <w:rsid w:val="004272E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72ED"/>
    <w:rPr>
      <w:rFonts w:asciiTheme="majorHAnsi" w:eastAsiaTheme="majorEastAsia" w:hAnsiTheme="majorHAnsi" w:cstheme="majorBidi"/>
      <w:spacing w:val="-10"/>
      <w:kern w:val="28"/>
      <w:sz w:val="56"/>
      <w:szCs w:val="5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567525">
      <w:bodyDiv w:val="1"/>
      <w:marLeft w:val="0"/>
      <w:marRight w:val="0"/>
      <w:marTop w:val="0"/>
      <w:marBottom w:val="0"/>
      <w:divBdr>
        <w:top w:val="none" w:sz="0" w:space="0" w:color="auto"/>
        <w:left w:val="none" w:sz="0" w:space="0" w:color="auto"/>
        <w:bottom w:val="none" w:sz="0" w:space="0" w:color="auto"/>
        <w:right w:val="none" w:sz="0" w:space="0" w:color="auto"/>
      </w:divBdr>
      <w:divsChild>
        <w:div w:id="977489008">
          <w:marLeft w:val="0"/>
          <w:marRight w:val="0"/>
          <w:marTop w:val="0"/>
          <w:marBottom w:val="0"/>
          <w:divBdr>
            <w:top w:val="none" w:sz="0" w:space="0" w:color="auto"/>
            <w:left w:val="none" w:sz="0" w:space="0" w:color="auto"/>
            <w:bottom w:val="none" w:sz="0" w:space="0" w:color="auto"/>
            <w:right w:val="none" w:sz="0" w:space="0" w:color="auto"/>
          </w:divBdr>
          <w:divsChild>
            <w:div w:id="2059473599">
              <w:marLeft w:val="0"/>
              <w:marRight w:val="0"/>
              <w:marTop w:val="0"/>
              <w:marBottom w:val="0"/>
              <w:divBdr>
                <w:top w:val="none" w:sz="0" w:space="0" w:color="auto"/>
                <w:left w:val="none" w:sz="0" w:space="0" w:color="auto"/>
                <w:bottom w:val="none" w:sz="0" w:space="0" w:color="auto"/>
                <w:right w:val="none" w:sz="0" w:space="0" w:color="auto"/>
              </w:divBdr>
              <w:divsChild>
                <w:div w:id="300618449">
                  <w:marLeft w:val="0"/>
                  <w:marRight w:val="0"/>
                  <w:marTop w:val="0"/>
                  <w:marBottom w:val="0"/>
                  <w:divBdr>
                    <w:top w:val="none" w:sz="0" w:space="0" w:color="auto"/>
                    <w:left w:val="none" w:sz="0" w:space="0" w:color="auto"/>
                    <w:bottom w:val="none" w:sz="0" w:space="0" w:color="auto"/>
                    <w:right w:val="none" w:sz="0" w:space="0" w:color="auto"/>
                  </w:divBdr>
                  <w:divsChild>
                    <w:div w:id="1832410232">
                      <w:marLeft w:val="0"/>
                      <w:marRight w:val="0"/>
                      <w:marTop w:val="0"/>
                      <w:marBottom w:val="0"/>
                      <w:divBdr>
                        <w:top w:val="none" w:sz="0" w:space="0" w:color="auto"/>
                        <w:left w:val="none" w:sz="0" w:space="0" w:color="auto"/>
                        <w:bottom w:val="none" w:sz="0" w:space="0" w:color="auto"/>
                        <w:right w:val="none" w:sz="0" w:space="0" w:color="auto"/>
                      </w:divBdr>
                      <w:divsChild>
                        <w:div w:id="1832480969">
                          <w:marLeft w:val="0"/>
                          <w:marRight w:val="0"/>
                          <w:marTop w:val="0"/>
                          <w:marBottom w:val="0"/>
                          <w:divBdr>
                            <w:top w:val="none" w:sz="0" w:space="0" w:color="auto"/>
                            <w:left w:val="none" w:sz="0" w:space="0" w:color="auto"/>
                            <w:bottom w:val="none" w:sz="0" w:space="0" w:color="auto"/>
                            <w:right w:val="none" w:sz="0" w:space="0" w:color="auto"/>
                          </w:divBdr>
                          <w:divsChild>
                            <w:div w:id="1957517981">
                              <w:marLeft w:val="0"/>
                              <w:marRight w:val="0"/>
                              <w:marTop w:val="0"/>
                              <w:marBottom w:val="0"/>
                              <w:divBdr>
                                <w:top w:val="none" w:sz="0" w:space="0" w:color="auto"/>
                                <w:left w:val="none" w:sz="0" w:space="0" w:color="auto"/>
                                <w:bottom w:val="none" w:sz="0" w:space="0" w:color="auto"/>
                                <w:right w:val="none" w:sz="0" w:space="0" w:color="auto"/>
                              </w:divBdr>
                              <w:divsChild>
                                <w:div w:id="1105154043">
                                  <w:marLeft w:val="0"/>
                                  <w:marRight w:val="0"/>
                                  <w:marTop w:val="0"/>
                                  <w:marBottom w:val="0"/>
                                  <w:divBdr>
                                    <w:top w:val="none" w:sz="0" w:space="0" w:color="auto"/>
                                    <w:left w:val="none" w:sz="0" w:space="0" w:color="auto"/>
                                    <w:bottom w:val="none" w:sz="0" w:space="0" w:color="auto"/>
                                    <w:right w:val="none" w:sz="0" w:space="0" w:color="auto"/>
                                  </w:divBdr>
                                  <w:divsChild>
                                    <w:div w:id="1632594579">
                                      <w:marLeft w:val="0"/>
                                      <w:marRight w:val="0"/>
                                      <w:marTop w:val="0"/>
                                      <w:marBottom w:val="0"/>
                                      <w:divBdr>
                                        <w:top w:val="none" w:sz="0" w:space="0" w:color="auto"/>
                                        <w:left w:val="none" w:sz="0" w:space="0" w:color="auto"/>
                                        <w:bottom w:val="none" w:sz="0" w:space="0" w:color="auto"/>
                                        <w:right w:val="none" w:sz="0" w:space="0" w:color="auto"/>
                                      </w:divBdr>
                                      <w:divsChild>
                                        <w:div w:id="1085034050">
                                          <w:marLeft w:val="0"/>
                                          <w:marRight w:val="0"/>
                                          <w:marTop w:val="0"/>
                                          <w:marBottom w:val="495"/>
                                          <w:divBdr>
                                            <w:top w:val="none" w:sz="0" w:space="0" w:color="auto"/>
                                            <w:left w:val="none" w:sz="0" w:space="0" w:color="auto"/>
                                            <w:bottom w:val="none" w:sz="0" w:space="0" w:color="auto"/>
                                            <w:right w:val="none" w:sz="0" w:space="0" w:color="auto"/>
                                          </w:divBdr>
                                          <w:divsChild>
                                            <w:div w:id="193809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48127501">
      <w:bodyDiv w:val="1"/>
      <w:marLeft w:val="0"/>
      <w:marRight w:val="0"/>
      <w:marTop w:val="0"/>
      <w:marBottom w:val="0"/>
      <w:divBdr>
        <w:top w:val="none" w:sz="0" w:space="0" w:color="auto"/>
        <w:left w:val="none" w:sz="0" w:space="0" w:color="auto"/>
        <w:bottom w:val="none" w:sz="0" w:space="0" w:color="auto"/>
        <w:right w:val="none" w:sz="0" w:space="0" w:color="auto"/>
      </w:divBdr>
      <w:divsChild>
        <w:div w:id="500896112">
          <w:marLeft w:val="0"/>
          <w:marRight w:val="0"/>
          <w:marTop w:val="0"/>
          <w:marBottom w:val="0"/>
          <w:divBdr>
            <w:top w:val="none" w:sz="0" w:space="0" w:color="auto"/>
            <w:left w:val="none" w:sz="0" w:space="0" w:color="auto"/>
            <w:bottom w:val="none" w:sz="0" w:space="0" w:color="auto"/>
            <w:right w:val="none" w:sz="0" w:space="0" w:color="auto"/>
          </w:divBdr>
          <w:divsChild>
            <w:div w:id="1350060281">
              <w:marLeft w:val="0"/>
              <w:marRight w:val="0"/>
              <w:marTop w:val="0"/>
              <w:marBottom w:val="0"/>
              <w:divBdr>
                <w:top w:val="none" w:sz="0" w:space="0" w:color="auto"/>
                <w:left w:val="none" w:sz="0" w:space="0" w:color="auto"/>
                <w:bottom w:val="none" w:sz="0" w:space="0" w:color="auto"/>
                <w:right w:val="none" w:sz="0" w:space="0" w:color="auto"/>
              </w:divBdr>
              <w:divsChild>
                <w:div w:id="412557443">
                  <w:marLeft w:val="0"/>
                  <w:marRight w:val="0"/>
                  <w:marTop w:val="0"/>
                  <w:marBottom w:val="0"/>
                  <w:divBdr>
                    <w:top w:val="none" w:sz="0" w:space="0" w:color="auto"/>
                    <w:left w:val="none" w:sz="0" w:space="0" w:color="auto"/>
                    <w:bottom w:val="none" w:sz="0" w:space="0" w:color="auto"/>
                    <w:right w:val="none" w:sz="0" w:space="0" w:color="auto"/>
                  </w:divBdr>
                  <w:divsChild>
                    <w:div w:id="1721981505">
                      <w:marLeft w:val="0"/>
                      <w:marRight w:val="0"/>
                      <w:marTop w:val="0"/>
                      <w:marBottom w:val="0"/>
                      <w:divBdr>
                        <w:top w:val="none" w:sz="0" w:space="0" w:color="auto"/>
                        <w:left w:val="none" w:sz="0" w:space="0" w:color="auto"/>
                        <w:bottom w:val="none" w:sz="0" w:space="0" w:color="auto"/>
                        <w:right w:val="none" w:sz="0" w:space="0" w:color="auto"/>
                      </w:divBdr>
                      <w:divsChild>
                        <w:div w:id="2128812343">
                          <w:marLeft w:val="0"/>
                          <w:marRight w:val="0"/>
                          <w:marTop w:val="0"/>
                          <w:marBottom w:val="0"/>
                          <w:divBdr>
                            <w:top w:val="none" w:sz="0" w:space="0" w:color="auto"/>
                            <w:left w:val="none" w:sz="0" w:space="0" w:color="auto"/>
                            <w:bottom w:val="none" w:sz="0" w:space="0" w:color="auto"/>
                            <w:right w:val="none" w:sz="0" w:space="0" w:color="auto"/>
                          </w:divBdr>
                          <w:divsChild>
                            <w:div w:id="490561973">
                              <w:marLeft w:val="0"/>
                              <w:marRight w:val="0"/>
                              <w:marTop w:val="0"/>
                              <w:marBottom w:val="0"/>
                              <w:divBdr>
                                <w:top w:val="none" w:sz="0" w:space="0" w:color="auto"/>
                                <w:left w:val="none" w:sz="0" w:space="0" w:color="auto"/>
                                <w:bottom w:val="none" w:sz="0" w:space="0" w:color="auto"/>
                                <w:right w:val="none" w:sz="0" w:space="0" w:color="auto"/>
                              </w:divBdr>
                              <w:divsChild>
                                <w:div w:id="965625468">
                                  <w:marLeft w:val="0"/>
                                  <w:marRight w:val="0"/>
                                  <w:marTop w:val="0"/>
                                  <w:marBottom w:val="0"/>
                                  <w:divBdr>
                                    <w:top w:val="none" w:sz="0" w:space="0" w:color="auto"/>
                                    <w:left w:val="none" w:sz="0" w:space="0" w:color="auto"/>
                                    <w:bottom w:val="none" w:sz="0" w:space="0" w:color="auto"/>
                                    <w:right w:val="none" w:sz="0" w:space="0" w:color="auto"/>
                                  </w:divBdr>
                                  <w:divsChild>
                                    <w:div w:id="92479358">
                                      <w:marLeft w:val="0"/>
                                      <w:marRight w:val="0"/>
                                      <w:marTop w:val="0"/>
                                      <w:marBottom w:val="0"/>
                                      <w:divBdr>
                                        <w:top w:val="none" w:sz="0" w:space="0" w:color="auto"/>
                                        <w:left w:val="none" w:sz="0" w:space="0" w:color="auto"/>
                                        <w:bottom w:val="none" w:sz="0" w:space="0" w:color="auto"/>
                                        <w:right w:val="none" w:sz="0" w:space="0" w:color="auto"/>
                                      </w:divBdr>
                                      <w:divsChild>
                                        <w:div w:id="186603743">
                                          <w:marLeft w:val="0"/>
                                          <w:marRight w:val="0"/>
                                          <w:marTop w:val="0"/>
                                          <w:marBottom w:val="0"/>
                                          <w:divBdr>
                                            <w:top w:val="none" w:sz="0" w:space="0" w:color="auto"/>
                                            <w:left w:val="none" w:sz="0" w:space="0" w:color="auto"/>
                                            <w:bottom w:val="none" w:sz="0" w:space="0" w:color="auto"/>
                                            <w:right w:val="none" w:sz="0" w:space="0" w:color="auto"/>
                                          </w:divBdr>
                                          <w:divsChild>
                                            <w:div w:id="137382167">
                                              <w:marLeft w:val="0"/>
                                              <w:marRight w:val="0"/>
                                              <w:marTop w:val="0"/>
                                              <w:marBottom w:val="495"/>
                                              <w:divBdr>
                                                <w:top w:val="none" w:sz="0" w:space="0" w:color="auto"/>
                                                <w:left w:val="none" w:sz="0" w:space="0" w:color="auto"/>
                                                <w:bottom w:val="none" w:sz="0" w:space="0" w:color="auto"/>
                                                <w:right w:val="none" w:sz="0" w:space="0" w:color="auto"/>
                                              </w:divBdr>
                                              <w:divsChild>
                                                <w:div w:id="150759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92951426">
      <w:bodyDiv w:val="1"/>
      <w:marLeft w:val="0"/>
      <w:marRight w:val="0"/>
      <w:marTop w:val="0"/>
      <w:marBottom w:val="0"/>
      <w:divBdr>
        <w:top w:val="none" w:sz="0" w:space="0" w:color="auto"/>
        <w:left w:val="none" w:sz="0" w:space="0" w:color="auto"/>
        <w:bottom w:val="none" w:sz="0" w:space="0" w:color="auto"/>
        <w:right w:val="none" w:sz="0" w:space="0" w:color="auto"/>
      </w:divBdr>
      <w:divsChild>
        <w:div w:id="299577141">
          <w:marLeft w:val="0"/>
          <w:marRight w:val="0"/>
          <w:marTop w:val="0"/>
          <w:marBottom w:val="0"/>
          <w:divBdr>
            <w:top w:val="none" w:sz="0" w:space="0" w:color="auto"/>
            <w:left w:val="none" w:sz="0" w:space="0" w:color="auto"/>
            <w:bottom w:val="none" w:sz="0" w:space="0" w:color="auto"/>
            <w:right w:val="none" w:sz="0" w:space="0" w:color="auto"/>
          </w:divBdr>
          <w:divsChild>
            <w:div w:id="644743759">
              <w:marLeft w:val="0"/>
              <w:marRight w:val="0"/>
              <w:marTop w:val="0"/>
              <w:marBottom w:val="0"/>
              <w:divBdr>
                <w:top w:val="none" w:sz="0" w:space="0" w:color="auto"/>
                <w:left w:val="none" w:sz="0" w:space="0" w:color="auto"/>
                <w:bottom w:val="none" w:sz="0" w:space="0" w:color="auto"/>
                <w:right w:val="none" w:sz="0" w:space="0" w:color="auto"/>
              </w:divBdr>
              <w:divsChild>
                <w:div w:id="1284649074">
                  <w:marLeft w:val="0"/>
                  <w:marRight w:val="0"/>
                  <w:marTop w:val="0"/>
                  <w:marBottom w:val="0"/>
                  <w:divBdr>
                    <w:top w:val="none" w:sz="0" w:space="0" w:color="auto"/>
                    <w:left w:val="none" w:sz="0" w:space="0" w:color="auto"/>
                    <w:bottom w:val="none" w:sz="0" w:space="0" w:color="auto"/>
                    <w:right w:val="none" w:sz="0" w:space="0" w:color="auto"/>
                  </w:divBdr>
                  <w:divsChild>
                    <w:div w:id="1523477764">
                      <w:marLeft w:val="0"/>
                      <w:marRight w:val="0"/>
                      <w:marTop w:val="0"/>
                      <w:marBottom w:val="0"/>
                      <w:divBdr>
                        <w:top w:val="none" w:sz="0" w:space="0" w:color="auto"/>
                        <w:left w:val="none" w:sz="0" w:space="0" w:color="auto"/>
                        <w:bottom w:val="none" w:sz="0" w:space="0" w:color="auto"/>
                        <w:right w:val="none" w:sz="0" w:space="0" w:color="auto"/>
                      </w:divBdr>
                      <w:divsChild>
                        <w:div w:id="1908373241">
                          <w:marLeft w:val="0"/>
                          <w:marRight w:val="0"/>
                          <w:marTop w:val="0"/>
                          <w:marBottom w:val="0"/>
                          <w:divBdr>
                            <w:top w:val="none" w:sz="0" w:space="0" w:color="auto"/>
                            <w:left w:val="none" w:sz="0" w:space="0" w:color="auto"/>
                            <w:bottom w:val="none" w:sz="0" w:space="0" w:color="auto"/>
                            <w:right w:val="none" w:sz="0" w:space="0" w:color="auto"/>
                          </w:divBdr>
                          <w:divsChild>
                            <w:div w:id="1919319625">
                              <w:marLeft w:val="0"/>
                              <w:marRight w:val="0"/>
                              <w:marTop w:val="0"/>
                              <w:marBottom w:val="0"/>
                              <w:divBdr>
                                <w:top w:val="none" w:sz="0" w:space="0" w:color="auto"/>
                                <w:left w:val="none" w:sz="0" w:space="0" w:color="auto"/>
                                <w:bottom w:val="none" w:sz="0" w:space="0" w:color="auto"/>
                                <w:right w:val="none" w:sz="0" w:space="0" w:color="auto"/>
                              </w:divBdr>
                              <w:divsChild>
                                <w:div w:id="225535023">
                                  <w:marLeft w:val="0"/>
                                  <w:marRight w:val="0"/>
                                  <w:marTop w:val="0"/>
                                  <w:marBottom w:val="0"/>
                                  <w:divBdr>
                                    <w:top w:val="none" w:sz="0" w:space="0" w:color="auto"/>
                                    <w:left w:val="none" w:sz="0" w:space="0" w:color="auto"/>
                                    <w:bottom w:val="none" w:sz="0" w:space="0" w:color="auto"/>
                                    <w:right w:val="none" w:sz="0" w:space="0" w:color="auto"/>
                                  </w:divBdr>
                                  <w:divsChild>
                                    <w:div w:id="1355232437">
                                      <w:marLeft w:val="0"/>
                                      <w:marRight w:val="0"/>
                                      <w:marTop w:val="0"/>
                                      <w:marBottom w:val="0"/>
                                      <w:divBdr>
                                        <w:top w:val="none" w:sz="0" w:space="0" w:color="auto"/>
                                        <w:left w:val="none" w:sz="0" w:space="0" w:color="auto"/>
                                        <w:bottom w:val="none" w:sz="0" w:space="0" w:color="auto"/>
                                        <w:right w:val="none" w:sz="0" w:space="0" w:color="auto"/>
                                      </w:divBdr>
                                      <w:divsChild>
                                        <w:div w:id="1733581415">
                                          <w:marLeft w:val="0"/>
                                          <w:marRight w:val="0"/>
                                          <w:marTop w:val="0"/>
                                          <w:marBottom w:val="495"/>
                                          <w:divBdr>
                                            <w:top w:val="none" w:sz="0" w:space="0" w:color="auto"/>
                                            <w:left w:val="none" w:sz="0" w:space="0" w:color="auto"/>
                                            <w:bottom w:val="none" w:sz="0" w:space="0" w:color="auto"/>
                                            <w:right w:val="none" w:sz="0" w:space="0" w:color="auto"/>
                                          </w:divBdr>
                                          <w:divsChild>
                                            <w:div w:id="106848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33480426">
      <w:bodyDiv w:val="1"/>
      <w:marLeft w:val="0"/>
      <w:marRight w:val="0"/>
      <w:marTop w:val="0"/>
      <w:marBottom w:val="0"/>
      <w:divBdr>
        <w:top w:val="none" w:sz="0" w:space="0" w:color="auto"/>
        <w:left w:val="none" w:sz="0" w:space="0" w:color="auto"/>
        <w:bottom w:val="none" w:sz="0" w:space="0" w:color="auto"/>
        <w:right w:val="none" w:sz="0" w:space="0" w:color="auto"/>
      </w:divBdr>
      <w:divsChild>
        <w:div w:id="2006516997">
          <w:marLeft w:val="0"/>
          <w:marRight w:val="0"/>
          <w:marTop w:val="0"/>
          <w:marBottom w:val="0"/>
          <w:divBdr>
            <w:top w:val="none" w:sz="0" w:space="0" w:color="auto"/>
            <w:left w:val="none" w:sz="0" w:space="0" w:color="auto"/>
            <w:bottom w:val="none" w:sz="0" w:space="0" w:color="auto"/>
            <w:right w:val="none" w:sz="0" w:space="0" w:color="auto"/>
          </w:divBdr>
          <w:divsChild>
            <w:div w:id="2082016383">
              <w:marLeft w:val="0"/>
              <w:marRight w:val="0"/>
              <w:marTop w:val="0"/>
              <w:marBottom w:val="0"/>
              <w:divBdr>
                <w:top w:val="none" w:sz="0" w:space="0" w:color="auto"/>
                <w:left w:val="none" w:sz="0" w:space="0" w:color="auto"/>
                <w:bottom w:val="none" w:sz="0" w:space="0" w:color="auto"/>
                <w:right w:val="none" w:sz="0" w:space="0" w:color="auto"/>
              </w:divBdr>
              <w:divsChild>
                <w:div w:id="569195577">
                  <w:marLeft w:val="0"/>
                  <w:marRight w:val="0"/>
                  <w:marTop w:val="0"/>
                  <w:marBottom w:val="0"/>
                  <w:divBdr>
                    <w:top w:val="none" w:sz="0" w:space="0" w:color="auto"/>
                    <w:left w:val="none" w:sz="0" w:space="0" w:color="auto"/>
                    <w:bottom w:val="none" w:sz="0" w:space="0" w:color="auto"/>
                    <w:right w:val="none" w:sz="0" w:space="0" w:color="auto"/>
                  </w:divBdr>
                  <w:divsChild>
                    <w:div w:id="207650132">
                      <w:marLeft w:val="0"/>
                      <w:marRight w:val="0"/>
                      <w:marTop w:val="0"/>
                      <w:marBottom w:val="0"/>
                      <w:divBdr>
                        <w:top w:val="none" w:sz="0" w:space="0" w:color="auto"/>
                        <w:left w:val="none" w:sz="0" w:space="0" w:color="auto"/>
                        <w:bottom w:val="none" w:sz="0" w:space="0" w:color="auto"/>
                        <w:right w:val="none" w:sz="0" w:space="0" w:color="auto"/>
                      </w:divBdr>
                      <w:divsChild>
                        <w:div w:id="1766532696">
                          <w:marLeft w:val="0"/>
                          <w:marRight w:val="0"/>
                          <w:marTop w:val="0"/>
                          <w:marBottom w:val="0"/>
                          <w:divBdr>
                            <w:top w:val="none" w:sz="0" w:space="0" w:color="auto"/>
                            <w:left w:val="none" w:sz="0" w:space="0" w:color="auto"/>
                            <w:bottom w:val="none" w:sz="0" w:space="0" w:color="auto"/>
                            <w:right w:val="none" w:sz="0" w:space="0" w:color="auto"/>
                          </w:divBdr>
                          <w:divsChild>
                            <w:div w:id="1575159781">
                              <w:marLeft w:val="0"/>
                              <w:marRight w:val="0"/>
                              <w:marTop w:val="0"/>
                              <w:marBottom w:val="0"/>
                              <w:divBdr>
                                <w:top w:val="none" w:sz="0" w:space="0" w:color="auto"/>
                                <w:left w:val="none" w:sz="0" w:space="0" w:color="auto"/>
                                <w:bottom w:val="none" w:sz="0" w:space="0" w:color="auto"/>
                                <w:right w:val="none" w:sz="0" w:space="0" w:color="auto"/>
                              </w:divBdr>
                              <w:divsChild>
                                <w:div w:id="1087847878">
                                  <w:marLeft w:val="0"/>
                                  <w:marRight w:val="0"/>
                                  <w:marTop w:val="0"/>
                                  <w:marBottom w:val="0"/>
                                  <w:divBdr>
                                    <w:top w:val="none" w:sz="0" w:space="0" w:color="auto"/>
                                    <w:left w:val="none" w:sz="0" w:space="0" w:color="auto"/>
                                    <w:bottom w:val="none" w:sz="0" w:space="0" w:color="auto"/>
                                    <w:right w:val="none" w:sz="0" w:space="0" w:color="auto"/>
                                  </w:divBdr>
                                  <w:divsChild>
                                    <w:div w:id="317197588">
                                      <w:marLeft w:val="0"/>
                                      <w:marRight w:val="0"/>
                                      <w:marTop w:val="0"/>
                                      <w:marBottom w:val="0"/>
                                      <w:divBdr>
                                        <w:top w:val="none" w:sz="0" w:space="0" w:color="auto"/>
                                        <w:left w:val="none" w:sz="0" w:space="0" w:color="auto"/>
                                        <w:bottom w:val="none" w:sz="0" w:space="0" w:color="auto"/>
                                        <w:right w:val="none" w:sz="0" w:space="0" w:color="auto"/>
                                      </w:divBdr>
                                      <w:divsChild>
                                        <w:div w:id="1493182360">
                                          <w:marLeft w:val="0"/>
                                          <w:marRight w:val="0"/>
                                          <w:marTop w:val="0"/>
                                          <w:marBottom w:val="495"/>
                                          <w:divBdr>
                                            <w:top w:val="none" w:sz="0" w:space="0" w:color="auto"/>
                                            <w:left w:val="none" w:sz="0" w:space="0" w:color="auto"/>
                                            <w:bottom w:val="none" w:sz="0" w:space="0" w:color="auto"/>
                                            <w:right w:val="none" w:sz="0" w:space="0" w:color="auto"/>
                                          </w:divBdr>
                                          <w:divsChild>
                                            <w:div w:id="1345590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6849770">
      <w:bodyDiv w:val="1"/>
      <w:marLeft w:val="0"/>
      <w:marRight w:val="0"/>
      <w:marTop w:val="0"/>
      <w:marBottom w:val="0"/>
      <w:divBdr>
        <w:top w:val="none" w:sz="0" w:space="0" w:color="auto"/>
        <w:left w:val="none" w:sz="0" w:space="0" w:color="auto"/>
        <w:bottom w:val="none" w:sz="0" w:space="0" w:color="auto"/>
        <w:right w:val="none" w:sz="0" w:space="0" w:color="auto"/>
      </w:divBdr>
      <w:divsChild>
        <w:div w:id="2134010565">
          <w:marLeft w:val="0"/>
          <w:marRight w:val="0"/>
          <w:marTop w:val="0"/>
          <w:marBottom w:val="0"/>
          <w:divBdr>
            <w:top w:val="none" w:sz="0" w:space="0" w:color="auto"/>
            <w:left w:val="none" w:sz="0" w:space="0" w:color="auto"/>
            <w:bottom w:val="none" w:sz="0" w:space="0" w:color="auto"/>
            <w:right w:val="none" w:sz="0" w:space="0" w:color="auto"/>
          </w:divBdr>
          <w:divsChild>
            <w:div w:id="2052533685">
              <w:marLeft w:val="0"/>
              <w:marRight w:val="0"/>
              <w:marTop w:val="0"/>
              <w:marBottom w:val="0"/>
              <w:divBdr>
                <w:top w:val="none" w:sz="0" w:space="0" w:color="auto"/>
                <w:left w:val="none" w:sz="0" w:space="0" w:color="auto"/>
                <w:bottom w:val="none" w:sz="0" w:space="0" w:color="auto"/>
                <w:right w:val="none" w:sz="0" w:space="0" w:color="auto"/>
              </w:divBdr>
              <w:divsChild>
                <w:div w:id="1842037461">
                  <w:marLeft w:val="0"/>
                  <w:marRight w:val="0"/>
                  <w:marTop w:val="0"/>
                  <w:marBottom w:val="0"/>
                  <w:divBdr>
                    <w:top w:val="none" w:sz="0" w:space="0" w:color="auto"/>
                    <w:left w:val="none" w:sz="0" w:space="0" w:color="auto"/>
                    <w:bottom w:val="none" w:sz="0" w:space="0" w:color="auto"/>
                    <w:right w:val="none" w:sz="0" w:space="0" w:color="auto"/>
                  </w:divBdr>
                  <w:divsChild>
                    <w:div w:id="1120300756">
                      <w:marLeft w:val="0"/>
                      <w:marRight w:val="0"/>
                      <w:marTop w:val="0"/>
                      <w:marBottom w:val="0"/>
                      <w:divBdr>
                        <w:top w:val="none" w:sz="0" w:space="0" w:color="auto"/>
                        <w:left w:val="none" w:sz="0" w:space="0" w:color="auto"/>
                        <w:bottom w:val="none" w:sz="0" w:space="0" w:color="auto"/>
                        <w:right w:val="none" w:sz="0" w:space="0" w:color="auto"/>
                      </w:divBdr>
                      <w:divsChild>
                        <w:div w:id="1844464817">
                          <w:marLeft w:val="0"/>
                          <w:marRight w:val="0"/>
                          <w:marTop w:val="0"/>
                          <w:marBottom w:val="0"/>
                          <w:divBdr>
                            <w:top w:val="none" w:sz="0" w:space="0" w:color="auto"/>
                            <w:left w:val="none" w:sz="0" w:space="0" w:color="auto"/>
                            <w:bottom w:val="none" w:sz="0" w:space="0" w:color="auto"/>
                            <w:right w:val="none" w:sz="0" w:space="0" w:color="auto"/>
                          </w:divBdr>
                          <w:divsChild>
                            <w:div w:id="885917029">
                              <w:marLeft w:val="0"/>
                              <w:marRight w:val="0"/>
                              <w:marTop w:val="0"/>
                              <w:marBottom w:val="0"/>
                              <w:divBdr>
                                <w:top w:val="none" w:sz="0" w:space="0" w:color="auto"/>
                                <w:left w:val="none" w:sz="0" w:space="0" w:color="auto"/>
                                <w:bottom w:val="none" w:sz="0" w:space="0" w:color="auto"/>
                                <w:right w:val="none" w:sz="0" w:space="0" w:color="auto"/>
                              </w:divBdr>
                              <w:divsChild>
                                <w:div w:id="1025253223">
                                  <w:marLeft w:val="0"/>
                                  <w:marRight w:val="0"/>
                                  <w:marTop w:val="0"/>
                                  <w:marBottom w:val="0"/>
                                  <w:divBdr>
                                    <w:top w:val="none" w:sz="0" w:space="0" w:color="auto"/>
                                    <w:left w:val="none" w:sz="0" w:space="0" w:color="auto"/>
                                    <w:bottom w:val="none" w:sz="0" w:space="0" w:color="auto"/>
                                    <w:right w:val="none" w:sz="0" w:space="0" w:color="auto"/>
                                  </w:divBdr>
                                  <w:divsChild>
                                    <w:div w:id="220026384">
                                      <w:marLeft w:val="0"/>
                                      <w:marRight w:val="0"/>
                                      <w:marTop w:val="0"/>
                                      <w:marBottom w:val="0"/>
                                      <w:divBdr>
                                        <w:top w:val="none" w:sz="0" w:space="0" w:color="auto"/>
                                        <w:left w:val="none" w:sz="0" w:space="0" w:color="auto"/>
                                        <w:bottom w:val="none" w:sz="0" w:space="0" w:color="auto"/>
                                        <w:right w:val="none" w:sz="0" w:space="0" w:color="auto"/>
                                      </w:divBdr>
                                      <w:divsChild>
                                        <w:div w:id="1670205783">
                                          <w:marLeft w:val="0"/>
                                          <w:marRight w:val="0"/>
                                          <w:marTop w:val="0"/>
                                          <w:marBottom w:val="495"/>
                                          <w:divBdr>
                                            <w:top w:val="none" w:sz="0" w:space="0" w:color="auto"/>
                                            <w:left w:val="none" w:sz="0" w:space="0" w:color="auto"/>
                                            <w:bottom w:val="none" w:sz="0" w:space="0" w:color="auto"/>
                                            <w:right w:val="none" w:sz="0" w:space="0" w:color="auto"/>
                                          </w:divBdr>
                                          <w:divsChild>
                                            <w:div w:id="897596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37609209">
      <w:bodyDiv w:val="1"/>
      <w:marLeft w:val="0"/>
      <w:marRight w:val="0"/>
      <w:marTop w:val="0"/>
      <w:marBottom w:val="0"/>
      <w:divBdr>
        <w:top w:val="none" w:sz="0" w:space="0" w:color="auto"/>
        <w:left w:val="none" w:sz="0" w:space="0" w:color="auto"/>
        <w:bottom w:val="none" w:sz="0" w:space="0" w:color="auto"/>
        <w:right w:val="none" w:sz="0" w:space="0" w:color="auto"/>
      </w:divBdr>
      <w:divsChild>
        <w:div w:id="696469109">
          <w:marLeft w:val="0"/>
          <w:marRight w:val="0"/>
          <w:marTop w:val="0"/>
          <w:marBottom w:val="0"/>
          <w:divBdr>
            <w:top w:val="none" w:sz="0" w:space="0" w:color="auto"/>
            <w:left w:val="none" w:sz="0" w:space="0" w:color="auto"/>
            <w:bottom w:val="none" w:sz="0" w:space="0" w:color="auto"/>
            <w:right w:val="none" w:sz="0" w:space="0" w:color="auto"/>
          </w:divBdr>
          <w:divsChild>
            <w:div w:id="657615233">
              <w:marLeft w:val="0"/>
              <w:marRight w:val="0"/>
              <w:marTop w:val="0"/>
              <w:marBottom w:val="0"/>
              <w:divBdr>
                <w:top w:val="none" w:sz="0" w:space="0" w:color="auto"/>
                <w:left w:val="none" w:sz="0" w:space="0" w:color="auto"/>
                <w:bottom w:val="none" w:sz="0" w:space="0" w:color="auto"/>
                <w:right w:val="none" w:sz="0" w:space="0" w:color="auto"/>
              </w:divBdr>
              <w:divsChild>
                <w:div w:id="1862427389">
                  <w:marLeft w:val="0"/>
                  <w:marRight w:val="0"/>
                  <w:marTop w:val="0"/>
                  <w:marBottom w:val="0"/>
                  <w:divBdr>
                    <w:top w:val="none" w:sz="0" w:space="0" w:color="auto"/>
                    <w:left w:val="none" w:sz="0" w:space="0" w:color="auto"/>
                    <w:bottom w:val="none" w:sz="0" w:space="0" w:color="auto"/>
                    <w:right w:val="none" w:sz="0" w:space="0" w:color="auto"/>
                  </w:divBdr>
                  <w:divsChild>
                    <w:div w:id="937835023">
                      <w:marLeft w:val="0"/>
                      <w:marRight w:val="0"/>
                      <w:marTop w:val="0"/>
                      <w:marBottom w:val="0"/>
                      <w:divBdr>
                        <w:top w:val="none" w:sz="0" w:space="0" w:color="auto"/>
                        <w:left w:val="none" w:sz="0" w:space="0" w:color="auto"/>
                        <w:bottom w:val="none" w:sz="0" w:space="0" w:color="auto"/>
                        <w:right w:val="none" w:sz="0" w:space="0" w:color="auto"/>
                      </w:divBdr>
                      <w:divsChild>
                        <w:div w:id="981690313">
                          <w:marLeft w:val="0"/>
                          <w:marRight w:val="0"/>
                          <w:marTop w:val="0"/>
                          <w:marBottom w:val="0"/>
                          <w:divBdr>
                            <w:top w:val="none" w:sz="0" w:space="0" w:color="auto"/>
                            <w:left w:val="none" w:sz="0" w:space="0" w:color="auto"/>
                            <w:bottom w:val="none" w:sz="0" w:space="0" w:color="auto"/>
                            <w:right w:val="none" w:sz="0" w:space="0" w:color="auto"/>
                          </w:divBdr>
                          <w:divsChild>
                            <w:div w:id="351955533">
                              <w:marLeft w:val="0"/>
                              <w:marRight w:val="0"/>
                              <w:marTop w:val="0"/>
                              <w:marBottom w:val="0"/>
                              <w:divBdr>
                                <w:top w:val="none" w:sz="0" w:space="0" w:color="auto"/>
                                <w:left w:val="none" w:sz="0" w:space="0" w:color="auto"/>
                                <w:bottom w:val="none" w:sz="0" w:space="0" w:color="auto"/>
                                <w:right w:val="none" w:sz="0" w:space="0" w:color="auto"/>
                              </w:divBdr>
                              <w:divsChild>
                                <w:div w:id="2088065511">
                                  <w:marLeft w:val="0"/>
                                  <w:marRight w:val="0"/>
                                  <w:marTop w:val="0"/>
                                  <w:marBottom w:val="0"/>
                                  <w:divBdr>
                                    <w:top w:val="none" w:sz="0" w:space="0" w:color="auto"/>
                                    <w:left w:val="none" w:sz="0" w:space="0" w:color="auto"/>
                                    <w:bottom w:val="none" w:sz="0" w:space="0" w:color="auto"/>
                                    <w:right w:val="none" w:sz="0" w:space="0" w:color="auto"/>
                                  </w:divBdr>
                                  <w:divsChild>
                                    <w:div w:id="567959228">
                                      <w:marLeft w:val="0"/>
                                      <w:marRight w:val="0"/>
                                      <w:marTop w:val="0"/>
                                      <w:marBottom w:val="0"/>
                                      <w:divBdr>
                                        <w:top w:val="none" w:sz="0" w:space="0" w:color="auto"/>
                                        <w:left w:val="none" w:sz="0" w:space="0" w:color="auto"/>
                                        <w:bottom w:val="none" w:sz="0" w:space="0" w:color="auto"/>
                                        <w:right w:val="none" w:sz="0" w:space="0" w:color="auto"/>
                                      </w:divBdr>
                                      <w:divsChild>
                                        <w:div w:id="1463965343">
                                          <w:marLeft w:val="0"/>
                                          <w:marRight w:val="0"/>
                                          <w:marTop w:val="0"/>
                                          <w:marBottom w:val="0"/>
                                          <w:divBdr>
                                            <w:top w:val="none" w:sz="0" w:space="0" w:color="auto"/>
                                            <w:left w:val="none" w:sz="0" w:space="0" w:color="auto"/>
                                            <w:bottom w:val="none" w:sz="0" w:space="0" w:color="auto"/>
                                            <w:right w:val="none" w:sz="0" w:space="0" w:color="auto"/>
                                          </w:divBdr>
                                          <w:divsChild>
                                            <w:div w:id="802426493">
                                              <w:marLeft w:val="0"/>
                                              <w:marRight w:val="0"/>
                                              <w:marTop w:val="0"/>
                                              <w:marBottom w:val="495"/>
                                              <w:divBdr>
                                                <w:top w:val="none" w:sz="0" w:space="0" w:color="auto"/>
                                                <w:left w:val="none" w:sz="0" w:space="0" w:color="auto"/>
                                                <w:bottom w:val="none" w:sz="0" w:space="0" w:color="auto"/>
                                                <w:right w:val="none" w:sz="0" w:space="0" w:color="auto"/>
                                              </w:divBdr>
                                              <w:divsChild>
                                                <w:div w:id="171168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93660232">
      <w:bodyDiv w:val="1"/>
      <w:marLeft w:val="0"/>
      <w:marRight w:val="0"/>
      <w:marTop w:val="0"/>
      <w:marBottom w:val="0"/>
      <w:divBdr>
        <w:top w:val="none" w:sz="0" w:space="0" w:color="auto"/>
        <w:left w:val="none" w:sz="0" w:space="0" w:color="auto"/>
        <w:bottom w:val="none" w:sz="0" w:space="0" w:color="auto"/>
        <w:right w:val="none" w:sz="0" w:space="0" w:color="auto"/>
      </w:divBdr>
      <w:divsChild>
        <w:div w:id="2096975151">
          <w:marLeft w:val="0"/>
          <w:marRight w:val="0"/>
          <w:marTop w:val="0"/>
          <w:marBottom w:val="0"/>
          <w:divBdr>
            <w:top w:val="none" w:sz="0" w:space="0" w:color="auto"/>
            <w:left w:val="none" w:sz="0" w:space="0" w:color="auto"/>
            <w:bottom w:val="none" w:sz="0" w:space="0" w:color="auto"/>
            <w:right w:val="none" w:sz="0" w:space="0" w:color="auto"/>
          </w:divBdr>
          <w:divsChild>
            <w:div w:id="520097059">
              <w:marLeft w:val="0"/>
              <w:marRight w:val="0"/>
              <w:marTop w:val="0"/>
              <w:marBottom w:val="0"/>
              <w:divBdr>
                <w:top w:val="none" w:sz="0" w:space="0" w:color="auto"/>
                <w:left w:val="none" w:sz="0" w:space="0" w:color="auto"/>
                <w:bottom w:val="none" w:sz="0" w:space="0" w:color="auto"/>
                <w:right w:val="none" w:sz="0" w:space="0" w:color="auto"/>
              </w:divBdr>
              <w:divsChild>
                <w:div w:id="1660883256">
                  <w:marLeft w:val="0"/>
                  <w:marRight w:val="0"/>
                  <w:marTop w:val="0"/>
                  <w:marBottom w:val="0"/>
                  <w:divBdr>
                    <w:top w:val="none" w:sz="0" w:space="0" w:color="auto"/>
                    <w:left w:val="none" w:sz="0" w:space="0" w:color="auto"/>
                    <w:bottom w:val="none" w:sz="0" w:space="0" w:color="auto"/>
                    <w:right w:val="none" w:sz="0" w:space="0" w:color="auto"/>
                  </w:divBdr>
                  <w:divsChild>
                    <w:div w:id="1402363329">
                      <w:marLeft w:val="0"/>
                      <w:marRight w:val="0"/>
                      <w:marTop w:val="0"/>
                      <w:marBottom w:val="0"/>
                      <w:divBdr>
                        <w:top w:val="none" w:sz="0" w:space="0" w:color="auto"/>
                        <w:left w:val="none" w:sz="0" w:space="0" w:color="auto"/>
                        <w:bottom w:val="none" w:sz="0" w:space="0" w:color="auto"/>
                        <w:right w:val="none" w:sz="0" w:space="0" w:color="auto"/>
                      </w:divBdr>
                      <w:divsChild>
                        <w:div w:id="1226378593">
                          <w:marLeft w:val="0"/>
                          <w:marRight w:val="0"/>
                          <w:marTop w:val="0"/>
                          <w:marBottom w:val="0"/>
                          <w:divBdr>
                            <w:top w:val="none" w:sz="0" w:space="0" w:color="auto"/>
                            <w:left w:val="none" w:sz="0" w:space="0" w:color="auto"/>
                            <w:bottom w:val="none" w:sz="0" w:space="0" w:color="auto"/>
                            <w:right w:val="none" w:sz="0" w:space="0" w:color="auto"/>
                          </w:divBdr>
                          <w:divsChild>
                            <w:div w:id="229123050">
                              <w:marLeft w:val="0"/>
                              <w:marRight w:val="0"/>
                              <w:marTop w:val="0"/>
                              <w:marBottom w:val="0"/>
                              <w:divBdr>
                                <w:top w:val="none" w:sz="0" w:space="0" w:color="auto"/>
                                <w:left w:val="none" w:sz="0" w:space="0" w:color="auto"/>
                                <w:bottom w:val="none" w:sz="0" w:space="0" w:color="auto"/>
                                <w:right w:val="none" w:sz="0" w:space="0" w:color="auto"/>
                              </w:divBdr>
                              <w:divsChild>
                                <w:div w:id="1994336646">
                                  <w:marLeft w:val="0"/>
                                  <w:marRight w:val="0"/>
                                  <w:marTop w:val="0"/>
                                  <w:marBottom w:val="0"/>
                                  <w:divBdr>
                                    <w:top w:val="none" w:sz="0" w:space="0" w:color="auto"/>
                                    <w:left w:val="none" w:sz="0" w:space="0" w:color="auto"/>
                                    <w:bottom w:val="none" w:sz="0" w:space="0" w:color="auto"/>
                                    <w:right w:val="none" w:sz="0" w:space="0" w:color="auto"/>
                                  </w:divBdr>
                                  <w:divsChild>
                                    <w:div w:id="1686901291">
                                      <w:marLeft w:val="0"/>
                                      <w:marRight w:val="0"/>
                                      <w:marTop w:val="0"/>
                                      <w:marBottom w:val="0"/>
                                      <w:divBdr>
                                        <w:top w:val="none" w:sz="0" w:space="0" w:color="auto"/>
                                        <w:left w:val="none" w:sz="0" w:space="0" w:color="auto"/>
                                        <w:bottom w:val="none" w:sz="0" w:space="0" w:color="auto"/>
                                        <w:right w:val="none" w:sz="0" w:space="0" w:color="auto"/>
                                      </w:divBdr>
                                      <w:divsChild>
                                        <w:div w:id="1264335882">
                                          <w:marLeft w:val="0"/>
                                          <w:marRight w:val="0"/>
                                          <w:marTop w:val="0"/>
                                          <w:marBottom w:val="495"/>
                                          <w:divBdr>
                                            <w:top w:val="none" w:sz="0" w:space="0" w:color="auto"/>
                                            <w:left w:val="none" w:sz="0" w:space="0" w:color="auto"/>
                                            <w:bottom w:val="none" w:sz="0" w:space="0" w:color="auto"/>
                                            <w:right w:val="none" w:sz="0" w:space="0" w:color="auto"/>
                                          </w:divBdr>
                                          <w:divsChild>
                                            <w:div w:id="2091386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5188576">
      <w:bodyDiv w:val="1"/>
      <w:marLeft w:val="0"/>
      <w:marRight w:val="0"/>
      <w:marTop w:val="0"/>
      <w:marBottom w:val="0"/>
      <w:divBdr>
        <w:top w:val="none" w:sz="0" w:space="0" w:color="auto"/>
        <w:left w:val="none" w:sz="0" w:space="0" w:color="auto"/>
        <w:bottom w:val="none" w:sz="0" w:space="0" w:color="auto"/>
        <w:right w:val="none" w:sz="0" w:space="0" w:color="auto"/>
      </w:divBdr>
      <w:divsChild>
        <w:div w:id="1445808211">
          <w:marLeft w:val="0"/>
          <w:marRight w:val="0"/>
          <w:marTop w:val="0"/>
          <w:marBottom w:val="0"/>
          <w:divBdr>
            <w:top w:val="none" w:sz="0" w:space="0" w:color="auto"/>
            <w:left w:val="none" w:sz="0" w:space="0" w:color="auto"/>
            <w:bottom w:val="none" w:sz="0" w:space="0" w:color="auto"/>
            <w:right w:val="none" w:sz="0" w:space="0" w:color="auto"/>
          </w:divBdr>
          <w:divsChild>
            <w:div w:id="1652754688">
              <w:marLeft w:val="0"/>
              <w:marRight w:val="0"/>
              <w:marTop w:val="0"/>
              <w:marBottom w:val="0"/>
              <w:divBdr>
                <w:top w:val="none" w:sz="0" w:space="0" w:color="auto"/>
                <w:left w:val="none" w:sz="0" w:space="0" w:color="auto"/>
                <w:bottom w:val="none" w:sz="0" w:space="0" w:color="auto"/>
                <w:right w:val="none" w:sz="0" w:space="0" w:color="auto"/>
              </w:divBdr>
              <w:divsChild>
                <w:div w:id="1385332484">
                  <w:marLeft w:val="0"/>
                  <w:marRight w:val="0"/>
                  <w:marTop w:val="0"/>
                  <w:marBottom w:val="0"/>
                  <w:divBdr>
                    <w:top w:val="none" w:sz="0" w:space="0" w:color="auto"/>
                    <w:left w:val="none" w:sz="0" w:space="0" w:color="auto"/>
                    <w:bottom w:val="none" w:sz="0" w:space="0" w:color="auto"/>
                    <w:right w:val="none" w:sz="0" w:space="0" w:color="auto"/>
                  </w:divBdr>
                  <w:divsChild>
                    <w:div w:id="2131777504">
                      <w:marLeft w:val="0"/>
                      <w:marRight w:val="0"/>
                      <w:marTop w:val="0"/>
                      <w:marBottom w:val="0"/>
                      <w:divBdr>
                        <w:top w:val="none" w:sz="0" w:space="0" w:color="auto"/>
                        <w:left w:val="none" w:sz="0" w:space="0" w:color="auto"/>
                        <w:bottom w:val="none" w:sz="0" w:space="0" w:color="auto"/>
                        <w:right w:val="none" w:sz="0" w:space="0" w:color="auto"/>
                      </w:divBdr>
                      <w:divsChild>
                        <w:div w:id="731392333">
                          <w:marLeft w:val="0"/>
                          <w:marRight w:val="0"/>
                          <w:marTop w:val="0"/>
                          <w:marBottom w:val="0"/>
                          <w:divBdr>
                            <w:top w:val="none" w:sz="0" w:space="0" w:color="auto"/>
                            <w:left w:val="none" w:sz="0" w:space="0" w:color="auto"/>
                            <w:bottom w:val="none" w:sz="0" w:space="0" w:color="auto"/>
                            <w:right w:val="none" w:sz="0" w:space="0" w:color="auto"/>
                          </w:divBdr>
                          <w:divsChild>
                            <w:div w:id="2094692575">
                              <w:marLeft w:val="0"/>
                              <w:marRight w:val="0"/>
                              <w:marTop w:val="0"/>
                              <w:marBottom w:val="0"/>
                              <w:divBdr>
                                <w:top w:val="none" w:sz="0" w:space="0" w:color="auto"/>
                                <w:left w:val="none" w:sz="0" w:space="0" w:color="auto"/>
                                <w:bottom w:val="none" w:sz="0" w:space="0" w:color="auto"/>
                                <w:right w:val="none" w:sz="0" w:space="0" w:color="auto"/>
                              </w:divBdr>
                              <w:divsChild>
                                <w:div w:id="1464664154">
                                  <w:marLeft w:val="0"/>
                                  <w:marRight w:val="0"/>
                                  <w:marTop w:val="0"/>
                                  <w:marBottom w:val="0"/>
                                  <w:divBdr>
                                    <w:top w:val="none" w:sz="0" w:space="0" w:color="auto"/>
                                    <w:left w:val="none" w:sz="0" w:space="0" w:color="auto"/>
                                    <w:bottom w:val="none" w:sz="0" w:space="0" w:color="auto"/>
                                    <w:right w:val="none" w:sz="0" w:space="0" w:color="auto"/>
                                  </w:divBdr>
                                  <w:divsChild>
                                    <w:div w:id="2017614349">
                                      <w:marLeft w:val="0"/>
                                      <w:marRight w:val="0"/>
                                      <w:marTop w:val="0"/>
                                      <w:marBottom w:val="0"/>
                                      <w:divBdr>
                                        <w:top w:val="none" w:sz="0" w:space="0" w:color="auto"/>
                                        <w:left w:val="none" w:sz="0" w:space="0" w:color="auto"/>
                                        <w:bottom w:val="none" w:sz="0" w:space="0" w:color="auto"/>
                                        <w:right w:val="none" w:sz="0" w:space="0" w:color="auto"/>
                                      </w:divBdr>
                                      <w:divsChild>
                                        <w:div w:id="1308435488">
                                          <w:marLeft w:val="0"/>
                                          <w:marRight w:val="0"/>
                                          <w:marTop w:val="0"/>
                                          <w:marBottom w:val="495"/>
                                          <w:divBdr>
                                            <w:top w:val="none" w:sz="0" w:space="0" w:color="auto"/>
                                            <w:left w:val="none" w:sz="0" w:space="0" w:color="auto"/>
                                            <w:bottom w:val="none" w:sz="0" w:space="0" w:color="auto"/>
                                            <w:right w:val="none" w:sz="0" w:space="0" w:color="auto"/>
                                          </w:divBdr>
                                          <w:divsChild>
                                            <w:div w:id="42391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40721867">
      <w:bodyDiv w:val="1"/>
      <w:marLeft w:val="0"/>
      <w:marRight w:val="0"/>
      <w:marTop w:val="0"/>
      <w:marBottom w:val="0"/>
      <w:divBdr>
        <w:top w:val="none" w:sz="0" w:space="0" w:color="auto"/>
        <w:left w:val="none" w:sz="0" w:space="0" w:color="auto"/>
        <w:bottom w:val="none" w:sz="0" w:space="0" w:color="auto"/>
        <w:right w:val="none" w:sz="0" w:space="0" w:color="auto"/>
      </w:divBdr>
      <w:divsChild>
        <w:div w:id="2048136802">
          <w:marLeft w:val="0"/>
          <w:marRight w:val="0"/>
          <w:marTop w:val="0"/>
          <w:marBottom w:val="0"/>
          <w:divBdr>
            <w:top w:val="none" w:sz="0" w:space="0" w:color="auto"/>
            <w:left w:val="none" w:sz="0" w:space="0" w:color="auto"/>
            <w:bottom w:val="none" w:sz="0" w:space="0" w:color="auto"/>
            <w:right w:val="none" w:sz="0" w:space="0" w:color="auto"/>
          </w:divBdr>
          <w:divsChild>
            <w:div w:id="924529841">
              <w:marLeft w:val="0"/>
              <w:marRight w:val="0"/>
              <w:marTop w:val="0"/>
              <w:marBottom w:val="0"/>
              <w:divBdr>
                <w:top w:val="none" w:sz="0" w:space="0" w:color="auto"/>
                <w:left w:val="none" w:sz="0" w:space="0" w:color="auto"/>
                <w:bottom w:val="none" w:sz="0" w:space="0" w:color="auto"/>
                <w:right w:val="none" w:sz="0" w:space="0" w:color="auto"/>
              </w:divBdr>
              <w:divsChild>
                <w:div w:id="511143818">
                  <w:marLeft w:val="0"/>
                  <w:marRight w:val="0"/>
                  <w:marTop w:val="0"/>
                  <w:marBottom w:val="0"/>
                  <w:divBdr>
                    <w:top w:val="none" w:sz="0" w:space="0" w:color="auto"/>
                    <w:left w:val="none" w:sz="0" w:space="0" w:color="auto"/>
                    <w:bottom w:val="none" w:sz="0" w:space="0" w:color="auto"/>
                    <w:right w:val="none" w:sz="0" w:space="0" w:color="auto"/>
                  </w:divBdr>
                  <w:divsChild>
                    <w:div w:id="1309238180">
                      <w:marLeft w:val="0"/>
                      <w:marRight w:val="0"/>
                      <w:marTop w:val="0"/>
                      <w:marBottom w:val="0"/>
                      <w:divBdr>
                        <w:top w:val="none" w:sz="0" w:space="0" w:color="auto"/>
                        <w:left w:val="none" w:sz="0" w:space="0" w:color="auto"/>
                        <w:bottom w:val="none" w:sz="0" w:space="0" w:color="auto"/>
                        <w:right w:val="none" w:sz="0" w:space="0" w:color="auto"/>
                      </w:divBdr>
                      <w:divsChild>
                        <w:div w:id="2090617099">
                          <w:marLeft w:val="0"/>
                          <w:marRight w:val="0"/>
                          <w:marTop w:val="0"/>
                          <w:marBottom w:val="0"/>
                          <w:divBdr>
                            <w:top w:val="none" w:sz="0" w:space="0" w:color="auto"/>
                            <w:left w:val="none" w:sz="0" w:space="0" w:color="auto"/>
                            <w:bottom w:val="none" w:sz="0" w:space="0" w:color="auto"/>
                            <w:right w:val="none" w:sz="0" w:space="0" w:color="auto"/>
                          </w:divBdr>
                          <w:divsChild>
                            <w:div w:id="2072804627">
                              <w:marLeft w:val="0"/>
                              <w:marRight w:val="0"/>
                              <w:marTop w:val="0"/>
                              <w:marBottom w:val="0"/>
                              <w:divBdr>
                                <w:top w:val="none" w:sz="0" w:space="0" w:color="auto"/>
                                <w:left w:val="none" w:sz="0" w:space="0" w:color="auto"/>
                                <w:bottom w:val="none" w:sz="0" w:space="0" w:color="auto"/>
                                <w:right w:val="none" w:sz="0" w:space="0" w:color="auto"/>
                              </w:divBdr>
                              <w:divsChild>
                                <w:div w:id="1729692949">
                                  <w:marLeft w:val="0"/>
                                  <w:marRight w:val="0"/>
                                  <w:marTop w:val="0"/>
                                  <w:marBottom w:val="0"/>
                                  <w:divBdr>
                                    <w:top w:val="none" w:sz="0" w:space="0" w:color="auto"/>
                                    <w:left w:val="none" w:sz="0" w:space="0" w:color="auto"/>
                                    <w:bottom w:val="none" w:sz="0" w:space="0" w:color="auto"/>
                                    <w:right w:val="none" w:sz="0" w:space="0" w:color="auto"/>
                                  </w:divBdr>
                                  <w:divsChild>
                                    <w:div w:id="2113160189">
                                      <w:marLeft w:val="0"/>
                                      <w:marRight w:val="0"/>
                                      <w:marTop w:val="0"/>
                                      <w:marBottom w:val="0"/>
                                      <w:divBdr>
                                        <w:top w:val="none" w:sz="0" w:space="0" w:color="auto"/>
                                        <w:left w:val="none" w:sz="0" w:space="0" w:color="auto"/>
                                        <w:bottom w:val="none" w:sz="0" w:space="0" w:color="auto"/>
                                        <w:right w:val="none" w:sz="0" w:space="0" w:color="auto"/>
                                      </w:divBdr>
                                      <w:divsChild>
                                        <w:div w:id="2561049">
                                          <w:marLeft w:val="0"/>
                                          <w:marRight w:val="0"/>
                                          <w:marTop w:val="0"/>
                                          <w:marBottom w:val="495"/>
                                          <w:divBdr>
                                            <w:top w:val="none" w:sz="0" w:space="0" w:color="auto"/>
                                            <w:left w:val="none" w:sz="0" w:space="0" w:color="auto"/>
                                            <w:bottom w:val="none" w:sz="0" w:space="0" w:color="auto"/>
                                            <w:right w:val="none" w:sz="0" w:space="0" w:color="auto"/>
                                          </w:divBdr>
                                          <w:divsChild>
                                            <w:div w:id="146366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41955830">
      <w:bodyDiv w:val="1"/>
      <w:marLeft w:val="0"/>
      <w:marRight w:val="0"/>
      <w:marTop w:val="0"/>
      <w:marBottom w:val="0"/>
      <w:divBdr>
        <w:top w:val="none" w:sz="0" w:space="0" w:color="auto"/>
        <w:left w:val="none" w:sz="0" w:space="0" w:color="auto"/>
        <w:bottom w:val="none" w:sz="0" w:space="0" w:color="auto"/>
        <w:right w:val="none" w:sz="0" w:space="0" w:color="auto"/>
      </w:divBdr>
      <w:divsChild>
        <w:div w:id="488256040">
          <w:marLeft w:val="0"/>
          <w:marRight w:val="0"/>
          <w:marTop w:val="0"/>
          <w:marBottom w:val="0"/>
          <w:divBdr>
            <w:top w:val="none" w:sz="0" w:space="0" w:color="auto"/>
            <w:left w:val="none" w:sz="0" w:space="0" w:color="auto"/>
            <w:bottom w:val="none" w:sz="0" w:space="0" w:color="auto"/>
            <w:right w:val="none" w:sz="0" w:space="0" w:color="auto"/>
          </w:divBdr>
          <w:divsChild>
            <w:div w:id="1230070348">
              <w:marLeft w:val="0"/>
              <w:marRight w:val="0"/>
              <w:marTop w:val="0"/>
              <w:marBottom w:val="0"/>
              <w:divBdr>
                <w:top w:val="none" w:sz="0" w:space="0" w:color="auto"/>
                <w:left w:val="none" w:sz="0" w:space="0" w:color="auto"/>
                <w:bottom w:val="none" w:sz="0" w:space="0" w:color="auto"/>
                <w:right w:val="none" w:sz="0" w:space="0" w:color="auto"/>
              </w:divBdr>
              <w:divsChild>
                <w:div w:id="1763211491">
                  <w:marLeft w:val="0"/>
                  <w:marRight w:val="0"/>
                  <w:marTop w:val="0"/>
                  <w:marBottom w:val="0"/>
                  <w:divBdr>
                    <w:top w:val="none" w:sz="0" w:space="0" w:color="auto"/>
                    <w:left w:val="none" w:sz="0" w:space="0" w:color="auto"/>
                    <w:bottom w:val="none" w:sz="0" w:space="0" w:color="auto"/>
                    <w:right w:val="none" w:sz="0" w:space="0" w:color="auto"/>
                  </w:divBdr>
                  <w:divsChild>
                    <w:div w:id="1911310230">
                      <w:marLeft w:val="0"/>
                      <w:marRight w:val="0"/>
                      <w:marTop w:val="0"/>
                      <w:marBottom w:val="0"/>
                      <w:divBdr>
                        <w:top w:val="none" w:sz="0" w:space="0" w:color="auto"/>
                        <w:left w:val="none" w:sz="0" w:space="0" w:color="auto"/>
                        <w:bottom w:val="none" w:sz="0" w:space="0" w:color="auto"/>
                        <w:right w:val="none" w:sz="0" w:space="0" w:color="auto"/>
                      </w:divBdr>
                      <w:divsChild>
                        <w:div w:id="1744598274">
                          <w:marLeft w:val="0"/>
                          <w:marRight w:val="0"/>
                          <w:marTop w:val="0"/>
                          <w:marBottom w:val="0"/>
                          <w:divBdr>
                            <w:top w:val="none" w:sz="0" w:space="0" w:color="auto"/>
                            <w:left w:val="none" w:sz="0" w:space="0" w:color="auto"/>
                            <w:bottom w:val="none" w:sz="0" w:space="0" w:color="auto"/>
                            <w:right w:val="none" w:sz="0" w:space="0" w:color="auto"/>
                          </w:divBdr>
                          <w:divsChild>
                            <w:div w:id="275714899">
                              <w:marLeft w:val="0"/>
                              <w:marRight w:val="0"/>
                              <w:marTop w:val="0"/>
                              <w:marBottom w:val="0"/>
                              <w:divBdr>
                                <w:top w:val="none" w:sz="0" w:space="0" w:color="auto"/>
                                <w:left w:val="none" w:sz="0" w:space="0" w:color="auto"/>
                                <w:bottom w:val="none" w:sz="0" w:space="0" w:color="auto"/>
                                <w:right w:val="none" w:sz="0" w:space="0" w:color="auto"/>
                              </w:divBdr>
                              <w:divsChild>
                                <w:div w:id="454103101">
                                  <w:marLeft w:val="0"/>
                                  <w:marRight w:val="0"/>
                                  <w:marTop w:val="0"/>
                                  <w:marBottom w:val="0"/>
                                  <w:divBdr>
                                    <w:top w:val="none" w:sz="0" w:space="0" w:color="auto"/>
                                    <w:left w:val="none" w:sz="0" w:space="0" w:color="auto"/>
                                    <w:bottom w:val="none" w:sz="0" w:space="0" w:color="auto"/>
                                    <w:right w:val="none" w:sz="0" w:space="0" w:color="auto"/>
                                  </w:divBdr>
                                  <w:divsChild>
                                    <w:div w:id="1676414691">
                                      <w:marLeft w:val="0"/>
                                      <w:marRight w:val="0"/>
                                      <w:marTop w:val="0"/>
                                      <w:marBottom w:val="0"/>
                                      <w:divBdr>
                                        <w:top w:val="none" w:sz="0" w:space="0" w:color="auto"/>
                                        <w:left w:val="none" w:sz="0" w:space="0" w:color="auto"/>
                                        <w:bottom w:val="none" w:sz="0" w:space="0" w:color="auto"/>
                                        <w:right w:val="none" w:sz="0" w:space="0" w:color="auto"/>
                                      </w:divBdr>
                                      <w:divsChild>
                                        <w:div w:id="416288945">
                                          <w:marLeft w:val="0"/>
                                          <w:marRight w:val="0"/>
                                          <w:marTop w:val="0"/>
                                          <w:marBottom w:val="0"/>
                                          <w:divBdr>
                                            <w:top w:val="none" w:sz="0" w:space="0" w:color="auto"/>
                                            <w:left w:val="none" w:sz="0" w:space="0" w:color="auto"/>
                                            <w:bottom w:val="none" w:sz="0" w:space="0" w:color="auto"/>
                                            <w:right w:val="none" w:sz="0" w:space="0" w:color="auto"/>
                                          </w:divBdr>
                                          <w:divsChild>
                                            <w:div w:id="729813658">
                                              <w:marLeft w:val="0"/>
                                              <w:marRight w:val="0"/>
                                              <w:marTop w:val="0"/>
                                              <w:marBottom w:val="495"/>
                                              <w:divBdr>
                                                <w:top w:val="none" w:sz="0" w:space="0" w:color="auto"/>
                                                <w:left w:val="none" w:sz="0" w:space="0" w:color="auto"/>
                                                <w:bottom w:val="none" w:sz="0" w:space="0" w:color="auto"/>
                                                <w:right w:val="none" w:sz="0" w:space="0" w:color="auto"/>
                                              </w:divBdr>
                                              <w:divsChild>
                                                <w:div w:id="1144466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42953962">
      <w:bodyDiv w:val="1"/>
      <w:marLeft w:val="0"/>
      <w:marRight w:val="0"/>
      <w:marTop w:val="0"/>
      <w:marBottom w:val="0"/>
      <w:divBdr>
        <w:top w:val="none" w:sz="0" w:space="0" w:color="auto"/>
        <w:left w:val="none" w:sz="0" w:space="0" w:color="auto"/>
        <w:bottom w:val="none" w:sz="0" w:space="0" w:color="auto"/>
        <w:right w:val="none" w:sz="0" w:space="0" w:color="auto"/>
      </w:divBdr>
      <w:divsChild>
        <w:div w:id="1290942069">
          <w:marLeft w:val="0"/>
          <w:marRight w:val="0"/>
          <w:marTop w:val="0"/>
          <w:marBottom w:val="0"/>
          <w:divBdr>
            <w:top w:val="none" w:sz="0" w:space="0" w:color="auto"/>
            <w:left w:val="none" w:sz="0" w:space="0" w:color="auto"/>
            <w:bottom w:val="none" w:sz="0" w:space="0" w:color="auto"/>
            <w:right w:val="none" w:sz="0" w:space="0" w:color="auto"/>
          </w:divBdr>
          <w:divsChild>
            <w:div w:id="318273900">
              <w:marLeft w:val="0"/>
              <w:marRight w:val="0"/>
              <w:marTop w:val="0"/>
              <w:marBottom w:val="0"/>
              <w:divBdr>
                <w:top w:val="none" w:sz="0" w:space="0" w:color="auto"/>
                <w:left w:val="none" w:sz="0" w:space="0" w:color="auto"/>
                <w:bottom w:val="none" w:sz="0" w:space="0" w:color="auto"/>
                <w:right w:val="none" w:sz="0" w:space="0" w:color="auto"/>
              </w:divBdr>
              <w:divsChild>
                <w:div w:id="349112504">
                  <w:marLeft w:val="0"/>
                  <w:marRight w:val="0"/>
                  <w:marTop w:val="0"/>
                  <w:marBottom w:val="0"/>
                  <w:divBdr>
                    <w:top w:val="none" w:sz="0" w:space="0" w:color="auto"/>
                    <w:left w:val="none" w:sz="0" w:space="0" w:color="auto"/>
                    <w:bottom w:val="none" w:sz="0" w:space="0" w:color="auto"/>
                    <w:right w:val="none" w:sz="0" w:space="0" w:color="auto"/>
                  </w:divBdr>
                  <w:divsChild>
                    <w:div w:id="1534228032">
                      <w:marLeft w:val="0"/>
                      <w:marRight w:val="0"/>
                      <w:marTop w:val="0"/>
                      <w:marBottom w:val="0"/>
                      <w:divBdr>
                        <w:top w:val="none" w:sz="0" w:space="0" w:color="auto"/>
                        <w:left w:val="none" w:sz="0" w:space="0" w:color="auto"/>
                        <w:bottom w:val="none" w:sz="0" w:space="0" w:color="auto"/>
                        <w:right w:val="none" w:sz="0" w:space="0" w:color="auto"/>
                      </w:divBdr>
                      <w:divsChild>
                        <w:div w:id="1859542041">
                          <w:marLeft w:val="0"/>
                          <w:marRight w:val="0"/>
                          <w:marTop w:val="0"/>
                          <w:marBottom w:val="0"/>
                          <w:divBdr>
                            <w:top w:val="none" w:sz="0" w:space="0" w:color="auto"/>
                            <w:left w:val="none" w:sz="0" w:space="0" w:color="auto"/>
                            <w:bottom w:val="none" w:sz="0" w:space="0" w:color="auto"/>
                            <w:right w:val="none" w:sz="0" w:space="0" w:color="auto"/>
                          </w:divBdr>
                          <w:divsChild>
                            <w:div w:id="2061123358">
                              <w:marLeft w:val="0"/>
                              <w:marRight w:val="0"/>
                              <w:marTop w:val="0"/>
                              <w:marBottom w:val="0"/>
                              <w:divBdr>
                                <w:top w:val="none" w:sz="0" w:space="0" w:color="auto"/>
                                <w:left w:val="none" w:sz="0" w:space="0" w:color="auto"/>
                                <w:bottom w:val="none" w:sz="0" w:space="0" w:color="auto"/>
                                <w:right w:val="none" w:sz="0" w:space="0" w:color="auto"/>
                              </w:divBdr>
                              <w:divsChild>
                                <w:div w:id="2097238862">
                                  <w:marLeft w:val="0"/>
                                  <w:marRight w:val="0"/>
                                  <w:marTop w:val="0"/>
                                  <w:marBottom w:val="0"/>
                                  <w:divBdr>
                                    <w:top w:val="none" w:sz="0" w:space="0" w:color="auto"/>
                                    <w:left w:val="none" w:sz="0" w:space="0" w:color="auto"/>
                                    <w:bottom w:val="none" w:sz="0" w:space="0" w:color="auto"/>
                                    <w:right w:val="none" w:sz="0" w:space="0" w:color="auto"/>
                                  </w:divBdr>
                                  <w:divsChild>
                                    <w:div w:id="947470607">
                                      <w:marLeft w:val="0"/>
                                      <w:marRight w:val="0"/>
                                      <w:marTop w:val="0"/>
                                      <w:marBottom w:val="0"/>
                                      <w:divBdr>
                                        <w:top w:val="none" w:sz="0" w:space="0" w:color="auto"/>
                                        <w:left w:val="none" w:sz="0" w:space="0" w:color="auto"/>
                                        <w:bottom w:val="none" w:sz="0" w:space="0" w:color="auto"/>
                                        <w:right w:val="none" w:sz="0" w:space="0" w:color="auto"/>
                                      </w:divBdr>
                                      <w:divsChild>
                                        <w:div w:id="966818999">
                                          <w:marLeft w:val="0"/>
                                          <w:marRight w:val="0"/>
                                          <w:marTop w:val="0"/>
                                          <w:marBottom w:val="495"/>
                                          <w:divBdr>
                                            <w:top w:val="none" w:sz="0" w:space="0" w:color="auto"/>
                                            <w:left w:val="none" w:sz="0" w:space="0" w:color="auto"/>
                                            <w:bottom w:val="none" w:sz="0" w:space="0" w:color="auto"/>
                                            <w:right w:val="none" w:sz="0" w:space="0" w:color="auto"/>
                                          </w:divBdr>
                                          <w:divsChild>
                                            <w:div w:id="158387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0786446">
      <w:bodyDiv w:val="1"/>
      <w:marLeft w:val="0"/>
      <w:marRight w:val="0"/>
      <w:marTop w:val="0"/>
      <w:marBottom w:val="0"/>
      <w:divBdr>
        <w:top w:val="none" w:sz="0" w:space="0" w:color="auto"/>
        <w:left w:val="none" w:sz="0" w:space="0" w:color="auto"/>
        <w:bottom w:val="none" w:sz="0" w:space="0" w:color="auto"/>
        <w:right w:val="none" w:sz="0" w:space="0" w:color="auto"/>
      </w:divBdr>
      <w:divsChild>
        <w:div w:id="1386291490">
          <w:marLeft w:val="0"/>
          <w:marRight w:val="0"/>
          <w:marTop w:val="0"/>
          <w:marBottom w:val="0"/>
          <w:divBdr>
            <w:top w:val="none" w:sz="0" w:space="0" w:color="auto"/>
            <w:left w:val="none" w:sz="0" w:space="0" w:color="auto"/>
            <w:bottom w:val="none" w:sz="0" w:space="0" w:color="auto"/>
            <w:right w:val="none" w:sz="0" w:space="0" w:color="auto"/>
          </w:divBdr>
          <w:divsChild>
            <w:div w:id="1323125220">
              <w:marLeft w:val="0"/>
              <w:marRight w:val="0"/>
              <w:marTop w:val="0"/>
              <w:marBottom w:val="0"/>
              <w:divBdr>
                <w:top w:val="none" w:sz="0" w:space="0" w:color="auto"/>
                <w:left w:val="none" w:sz="0" w:space="0" w:color="auto"/>
                <w:bottom w:val="none" w:sz="0" w:space="0" w:color="auto"/>
                <w:right w:val="none" w:sz="0" w:space="0" w:color="auto"/>
              </w:divBdr>
              <w:divsChild>
                <w:div w:id="1324167951">
                  <w:marLeft w:val="0"/>
                  <w:marRight w:val="0"/>
                  <w:marTop w:val="0"/>
                  <w:marBottom w:val="0"/>
                  <w:divBdr>
                    <w:top w:val="none" w:sz="0" w:space="0" w:color="auto"/>
                    <w:left w:val="none" w:sz="0" w:space="0" w:color="auto"/>
                    <w:bottom w:val="none" w:sz="0" w:space="0" w:color="auto"/>
                    <w:right w:val="none" w:sz="0" w:space="0" w:color="auto"/>
                  </w:divBdr>
                  <w:divsChild>
                    <w:div w:id="151414046">
                      <w:marLeft w:val="0"/>
                      <w:marRight w:val="0"/>
                      <w:marTop w:val="0"/>
                      <w:marBottom w:val="0"/>
                      <w:divBdr>
                        <w:top w:val="none" w:sz="0" w:space="0" w:color="auto"/>
                        <w:left w:val="none" w:sz="0" w:space="0" w:color="auto"/>
                        <w:bottom w:val="none" w:sz="0" w:space="0" w:color="auto"/>
                        <w:right w:val="none" w:sz="0" w:space="0" w:color="auto"/>
                      </w:divBdr>
                      <w:divsChild>
                        <w:div w:id="2094810440">
                          <w:marLeft w:val="0"/>
                          <w:marRight w:val="0"/>
                          <w:marTop w:val="0"/>
                          <w:marBottom w:val="0"/>
                          <w:divBdr>
                            <w:top w:val="none" w:sz="0" w:space="0" w:color="auto"/>
                            <w:left w:val="none" w:sz="0" w:space="0" w:color="auto"/>
                            <w:bottom w:val="none" w:sz="0" w:space="0" w:color="auto"/>
                            <w:right w:val="none" w:sz="0" w:space="0" w:color="auto"/>
                          </w:divBdr>
                          <w:divsChild>
                            <w:div w:id="1402017683">
                              <w:marLeft w:val="0"/>
                              <w:marRight w:val="0"/>
                              <w:marTop w:val="0"/>
                              <w:marBottom w:val="0"/>
                              <w:divBdr>
                                <w:top w:val="none" w:sz="0" w:space="0" w:color="auto"/>
                                <w:left w:val="none" w:sz="0" w:space="0" w:color="auto"/>
                                <w:bottom w:val="none" w:sz="0" w:space="0" w:color="auto"/>
                                <w:right w:val="none" w:sz="0" w:space="0" w:color="auto"/>
                              </w:divBdr>
                              <w:divsChild>
                                <w:div w:id="1781997195">
                                  <w:marLeft w:val="0"/>
                                  <w:marRight w:val="0"/>
                                  <w:marTop w:val="0"/>
                                  <w:marBottom w:val="0"/>
                                  <w:divBdr>
                                    <w:top w:val="none" w:sz="0" w:space="0" w:color="auto"/>
                                    <w:left w:val="none" w:sz="0" w:space="0" w:color="auto"/>
                                    <w:bottom w:val="none" w:sz="0" w:space="0" w:color="auto"/>
                                    <w:right w:val="none" w:sz="0" w:space="0" w:color="auto"/>
                                  </w:divBdr>
                                  <w:divsChild>
                                    <w:div w:id="2010978862">
                                      <w:marLeft w:val="0"/>
                                      <w:marRight w:val="0"/>
                                      <w:marTop w:val="0"/>
                                      <w:marBottom w:val="0"/>
                                      <w:divBdr>
                                        <w:top w:val="none" w:sz="0" w:space="0" w:color="auto"/>
                                        <w:left w:val="none" w:sz="0" w:space="0" w:color="auto"/>
                                        <w:bottom w:val="none" w:sz="0" w:space="0" w:color="auto"/>
                                        <w:right w:val="none" w:sz="0" w:space="0" w:color="auto"/>
                                      </w:divBdr>
                                      <w:divsChild>
                                        <w:div w:id="774637725">
                                          <w:marLeft w:val="0"/>
                                          <w:marRight w:val="0"/>
                                          <w:marTop w:val="0"/>
                                          <w:marBottom w:val="495"/>
                                          <w:divBdr>
                                            <w:top w:val="none" w:sz="0" w:space="0" w:color="auto"/>
                                            <w:left w:val="none" w:sz="0" w:space="0" w:color="auto"/>
                                            <w:bottom w:val="none" w:sz="0" w:space="0" w:color="auto"/>
                                            <w:right w:val="none" w:sz="0" w:space="0" w:color="auto"/>
                                          </w:divBdr>
                                          <w:divsChild>
                                            <w:div w:id="1937668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19162995">
      <w:bodyDiv w:val="1"/>
      <w:marLeft w:val="0"/>
      <w:marRight w:val="0"/>
      <w:marTop w:val="0"/>
      <w:marBottom w:val="0"/>
      <w:divBdr>
        <w:top w:val="none" w:sz="0" w:space="0" w:color="auto"/>
        <w:left w:val="none" w:sz="0" w:space="0" w:color="auto"/>
        <w:bottom w:val="none" w:sz="0" w:space="0" w:color="auto"/>
        <w:right w:val="none" w:sz="0" w:space="0" w:color="auto"/>
      </w:divBdr>
      <w:divsChild>
        <w:div w:id="1034231865">
          <w:marLeft w:val="0"/>
          <w:marRight w:val="0"/>
          <w:marTop w:val="0"/>
          <w:marBottom w:val="0"/>
          <w:divBdr>
            <w:top w:val="none" w:sz="0" w:space="0" w:color="auto"/>
            <w:left w:val="none" w:sz="0" w:space="0" w:color="auto"/>
            <w:bottom w:val="none" w:sz="0" w:space="0" w:color="auto"/>
            <w:right w:val="none" w:sz="0" w:space="0" w:color="auto"/>
          </w:divBdr>
          <w:divsChild>
            <w:div w:id="142354526">
              <w:marLeft w:val="0"/>
              <w:marRight w:val="0"/>
              <w:marTop w:val="0"/>
              <w:marBottom w:val="0"/>
              <w:divBdr>
                <w:top w:val="none" w:sz="0" w:space="0" w:color="auto"/>
                <w:left w:val="none" w:sz="0" w:space="0" w:color="auto"/>
                <w:bottom w:val="none" w:sz="0" w:space="0" w:color="auto"/>
                <w:right w:val="none" w:sz="0" w:space="0" w:color="auto"/>
              </w:divBdr>
              <w:divsChild>
                <w:div w:id="1733969031">
                  <w:marLeft w:val="0"/>
                  <w:marRight w:val="0"/>
                  <w:marTop w:val="0"/>
                  <w:marBottom w:val="0"/>
                  <w:divBdr>
                    <w:top w:val="none" w:sz="0" w:space="0" w:color="auto"/>
                    <w:left w:val="none" w:sz="0" w:space="0" w:color="auto"/>
                    <w:bottom w:val="none" w:sz="0" w:space="0" w:color="auto"/>
                    <w:right w:val="none" w:sz="0" w:space="0" w:color="auto"/>
                  </w:divBdr>
                  <w:divsChild>
                    <w:div w:id="500858434">
                      <w:marLeft w:val="0"/>
                      <w:marRight w:val="0"/>
                      <w:marTop w:val="0"/>
                      <w:marBottom w:val="0"/>
                      <w:divBdr>
                        <w:top w:val="none" w:sz="0" w:space="0" w:color="auto"/>
                        <w:left w:val="none" w:sz="0" w:space="0" w:color="auto"/>
                        <w:bottom w:val="none" w:sz="0" w:space="0" w:color="auto"/>
                        <w:right w:val="none" w:sz="0" w:space="0" w:color="auto"/>
                      </w:divBdr>
                      <w:divsChild>
                        <w:div w:id="1659192362">
                          <w:marLeft w:val="0"/>
                          <w:marRight w:val="0"/>
                          <w:marTop w:val="0"/>
                          <w:marBottom w:val="0"/>
                          <w:divBdr>
                            <w:top w:val="none" w:sz="0" w:space="0" w:color="auto"/>
                            <w:left w:val="none" w:sz="0" w:space="0" w:color="auto"/>
                            <w:bottom w:val="none" w:sz="0" w:space="0" w:color="auto"/>
                            <w:right w:val="none" w:sz="0" w:space="0" w:color="auto"/>
                          </w:divBdr>
                          <w:divsChild>
                            <w:div w:id="1128550225">
                              <w:marLeft w:val="0"/>
                              <w:marRight w:val="0"/>
                              <w:marTop w:val="0"/>
                              <w:marBottom w:val="0"/>
                              <w:divBdr>
                                <w:top w:val="none" w:sz="0" w:space="0" w:color="auto"/>
                                <w:left w:val="none" w:sz="0" w:space="0" w:color="auto"/>
                                <w:bottom w:val="none" w:sz="0" w:space="0" w:color="auto"/>
                                <w:right w:val="none" w:sz="0" w:space="0" w:color="auto"/>
                              </w:divBdr>
                              <w:divsChild>
                                <w:div w:id="738478961">
                                  <w:marLeft w:val="0"/>
                                  <w:marRight w:val="0"/>
                                  <w:marTop w:val="0"/>
                                  <w:marBottom w:val="0"/>
                                  <w:divBdr>
                                    <w:top w:val="none" w:sz="0" w:space="0" w:color="auto"/>
                                    <w:left w:val="none" w:sz="0" w:space="0" w:color="auto"/>
                                    <w:bottom w:val="none" w:sz="0" w:space="0" w:color="auto"/>
                                    <w:right w:val="none" w:sz="0" w:space="0" w:color="auto"/>
                                  </w:divBdr>
                                  <w:divsChild>
                                    <w:div w:id="767119970">
                                      <w:marLeft w:val="0"/>
                                      <w:marRight w:val="0"/>
                                      <w:marTop w:val="0"/>
                                      <w:marBottom w:val="0"/>
                                      <w:divBdr>
                                        <w:top w:val="none" w:sz="0" w:space="0" w:color="auto"/>
                                        <w:left w:val="none" w:sz="0" w:space="0" w:color="auto"/>
                                        <w:bottom w:val="none" w:sz="0" w:space="0" w:color="auto"/>
                                        <w:right w:val="none" w:sz="0" w:space="0" w:color="auto"/>
                                      </w:divBdr>
                                      <w:divsChild>
                                        <w:div w:id="1544906497">
                                          <w:marLeft w:val="0"/>
                                          <w:marRight w:val="0"/>
                                          <w:marTop w:val="0"/>
                                          <w:marBottom w:val="495"/>
                                          <w:divBdr>
                                            <w:top w:val="none" w:sz="0" w:space="0" w:color="auto"/>
                                            <w:left w:val="none" w:sz="0" w:space="0" w:color="auto"/>
                                            <w:bottom w:val="none" w:sz="0" w:space="0" w:color="auto"/>
                                            <w:right w:val="none" w:sz="0" w:space="0" w:color="auto"/>
                                          </w:divBdr>
                                          <w:divsChild>
                                            <w:div w:id="1102067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26647215">
      <w:bodyDiv w:val="1"/>
      <w:marLeft w:val="0"/>
      <w:marRight w:val="0"/>
      <w:marTop w:val="0"/>
      <w:marBottom w:val="0"/>
      <w:divBdr>
        <w:top w:val="none" w:sz="0" w:space="0" w:color="auto"/>
        <w:left w:val="none" w:sz="0" w:space="0" w:color="auto"/>
        <w:bottom w:val="none" w:sz="0" w:space="0" w:color="auto"/>
        <w:right w:val="none" w:sz="0" w:space="0" w:color="auto"/>
      </w:divBdr>
      <w:divsChild>
        <w:div w:id="1087845675">
          <w:marLeft w:val="0"/>
          <w:marRight w:val="0"/>
          <w:marTop w:val="0"/>
          <w:marBottom w:val="0"/>
          <w:divBdr>
            <w:top w:val="none" w:sz="0" w:space="0" w:color="auto"/>
            <w:left w:val="none" w:sz="0" w:space="0" w:color="auto"/>
            <w:bottom w:val="none" w:sz="0" w:space="0" w:color="auto"/>
            <w:right w:val="none" w:sz="0" w:space="0" w:color="auto"/>
          </w:divBdr>
          <w:divsChild>
            <w:div w:id="2121339180">
              <w:marLeft w:val="0"/>
              <w:marRight w:val="0"/>
              <w:marTop w:val="0"/>
              <w:marBottom w:val="0"/>
              <w:divBdr>
                <w:top w:val="none" w:sz="0" w:space="0" w:color="auto"/>
                <w:left w:val="none" w:sz="0" w:space="0" w:color="auto"/>
                <w:bottom w:val="none" w:sz="0" w:space="0" w:color="auto"/>
                <w:right w:val="none" w:sz="0" w:space="0" w:color="auto"/>
              </w:divBdr>
              <w:divsChild>
                <w:div w:id="1727559685">
                  <w:marLeft w:val="0"/>
                  <w:marRight w:val="0"/>
                  <w:marTop w:val="0"/>
                  <w:marBottom w:val="0"/>
                  <w:divBdr>
                    <w:top w:val="none" w:sz="0" w:space="0" w:color="auto"/>
                    <w:left w:val="none" w:sz="0" w:space="0" w:color="auto"/>
                    <w:bottom w:val="none" w:sz="0" w:space="0" w:color="auto"/>
                    <w:right w:val="none" w:sz="0" w:space="0" w:color="auto"/>
                  </w:divBdr>
                  <w:divsChild>
                    <w:div w:id="219443451">
                      <w:marLeft w:val="0"/>
                      <w:marRight w:val="0"/>
                      <w:marTop w:val="0"/>
                      <w:marBottom w:val="0"/>
                      <w:divBdr>
                        <w:top w:val="none" w:sz="0" w:space="0" w:color="auto"/>
                        <w:left w:val="none" w:sz="0" w:space="0" w:color="auto"/>
                        <w:bottom w:val="none" w:sz="0" w:space="0" w:color="auto"/>
                        <w:right w:val="none" w:sz="0" w:space="0" w:color="auto"/>
                      </w:divBdr>
                      <w:divsChild>
                        <w:div w:id="1229419241">
                          <w:marLeft w:val="0"/>
                          <w:marRight w:val="0"/>
                          <w:marTop w:val="0"/>
                          <w:marBottom w:val="0"/>
                          <w:divBdr>
                            <w:top w:val="none" w:sz="0" w:space="0" w:color="auto"/>
                            <w:left w:val="none" w:sz="0" w:space="0" w:color="auto"/>
                            <w:bottom w:val="none" w:sz="0" w:space="0" w:color="auto"/>
                            <w:right w:val="none" w:sz="0" w:space="0" w:color="auto"/>
                          </w:divBdr>
                          <w:divsChild>
                            <w:div w:id="1253277099">
                              <w:marLeft w:val="0"/>
                              <w:marRight w:val="0"/>
                              <w:marTop w:val="0"/>
                              <w:marBottom w:val="0"/>
                              <w:divBdr>
                                <w:top w:val="none" w:sz="0" w:space="0" w:color="auto"/>
                                <w:left w:val="none" w:sz="0" w:space="0" w:color="auto"/>
                                <w:bottom w:val="none" w:sz="0" w:space="0" w:color="auto"/>
                                <w:right w:val="none" w:sz="0" w:space="0" w:color="auto"/>
                              </w:divBdr>
                              <w:divsChild>
                                <w:div w:id="1849253683">
                                  <w:marLeft w:val="0"/>
                                  <w:marRight w:val="0"/>
                                  <w:marTop w:val="0"/>
                                  <w:marBottom w:val="0"/>
                                  <w:divBdr>
                                    <w:top w:val="none" w:sz="0" w:space="0" w:color="auto"/>
                                    <w:left w:val="none" w:sz="0" w:space="0" w:color="auto"/>
                                    <w:bottom w:val="none" w:sz="0" w:space="0" w:color="auto"/>
                                    <w:right w:val="none" w:sz="0" w:space="0" w:color="auto"/>
                                  </w:divBdr>
                                  <w:divsChild>
                                    <w:div w:id="577133824">
                                      <w:marLeft w:val="0"/>
                                      <w:marRight w:val="0"/>
                                      <w:marTop w:val="0"/>
                                      <w:marBottom w:val="0"/>
                                      <w:divBdr>
                                        <w:top w:val="none" w:sz="0" w:space="0" w:color="auto"/>
                                        <w:left w:val="none" w:sz="0" w:space="0" w:color="auto"/>
                                        <w:bottom w:val="none" w:sz="0" w:space="0" w:color="auto"/>
                                        <w:right w:val="none" w:sz="0" w:space="0" w:color="auto"/>
                                      </w:divBdr>
                                      <w:divsChild>
                                        <w:div w:id="186143504">
                                          <w:marLeft w:val="0"/>
                                          <w:marRight w:val="0"/>
                                          <w:marTop w:val="0"/>
                                          <w:marBottom w:val="495"/>
                                          <w:divBdr>
                                            <w:top w:val="none" w:sz="0" w:space="0" w:color="auto"/>
                                            <w:left w:val="none" w:sz="0" w:space="0" w:color="auto"/>
                                            <w:bottom w:val="none" w:sz="0" w:space="0" w:color="auto"/>
                                            <w:right w:val="none" w:sz="0" w:space="0" w:color="auto"/>
                                          </w:divBdr>
                                          <w:divsChild>
                                            <w:div w:id="36996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79798765">
      <w:bodyDiv w:val="1"/>
      <w:marLeft w:val="0"/>
      <w:marRight w:val="0"/>
      <w:marTop w:val="0"/>
      <w:marBottom w:val="0"/>
      <w:divBdr>
        <w:top w:val="none" w:sz="0" w:space="0" w:color="auto"/>
        <w:left w:val="none" w:sz="0" w:space="0" w:color="auto"/>
        <w:bottom w:val="none" w:sz="0" w:space="0" w:color="auto"/>
        <w:right w:val="none" w:sz="0" w:space="0" w:color="auto"/>
      </w:divBdr>
      <w:divsChild>
        <w:div w:id="1530988069">
          <w:marLeft w:val="0"/>
          <w:marRight w:val="0"/>
          <w:marTop w:val="0"/>
          <w:marBottom w:val="0"/>
          <w:divBdr>
            <w:top w:val="none" w:sz="0" w:space="0" w:color="auto"/>
            <w:left w:val="none" w:sz="0" w:space="0" w:color="auto"/>
            <w:bottom w:val="none" w:sz="0" w:space="0" w:color="auto"/>
            <w:right w:val="none" w:sz="0" w:space="0" w:color="auto"/>
          </w:divBdr>
          <w:divsChild>
            <w:div w:id="1877154520">
              <w:marLeft w:val="0"/>
              <w:marRight w:val="0"/>
              <w:marTop w:val="0"/>
              <w:marBottom w:val="0"/>
              <w:divBdr>
                <w:top w:val="none" w:sz="0" w:space="0" w:color="auto"/>
                <w:left w:val="none" w:sz="0" w:space="0" w:color="auto"/>
                <w:bottom w:val="none" w:sz="0" w:space="0" w:color="auto"/>
                <w:right w:val="none" w:sz="0" w:space="0" w:color="auto"/>
              </w:divBdr>
              <w:divsChild>
                <w:div w:id="282924396">
                  <w:marLeft w:val="0"/>
                  <w:marRight w:val="0"/>
                  <w:marTop w:val="0"/>
                  <w:marBottom w:val="0"/>
                  <w:divBdr>
                    <w:top w:val="none" w:sz="0" w:space="0" w:color="auto"/>
                    <w:left w:val="none" w:sz="0" w:space="0" w:color="auto"/>
                    <w:bottom w:val="none" w:sz="0" w:space="0" w:color="auto"/>
                    <w:right w:val="none" w:sz="0" w:space="0" w:color="auto"/>
                  </w:divBdr>
                  <w:divsChild>
                    <w:div w:id="453790932">
                      <w:marLeft w:val="0"/>
                      <w:marRight w:val="0"/>
                      <w:marTop w:val="0"/>
                      <w:marBottom w:val="0"/>
                      <w:divBdr>
                        <w:top w:val="none" w:sz="0" w:space="0" w:color="auto"/>
                        <w:left w:val="none" w:sz="0" w:space="0" w:color="auto"/>
                        <w:bottom w:val="none" w:sz="0" w:space="0" w:color="auto"/>
                        <w:right w:val="none" w:sz="0" w:space="0" w:color="auto"/>
                      </w:divBdr>
                      <w:divsChild>
                        <w:div w:id="1212764473">
                          <w:marLeft w:val="0"/>
                          <w:marRight w:val="0"/>
                          <w:marTop w:val="0"/>
                          <w:marBottom w:val="0"/>
                          <w:divBdr>
                            <w:top w:val="none" w:sz="0" w:space="0" w:color="auto"/>
                            <w:left w:val="none" w:sz="0" w:space="0" w:color="auto"/>
                            <w:bottom w:val="none" w:sz="0" w:space="0" w:color="auto"/>
                            <w:right w:val="none" w:sz="0" w:space="0" w:color="auto"/>
                          </w:divBdr>
                          <w:divsChild>
                            <w:div w:id="1661737754">
                              <w:marLeft w:val="0"/>
                              <w:marRight w:val="0"/>
                              <w:marTop w:val="0"/>
                              <w:marBottom w:val="0"/>
                              <w:divBdr>
                                <w:top w:val="none" w:sz="0" w:space="0" w:color="auto"/>
                                <w:left w:val="none" w:sz="0" w:space="0" w:color="auto"/>
                                <w:bottom w:val="none" w:sz="0" w:space="0" w:color="auto"/>
                                <w:right w:val="none" w:sz="0" w:space="0" w:color="auto"/>
                              </w:divBdr>
                              <w:divsChild>
                                <w:div w:id="874780746">
                                  <w:marLeft w:val="0"/>
                                  <w:marRight w:val="0"/>
                                  <w:marTop w:val="0"/>
                                  <w:marBottom w:val="0"/>
                                  <w:divBdr>
                                    <w:top w:val="none" w:sz="0" w:space="0" w:color="auto"/>
                                    <w:left w:val="none" w:sz="0" w:space="0" w:color="auto"/>
                                    <w:bottom w:val="none" w:sz="0" w:space="0" w:color="auto"/>
                                    <w:right w:val="none" w:sz="0" w:space="0" w:color="auto"/>
                                  </w:divBdr>
                                  <w:divsChild>
                                    <w:div w:id="1856768993">
                                      <w:marLeft w:val="0"/>
                                      <w:marRight w:val="0"/>
                                      <w:marTop w:val="0"/>
                                      <w:marBottom w:val="0"/>
                                      <w:divBdr>
                                        <w:top w:val="none" w:sz="0" w:space="0" w:color="auto"/>
                                        <w:left w:val="none" w:sz="0" w:space="0" w:color="auto"/>
                                        <w:bottom w:val="none" w:sz="0" w:space="0" w:color="auto"/>
                                        <w:right w:val="none" w:sz="0" w:space="0" w:color="auto"/>
                                      </w:divBdr>
                                      <w:divsChild>
                                        <w:div w:id="895776772">
                                          <w:marLeft w:val="0"/>
                                          <w:marRight w:val="0"/>
                                          <w:marTop w:val="0"/>
                                          <w:marBottom w:val="495"/>
                                          <w:divBdr>
                                            <w:top w:val="none" w:sz="0" w:space="0" w:color="auto"/>
                                            <w:left w:val="none" w:sz="0" w:space="0" w:color="auto"/>
                                            <w:bottom w:val="none" w:sz="0" w:space="0" w:color="auto"/>
                                            <w:right w:val="none" w:sz="0" w:space="0" w:color="auto"/>
                                          </w:divBdr>
                                          <w:divsChild>
                                            <w:div w:id="22526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26347207">
      <w:bodyDiv w:val="1"/>
      <w:marLeft w:val="0"/>
      <w:marRight w:val="0"/>
      <w:marTop w:val="0"/>
      <w:marBottom w:val="0"/>
      <w:divBdr>
        <w:top w:val="none" w:sz="0" w:space="0" w:color="auto"/>
        <w:left w:val="none" w:sz="0" w:space="0" w:color="auto"/>
        <w:bottom w:val="none" w:sz="0" w:space="0" w:color="auto"/>
        <w:right w:val="none" w:sz="0" w:space="0" w:color="auto"/>
      </w:divBdr>
      <w:divsChild>
        <w:div w:id="1519852949">
          <w:marLeft w:val="0"/>
          <w:marRight w:val="0"/>
          <w:marTop w:val="0"/>
          <w:marBottom w:val="0"/>
          <w:divBdr>
            <w:top w:val="none" w:sz="0" w:space="0" w:color="auto"/>
            <w:left w:val="none" w:sz="0" w:space="0" w:color="auto"/>
            <w:bottom w:val="none" w:sz="0" w:space="0" w:color="auto"/>
            <w:right w:val="none" w:sz="0" w:space="0" w:color="auto"/>
          </w:divBdr>
        </w:div>
      </w:divsChild>
    </w:div>
    <w:div w:id="1435590378">
      <w:bodyDiv w:val="1"/>
      <w:marLeft w:val="0"/>
      <w:marRight w:val="0"/>
      <w:marTop w:val="0"/>
      <w:marBottom w:val="0"/>
      <w:divBdr>
        <w:top w:val="none" w:sz="0" w:space="0" w:color="auto"/>
        <w:left w:val="none" w:sz="0" w:space="0" w:color="auto"/>
        <w:bottom w:val="none" w:sz="0" w:space="0" w:color="auto"/>
        <w:right w:val="none" w:sz="0" w:space="0" w:color="auto"/>
      </w:divBdr>
      <w:divsChild>
        <w:div w:id="596404750">
          <w:marLeft w:val="0"/>
          <w:marRight w:val="0"/>
          <w:marTop w:val="0"/>
          <w:marBottom w:val="0"/>
          <w:divBdr>
            <w:top w:val="none" w:sz="0" w:space="0" w:color="auto"/>
            <w:left w:val="none" w:sz="0" w:space="0" w:color="auto"/>
            <w:bottom w:val="none" w:sz="0" w:space="0" w:color="auto"/>
            <w:right w:val="none" w:sz="0" w:space="0" w:color="auto"/>
          </w:divBdr>
          <w:divsChild>
            <w:div w:id="540829777">
              <w:marLeft w:val="0"/>
              <w:marRight w:val="0"/>
              <w:marTop w:val="0"/>
              <w:marBottom w:val="0"/>
              <w:divBdr>
                <w:top w:val="none" w:sz="0" w:space="0" w:color="auto"/>
                <w:left w:val="none" w:sz="0" w:space="0" w:color="auto"/>
                <w:bottom w:val="none" w:sz="0" w:space="0" w:color="auto"/>
                <w:right w:val="none" w:sz="0" w:space="0" w:color="auto"/>
              </w:divBdr>
              <w:divsChild>
                <w:div w:id="1338927629">
                  <w:marLeft w:val="0"/>
                  <w:marRight w:val="0"/>
                  <w:marTop w:val="0"/>
                  <w:marBottom w:val="0"/>
                  <w:divBdr>
                    <w:top w:val="none" w:sz="0" w:space="0" w:color="auto"/>
                    <w:left w:val="none" w:sz="0" w:space="0" w:color="auto"/>
                    <w:bottom w:val="none" w:sz="0" w:space="0" w:color="auto"/>
                    <w:right w:val="none" w:sz="0" w:space="0" w:color="auto"/>
                  </w:divBdr>
                  <w:divsChild>
                    <w:div w:id="1559628336">
                      <w:marLeft w:val="0"/>
                      <w:marRight w:val="0"/>
                      <w:marTop w:val="0"/>
                      <w:marBottom w:val="0"/>
                      <w:divBdr>
                        <w:top w:val="none" w:sz="0" w:space="0" w:color="auto"/>
                        <w:left w:val="none" w:sz="0" w:space="0" w:color="auto"/>
                        <w:bottom w:val="none" w:sz="0" w:space="0" w:color="auto"/>
                        <w:right w:val="none" w:sz="0" w:space="0" w:color="auto"/>
                      </w:divBdr>
                      <w:divsChild>
                        <w:div w:id="757563013">
                          <w:marLeft w:val="0"/>
                          <w:marRight w:val="0"/>
                          <w:marTop w:val="0"/>
                          <w:marBottom w:val="0"/>
                          <w:divBdr>
                            <w:top w:val="none" w:sz="0" w:space="0" w:color="auto"/>
                            <w:left w:val="none" w:sz="0" w:space="0" w:color="auto"/>
                            <w:bottom w:val="none" w:sz="0" w:space="0" w:color="auto"/>
                            <w:right w:val="none" w:sz="0" w:space="0" w:color="auto"/>
                          </w:divBdr>
                          <w:divsChild>
                            <w:div w:id="229194313">
                              <w:marLeft w:val="0"/>
                              <w:marRight w:val="0"/>
                              <w:marTop w:val="0"/>
                              <w:marBottom w:val="0"/>
                              <w:divBdr>
                                <w:top w:val="none" w:sz="0" w:space="0" w:color="auto"/>
                                <w:left w:val="none" w:sz="0" w:space="0" w:color="auto"/>
                                <w:bottom w:val="none" w:sz="0" w:space="0" w:color="auto"/>
                                <w:right w:val="none" w:sz="0" w:space="0" w:color="auto"/>
                              </w:divBdr>
                              <w:divsChild>
                                <w:div w:id="1667047670">
                                  <w:marLeft w:val="0"/>
                                  <w:marRight w:val="0"/>
                                  <w:marTop w:val="0"/>
                                  <w:marBottom w:val="0"/>
                                  <w:divBdr>
                                    <w:top w:val="none" w:sz="0" w:space="0" w:color="auto"/>
                                    <w:left w:val="none" w:sz="0" w:space="0" w:color="auto"/>
                                    <w:bottom w:val="none" w:sz="0" w:space="0" w:color="auto"/>
                                    <w:right w:val="none" w:sz="0" w:space="0" w:color="auto"/>
                                  </w:divBdr>
                                  <w:divsChild>
                                    <w:div w:id="477647687">
                                      <w:marLeft w:val="0"/>
                                      <w:marRight w:val="0"/>
                                      <w:marTop w:val="0"/>
                                      <w:marBottom w:val="0"/>
                                      <w:divBdr>
                                        <w:top w:val="none" w:sz="0" w:space="0" w:color="auto"/>
                                        <w:left w:val="none" w:sz="0" w:space="0" w:color="auto"/>
                                        <w:bottom w:val="none" w:sz="0" w:space="0" w:color="auto"/>
                                        <w:right w:val="none" w:sz="0" w:space="0" w:color="auto"/>
                                      </w:divBdr>
                                      <w:divsChild>
                                        <w:div w:id="217323889">
                                          <w:marLeft w:val="0"/>
                                          <w:marRight w:val="0"/>
                                          <w:marTop w:val="0"/>
                                          <w:marBottom w:val="0"/>
                                          <w:divBdr>
                                            <w:top w:val="none" w:sz="0" w:space="0" w:color="auto"/>
                                            <w:left w:val="none" w:sz="0" w:space="0" w:color="auto"/>
                                            <w:bottom w:val="none" w:sz="0" w:space="0" w:color="auto"/>
                                            <w:right w:val="none" w:sz="0" w:space="0" w:color="auto"/>
                                          </w:divBdr>
                                          <w:divsChild>
                                            <w:div w:id="684207237">
                                              <w:marLeft w:val="0"/>
                                              <w:marRight w:val="0"/>
                                              <w:marTop w:val="0"/>
                                              <w:marBottom w:val="495"/>
                                              <w:divBdr>
                                                <w:top w:val="none" w:sz="0" w:space="0" w:color="auto"/>
                                                <w:left w:val="none" w:sz="0" w:space="0" w:color="auto"/>
                                                <w:bottom w:val="none" w:sz="0" w:space="0" w:color="auto"/>
                                                <w:right w:val="none" w:sz="0" w:space="0" w:color="auto"/>
                                              </w:divBdr>
                                              <w:divsChild>
                                                <w:div w:id="1488280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51169202">
      <w:bodyDiv w:val="1"/>
      <w:marLeft w:val="0"/>
      <w:marRight w:val="0"/>
      <w:marTop w:val="0"/>
      <w:marBottom w:val="0"/>
      <w:divBdr>
        <w:top w:val="none" w:sz="0" w:space="0" w:color="auto"/>
        <w:left w:val="none" w:sz="0" w:space="0" w:color="auto"/>
        <w:bottom w:val="none" w:sz="0" w:space="0" w:color="auto"/>
        <w:right w:val="none" w:sz="0" w:space="0" w:color="auto"/>
      </w:divBdr>
      <w:divsChild>
        <w:div w:id="1531264410">
          <w:marLeft w:val="0"/>
          <w:marRight w:val="0"/>
          <w:marTop w:val="0"/>
          <w:marBottom w:val="0"/>
          <w:divBdr>
            <w:top w:val="none" w:sz="0" w:space="0" w:color="auto"/>
            <w:left w:val="none" w:sz="0" w:space="0" w:color="auto"/>
            <w:bottom w:val="none" w:sz="0" w:space="0" w:color="auto"/>
            <w:right w:val="none" w:sz="0" w:space="0" w:color="auto"/>
          </w:divBdr>
          <w:divsChild>
            <w:div w:id="1059019628">
              <w:marLeft w:val="0"/>
              <w:marRight w:val="0"/>
              <w:marTop w:val="0"/>
              <w:marBottom w:val="0"/>
              <w:divBdr>
                <w:top w:val="none" w:sz="0" w:space="0" w:color="auto"/>
                <w:left w:val="none" w:sz="0" w:space="0" w:color="auto"/>
                <w:bottom w:val="none" w:sz="0" w:space="0" w:color="auto"/>
                <w:right w:val="none" w:sz="0" w:space="0" w:color="auto"/>
              </w:divBdr>
              <w:divsChild>
                <w:div w:id="654338384">
                  <w:marLeft w:val="0"/>
                  <w:marRight w:val="0"/>
                  <w:marTop w:val="0"/>
                  <w:marBottom w:val="0"/>
                  <w:divBdr>
                    <w:top w:val="none" w:sz="0" w:space="0" w:color="auto"/>
                    <w:left w:val="none" w:sz="0" w:space="0" w:color="auto"/>
                    <w:bottom w:val="none" w:sz="0" w:space="0" w:color="auto"/>
                    <w:right w:val="none" w:sz="0" w:space="0" w:color="auto"/>
                  </w:divBdr>
                  <w:divsChild>
                    <w:div w:id="1051657831">
                      <w:marLeft w:val="0"/>
                      <w:marRight w:val="0"/>
                      <w:marTop w:val="0"/>
                      <w:marBottom w:val="0"/>
                      <w:divBdr>
                        <w:top w:val="none" w:sz="0" w:space="0" w:color="auto"/>
                        <w:left w:val="none" w:sz="0" w:space="0" w:color="auto"/>
                        <w:bottom w:val="none" w:sz="0" w:space="0" w:color="auto"/>
                        <w:right w:val="none" w:sz="0" w:space="0" w:color="auto"/>
                      </w:divBdr>
                      <w:divsChild>
                        <w:div w:id="1631201748">
                          <w:marLeft w:val="0"/>
                          <w:marRight w:val="0"/>
                          <w:marTop w:val="0"/>
                          <w:marBottom w:val="0"/>
                          <w:divBdr>
                            <w:top w:val="none" w:sz="0" w:space="0" w:color="auto"/>
                            <w:left w:val="none" w:sz="0" w:space="0" w:color="auto"/>
                            <w:bottom w:val="none" w:sz="0" w:space="0" w:color="auto"/>
                            <w:right w:val="none" w:sz="0" w:space="0" w:color="auto"/>
                          </w:divBdr>
                          <w:divsChild>
                            <w:div w:id="1604610932">
                              <w:marLeft w:val="0"/>
                              <w:marRight w:val="0"/>
                              <w:marTop w:val="0"/>
                              <w:marBottom w:val="0"/>
                              <w:divBdr>
                                <w:top w:val="none" w:sz="0" w:space="0" w:color="auto"/>
                                <w:left w:val="none" w:sz="0" w:space="0" w:color="auto"/>
                                <w:bottom w:val="none" w:sz="0" w:space="0" w:color="auto"/>
                                <w:right w:val="none" w:sz="0" w:space="0" w:color="auto"/>
                              </w:divBdr>
                              <w:divsChild>
                                <w:div w:id="1537230221">
                                  <w:marLeft w:val="0"/>
                                  <w:marRight w:val="0"/>
                                  <w:marTop w:val="0"/>
                                  <w:marBottom w:val="0"/>
                                  <w:divBdr>
                                    <w:top w:val="none" w:sz="0" w:space="0" w:color="auto"/>
                                    <w:left w:val="none" w:sz="0" w:space="0" w:color="auto"/>
                                    <w:bottom w:val="none" w:sz="0" w:space="0" w:color="auto"/>
                                    <w:right w:val="none" w:sz="0" w:space="0" w:color="auto"/>
                                  </w:divBdr>
                                  <w:divsChild>
                                    <w:div w:id="949702584">
                                      <w:marLeft w:val="0"/>
                                      <w:marRight w:val="0"/>
                                      <w:marTop w:val="0"/>
                                      <w:marBottom w:val="0"/>
                                      <w:divBdr>
                                        <w:top w:val="none" w:sz="0" w:space="0" w:color="auto"/>
                                        <w:left w:val="none" w:sz="0" w:space="0" w:color="auto"/>
                                        <w:bottom w:val="none" w:sz="0" w:space="0" w:color="auto"/>
                                        <w:right w:val="none" w:sz="0" w:space="0" w:color="auto"/>
                                      </w:divBdr>
                                      <w:divsChild>
                                        <w:div w:id="224681255">
                                          <w:marLeft w:val="0"/>
                                          <w:marRight w:val="0"/>
                                          <w:marTop w:val="0"/>
                                          <w:marBottom w:val="495"/>
                                          <w:divBdr>
                                            <w:top w:val="none" w:sz="0" w:space="0" w:color="auto"/>
                                            <w:left w:val="none" w:sz="0" w:space="0" w:color="auto"/>
                                            <w:bottom w:val="none" w:sz="0" w:space="0" w:color="auto"/>
                                            <w:right w:val="none" w:sz="0" w:space="0" w:color="auto"/>
                                          </w:divBdr>
                                          <w:divsChild>
                                            <w:div w:id="180356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85391690">
      <w:bodyDiv w:val="1"/>
      <w:marLeft w:val="0"/>
      <w:marRight w:val="0"/>
      <w:marTop w:val="0"/>
      <w:marBottom w:val="0"/>
      <w:divBdr>
        <w:top w:val="none" w:sz="0" w:space="0" w:color="auto"/>
        <w:left w:val="none" w:sz="0" w:space="0" w:color="auto"/>
        <w:bottom w:val="none" w:sz="0" w:space="0" w:color="auto"/>
        <w:right w:val="none" w:sz="0" w:space="0" w:color="auto"/>
      </w:divBdr>
      <w:divsChild>
        <w:div w:id="1715812798">
          <w:marLeft w:val="0"/>
          <w:marRight w:val="0"/>
          <w:marTop w:val="0"/>
          <w:marBottom w:val="0"/>
          <w:divBdr>
            <w:top w:val="none" w:sz="0" w:space="0" w:color="auto"/>
            <w:left w:val="none" w:sz="0" w:space="0" w:color="auto"/>
            <w:bottom w:val="none" w:sz="0" w:space="0" w:color="auto"/>
            <w:right w:val="none" w:sz="0" w:space="0" w:color="auto"/>
          </w:divBdr>
          <w:divsChild>
            <w:div w:id="1864392063">
              <w:marLeft w:val="0"/>
              <w:marRight w:val="0"/>
              <w:marTop w:val="0"/>
              <w:marBottom w:val="0"/>
              <w:divBdr>
                <w:top w:val="none" w:sz="0" w:space="0" w:color="auto"/>
                <w:left w:val="none" w:sz="0" w:space="0" w:color="auto"/>
                <w:bottom w:val="none" w:sz="0" w:space="0" w:color="auto"/>
                <w:right w:val="none" w:sz="0" w:space="0" w:color="auto"/>
              </w:divBdr>
              <w:divsChild>
                <w:div w:id="244849078">
                  <w:marLeft w:val="0"/>
                  <w:marRight w:val="0"/>
                  <w:marTop w:val="0"/>
                  <w:marBottom w:val="0"/>
                  <w:divBdr>
                    <w:top w:val="none" w:sz="0" w:space="0" w:color="auto"/>
                    <w:left w:val="none" w:sz="0" w:space="0" w:color="auto"/>
                    <w:bottom w:val="none" w:sz="0" w:space="0" w:color="auto"/>
                    <w:right w:val="none" w:sz="0" w:space="0" w:color="auto"/>
                  </w:divBdr>
                  <w:divsChild>
                    <w:div w:id="1116825864">
                      <w:marLeft w:val="0"/>
                      <w:marRight w:val="0"/>
                      <w:marTop w:val="0"/>
                      <w:marBottom w:val="0"/>
                      <w:divBdr>
                        <w:top w:val="none" w:sz="0" w:space="0" w:color="auto"/>
                        <w:left w:val="none" w:sz="0" w:space="0" w:color="auto"/>
                        <w:bottom w:val="none" w:sz="0" w:space="0" w:color="auto"/>
                        <w:right w:val="none" w:sz="0" w:space="0" w:color="auto"/>
                      </w:divBdr>
                      <w:divsChild>
                        <w:div w:id="1590312699">
                          <w:marLeft w:val="0"/>
                          <w:marRight w:val="0"/>
                          <w:marTop w:val="0"/>
                          <w:marBottom w:val="0"/>
                          <w:divBdr>
                            <w:top w:val="none" w:sz="0" w:space="0" w:color="auto"/>
                            <w:left w:val="none" w:sz="0" w:space="0" w:color="auto"/>
                            <w:bottom w:val="none" w:sz="0" w:space="0" w:color="auto"/>
                            <w:right w:val="none" w:sz="0" w:space="0" w:color="auto"/>
                          </w:divBdr>
                          <w:divsChild>
                            <w:div w:id="998119738">
                              <w:marLeft w:val="0"/>
                              <w:marRight w:val="0"/>
                              <w:marTop w:val="0"/>
                              <w:marBottom w:val="0"/>
                              <w:divBdr>
                                <w:top w:val="none" w:sz="0" w:space="0" w:color="auto"/>
                                <w:left w:val="none" w:sz="0" w:space="0" w:color="auto"/>
                                <w:bottom w:val="none" w:sz="0" w:space="0" w:color="auto"/>
                                <w:right w:val="none" w:sz="0" w:space="0" w:color="auto"/>
                              </w:divBdr>
                              <w:divsChild>
                                <w:div w:id="1746761654">
                                  <w:marLeft w:val="0"/>
                                  <w:marRight w:val="0"/>
                                  <w:marTop w:val="0"/>
                                  <w:marBottom w:val="0"/>
                                  <w:divBdr>
                                    <w:top w:val="none" w:sz="0" w:space="0" w:color="auto"/>
                                    <w:left w:val="none" w:sz="0" w:space="0" w:color="auto"/>
                                    <w:bottom w:val="none" w:sz="0" w:space="0" w:color="auto"/>
                                    <w:right w:val="none" w:sz="0" w:space="0" w:color="auto"/>
                                  </w:divBdr>
                                  <w:divsChild>
                                    <w:div w:id="1195773956">
                                      <w:marLeft w:val="0"/>
                                      <w:marRight w:val="0"/>
                                      <w:marTop w:val="0"/>
                                      <w:marBottom w:val="0"/>
                                      <w:divBdr>
                                        <w:top w:val="none" w:sz="0" w:space="0" w:color="auto"/>
                                        <w:left w:val="none" w:sz="0" w:space="0" w:color="auto"/>
                                        <w:bottom w:val="none" w:sz="0" w:space="0" w:color="auto"/>
                                        <w:right w:val="none" w:sz="0" w:space="0" w:color="auto"/>
                                      </w:divBdr>
                                      <w:divsChild>
                                        <w:div w:id="1178621343">
                                          <w:marLeft w:val="0"/>
                                          <w:marRight w:val="0"/>
                                          <w:marTop w:val="0"/>
                                          <w:marBottom w:val="495"/>
                                          <w:divBdr>
                                            <w:top w:val="none" w:sz="0" w:space="0" w:color="auto"/>
                                            <w:left w:val="none" w:sz="0" w:space="0" w:color="auto"/>
                                            <w:bottom w:val="none" w:sz="0" w:space="0" w:color="auto"/>
                                            <w:right w:val="none" w:sz="0" w:space="0" w:color="auto"/>
                                          </w:divBdr>
                                          <w:divsChild>
                                            <w:div w:id="1297833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24174389">
      <w:bodyDiv w:val="1"/>
      <w:marLeft w:val="0"/>
      <w:marRight w:val="0"/>
      <w:marTop w:val="0"/>
      <w:marBottom w:val="0"/>
      <w:divBdr>
        <w:top w:val="none" w:sz="0" w:space="0" w:color="auto"/>
        <w:left w:val="none" w:sz="0" w:space="0" w:color="auto"/>
        <w:bottom w:val="none" w:sz="0" w:space="0" w:color="auto"/>
        <w:right w:val="none" w:sz="0" w:space="0" w:color="auto"/>
      </w:divBdr>
      <w:divsChild>
        <w:div w:id="1763379596">
          <w:marLeft w:val="0"/>
          <w:marRight w:val="0"/>
          <w:marTop w:val="0"/>
          <w:marBottom w:val="0"/>
          <w:divBdr>
            <w:top w:val="none" w:sz="0" w:space="0" w:color="auto"/>
            <w:left w:val="none" w:sz="0" w:space="0" w:color="auto"/>
            <w:bottom w:val="none" w:sz="0" w:space="0" w:color="auto"/>
            <w:right w:val="none" w:sz="0" w:space="0" w:color="auto"/>
          </w:divBdr>
          <w:divsChild>
            <w:div w:id="2088913504">
              <w:marLeft w:val="0"/>
              <w:marRight w:val="0"/>
              <w:marTop w:val="0"/>
              <w:marBottom w:val="0"/>
              <w:divBdr>
                <w:top w:val="none" w:sz="0" w:space="0" w:color="auto"/>
                <w:left w:val="none" w:sz="0" w:space="0" w:color="auto"/>
                <w:bottom w:val="none" w:sz="0" w:space="0" w:color="auto"/>
                <w:right w:val="none" w:sz="0" w:space="0" w:color="auto"/>
              </w:divBdr>
              <w:divsChild>
                <w:div w:id="1068960672">
                  <w:marLeft w:val="0"/>
                  <w:marRight w:val="0"/>
                  <w:marTop w:val="0"/>
                  <w:marBottom w:val="0"/>
                  <w:divBdr>
                    <w:top w:val="none" w:sz="0" w:space="0" w:color="auto"/>
                    <w:left w:val="none" w:sz="0" w:space="0" w:color="auto"/>
                    <w:bottom w:val="none" w:sz="0" w:space="0" w:color="auto"/>
                    <w:right w:val="none" w:sz="0" w:space="0" w:color="auto"/>
                  </w:divBdr>
                  <w:divsChild>
                    <w:div w:id="1995406636">
                      <w:marLeft w:val="0"/>
                      <w:marRight w:val="0"/>
                      <w:marTop w:val="0"/>
                      <w:marBottom w:val="0"/>
                      <w:divBdr>
                        <w:top w:val="none" w:sz="0" w:space="0" w:color="auto"/>
                        <w:left w:val="none" w:sz="0" w:space="0" w:color="auto"/>
                        <w:bottom w:val="none" w:sz="0" w:space="0" w:color="auto"/>
                        <w:right w:val="none" w:sz="0" w:space="0" w:color="auto"/>
                      </w:divBdr>
                      <w:divsChild>
                        <w:div w:id="1988239699">
                          <w:marLeft w:val="0"/>
                          <w:marRight w:val="0"/>
                          <w:marTop w:val="0"/>
                          <w:marBottom w:val="0"/>
                          <w:divBdr>
                            <w:top w:val="none" w:sz="0" w:space="0" w:color="auto"/>
                            <w:left w:val="none" w:sz="0" w:space="0" w:color="auto"/>
                            <w:bottom w:val="none" w:sz="0" w:space="0" w:color="auto"/>
                            <w:right w:val="none" w:sz="0" w:space="0" w:color="auto"/>
                          </w:divBdr>
                          <w:divsChild>
                            <w:div w:id="1180313245">
                              <w:marLeft w:val="0"/>
                              <w:marRight w:val="0"/>
                              <w:marTop w:val="0"/>
                              <w:marBottom w:val="0"/>
                              <w:divBdr>
                                <w:top w:val="none" w:sz="0" w:space="0" w:color="auto"/>
                                <w:left w:val="none" w:sz="0" w:space="0" w:color="auto"/>
                                <w:bottom w:val="none" w:sz="0" w:space="0" w:color="auto"/>
                                <w:right w:val="none" w:sz="0" w:space="0" w:color="auto"/>
                              </w:divBdr>
                              <w:divsChild>
                                <w:div w:id="40516237">
                                  <w:marLeft w:val="0"/>
                                  <w:marRight w:val="0"/>
                                  <w:marTop w:val="0"/>
                                  <w:marBottom w:val="0"/>
                                  <w:divBdr>
                                    <w:top w:val="none" w:sz="0" w:space="0" w:color="auto"/>
                                    <w:left w:val="none" w:sz="0" w:space="0" w:color="auto"/>
                                    <w:bottom w:val="none" w:sz="0" w:space="0" w:color="auto"/>
                                    <w:right w:val="none" w:sz="0" w:space="0" w:color="auto"/>
                                  </w:divBdr>
                                  <w:divsChild>
                                    <w:div w:id="722103500">
                                      <w:marLeft w:val="0"/>
                                      <w:marRight w:val="0"/>
                                      <w:marTop w:val="0"/>
                                      <w:marBottom w:val="0"/>
                                      <w:divBdr>
                                        <w:top w:val="none" w:sz="0" w:space="0" w:color="auto"/>
                                        <w:left w:val="none" w:sz="0" w:space="0" w:color="auto"/>
                                        <w:bottom w:val="none" w:sz="0" w:space="0" w:color="auto"/>
                                        <w:right w:val="none" w:sz="0" w:space="0" w:color="auto"/>
                                      </w:divBdr>
                                      <w:divsChild>
                                        <w:div w:id="1510440846">
                                          <w:marLeft w:val="0"/>
                                          <w:marRight w:val="0"/>
                                          <w:marTop w:val="0"/>
                                          <w:marBottom w:val="495"/>
                                          <w:divBdr>
                                            <w:top w:val="none" w:sz="0" w:space="0" w:color="auto"/>
                                            <w:left w:val="none" w:sz="0" w:space="0" w:color="auto"/>
                                            <w:bottom w:val="none" w:sz="0" w:space="0" w:color="auto"/>
                                            <w:right w:val="none" w:sz="0" w:space="0" w:color="auto"/>
                                          </w:divBdr>
                                          <w:divsChild>
                                            <w:div w:id="19871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34554986">
      <w:bodyDiv w:val="1"/>
      <w:marLeft w:val="0"/>
      <w:marRight w:val="0"/>
      <w:marTop w:val="0"/>
      <w:marBottom w:val="0"/>
      <w:divBdr>
        <w:top w:val="none" w:sz="0" w:space="0" w:color="auto"/>
        <w:left w:val="none" w:sz="0" w:space="0" w:color="auto"/>
        <w:bottom w:val="none" w:sz="0" w:space="0" w:color="auto"/>
        <w:right w:val="none" w:sz="0" w:space="0" w:color="auto"/>
      </w:divBdr>
      <w:divsChild>
        <w:div w:id="1453792297">
          <w:marLeft w:val="0"/>
          <w:marRight w:val="0"/>
          <w:marTop w:val="0"/>
          <w:marBottom w:val="0"/>
          <w:divBdr>
            <w:top w:val="none" w:sz="0" w:space="0" w:color="auto"/>
            <w:left w:val="none" w:sz="0" w:space="0" w:color="auto"/>
            <w:bottom w:val="none" w:sz="0" w:space="0" w:color="auto"/>
            <w:right w:val="none" w:sz="0" w:space="0" w:color="auto"/>
          </w:divBdr>
          <w:divsChild>
            <w:div w:id="1761633109">
              <w:marLeft w:val="0"/>
              <w:marRight w:val="0"/>
              <w:marTop w:val="0"/>
              <w:marBottom w:val="0"/>
              <w:divBdr>
                <w:top w:val="none" w:sz="0" w:space="0" w:color="auto"/>
                <w:left w:val="none" w:sz="0" w:space="0" w:color="auto"/>
                <w:bottom w:val="none" w:sz="0" w:space="0" w:color="auto"/>
                <w:right w:val="none" w:sz="0" w:space="0" w:color="auto"/>
              </w:divBdr>
              <w:divsChild>
                <w:div w:id="1366128481">
                  <w:marLeft w:val="0"/>
                  <w:marRight w:val="0"/>
                  <w:marTop w:val="0"/>
                  <w:marBottom w:val="0"/>
                  <w:divBdr>
                    <w:top w:val="none" w:sz="0" w:space="0" w:color="auto"/>
                    <w:left w:val="none" w:sz="0" w:space="0" w:color="auto"/>
                    <w:bottom w:val="none" w:sz="0" w:space="0" w:color="auto"/>
                    <w:right w:val="none" w:sz="0" w:space="0" w:color="auto"/>
                  </w:divBdr>
                  <w:divsChild>
                    <w:div w:id="898058697">
                      <w:marLeft w:val="0"/>
                      <w:marRight w:val="0"/>
                      <w:marTop w:val="0"/>
                      <w:marBottom w:val="0"/>
                      <w:divBdr>
                        <w:top w:val="none" w:sz="0" w:space="0" w:color="auto"/>
                        <w:left w:val="none" w:sz="0" w:space="0" w:color="auto"/>
                        <w:bottom w:val="none" w:sz="0" w:space="0" w:color="auto"/>
                        <w:right w:val="none" w:sz="0" w:space="0" w:color="auto"/>
                      </w:divBdr>
                      <w:divsChild>
                        <w:div w:id="129783468">
                          <w:marLeft w:val="0"/>
                          <w:marRight w:val="0"/>
                          <w:marTop w:val="0"/>
                          <w:marBottom w:val="0"/>
                          <w:divBdr>
                            <w:top w:val="none" w:sz="0" w:space="0" w:color="auto"/>
                            <w:left w:val="none" w:sz="0" w:space="0" w:color="auto"/>
                            <w:bottom w:val="none" w:sz="0" w:space="0" w:color="auto"/>
                            <w:right w:val="none" w:sz="0" w:space="0" w:color="auto"/>
                          </w:divBdr>
                          <w:divsChild>
                            <w:div w:id="1418134708">
                              <w:marLeft w:val="0"/>
                              <w:marRight w:val="0"/>
                              <w:marTop w:val="0"/>
                              <w:marBottom w:val="0"/>
                              <w:divBdr>
                                <w:top w:val="none" w:sz="0" w:space="0" w:color="auto"/>
                                <w:left w:val="none" w:sz="0" w:space="0" w:color="auto"/>
                                <w:bottom w:val="none" w:sz="0" w:space="0" w:color="auto"/>
                                <w:right w:val="none" w:sz="0" w:space="0" w:color="auto"/>
                              </w:divBdr>
                              <w:divsChild>
                                <w:div w:id="2125882280">
                                  <w:marLeft w:val="0"/>
                                  <w:marRight w:val="0"/>
                                  <w:marTop w:val="0"/>
                                  <w:marBottom w:val="0"/>
                                  <w:divBdr>
                                    <w:top w:val="none" w:sz="0" w:space="0" w:color="auto"/>
                                    <w:left w:val="none" w:sz="0" w:space="0" w:color="auto"/>
                                    <w:bottom w:val="none" w:sz="0" w:space="0" w:color="auto"/>
                                    <w:right w:val="none" w:sz="0" w:space="0" w:color="auto"/>
                                  </w:divBdr>
                                  <w:divsChild>
                                    <w:div w:id="544326">
                                      <w:marLeft w:val="0"/>
                                      <w:marRight w:val="0"/>
                                      <w:marTop w:val="0"/>
                                      <w:marBottom w:val="0"/>
                                      <w:divBdr>
                                        <w:top w:val="none" w:sz="0" w:space="0" w:color="auto"/>
                                        <w:left w:val="none" w:sz="0" w:space="0" w:color="auto"/>
                                        <w:bottom w:val="none" w:sz="0" w:space="0" w:color="auto"/>
                                        <w:right w:val="none" w:sz="0" w:space="0" w:color="auto"/>
                                      </w:divBdr>
                                      <w:divsChild>
                                        <w:div w:id="430931757">
                                          <w:marLeft w:val="0"/>
                                          <w:marRight w:val="0"/>
                                          <w:marTop w:val="0"/>
                                          <w:marBottom w:val="495"/>
                                          <w:divBdr>
                                            <w:top w:val="none" w:sz="0" w:space="0" w:color="auto"/>
                                            <w:left w:val="none" w:sz="0" w:space="0" w:color="auto"/>
                                            <w:bottom w:val="none" w:sz="0" w:space="0" w:color="auto"/>
                                            <w:right w:val="none" w:sz="0" w:space="0" w:color="auto"/>
                                          </w:divBdr>
                                          <w:divsChild>
                                            <w:div w:id="388312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4114741">
      <w:bodyDiv w:val="1"/>
      <w:marLeft w:val="0"/>
      <w:marRight w:val="0"/>
      <w:marTop w:val="0"/>
      <w:marBottom w:val="0"/>
      <w:divBdr>
        <w:top w:val="none" w:sz="0" w:space="0" w:color="auto"/>
        <w:left w:val="none" w:sz="0" w:space="0" w:color="auto"/>
        <w:bottom w:val="none" w:sz="0" w:space="0" w:color="auto"/>
        <w:right w:val="none" w:sz="0" w:space="0" w:color="auto"/>
      </w:divBdr>
      <w:divsChild>
        <w:div w:id="57830543">
          <w:marLeft w:val="0"/>
          <w:marRight w:val="0"/>
          <w:marTop w:val="0"/>
          <w:marBottom w:val="0"/>
          <w:divBdr>
            <w:top w:val="none" w:sz="0" w:space="0" w:color="auto"/>
            <w:left w:val="none" w:sz="0" w:space="0" w:color="auto"/>
            <w:bottom w:val="none" w:sz="0" w:space="0" w:color="auto"/>
            <w:right w:val="none" w:sz="0" w:space="0" w:color="auto"/>
          </w:divBdr>
          <w:divsChild>
            <w:div w:id="53281272">
              <w:marLeft w:val="0"/>
              <w:marRight w:val="0"/>
              <w:marTop w:val="0"/>
              <w:marBottom w:val="0"/>
              <w:divBdr>
                <w:top w:val="none" w:sz="0" w:space="0" w:color="auto"/>
                <w:left w:val="none" w:sz="0" w:space="0" w:color="auto"/>
                <w:bottom w:val="none" w:sz="0" w:space="0" w:color="auto"/>
                <w:right w:val="none" w:sz="0" w:space="0" w:color="auto"/>
              </w:divBdr>
              <w:divsChild>
                <w:div w:id="610822929">
                  <w:marLeft w:val="0"/>
                  <w:marRight w:val="0"/>
                  <w:marTop w:val="0"/>
                  <w:marBottom w:val="0"/>
                  <w:divBdr>
                    <w:top w:val="none" w:sz="0" w:space="0" w:color="auto"/>
                    <w:left w:val="none" w:sz="0" w:space="0" w:color="auto"/>
                    <w:bottom w:val="none" w:sz="0" w:space="0" w:color="auto"/>
                    <w:right w:val="none" w:sz="0" w:space="0" w:color="auto"/>
                  </w:divBdr>
                  <w:divsChild>
                    <w:div w:id="456922424">
                      <w:marLeft w:val="0"/>
                      <w:marRight w:val="0"/>
                      <w:marTop w:val="0"/>
                      <w:marBottom w:val="0"/>
                      <w:divBdr>
                        <w:top w:val="none" w:sz="0" w:space="0" w:color="auto"/>
                        <w:left w:val="none" w:sz="0" w:space="0" w:color="auto"/>
                        <w:bottom w:val="none" w:sz="0" w:space="0" w:color="auto"/>
                        <w:right w:val="none" w:sz="0" w:space="0" w:color="auto"/>
                      </w:divBdr>
                      <w:divsChild>
                        <w:div w:id="1071149118">
                          <w:marLeft w:val="0"/>
                          <w:marRight w:val="0"/>
                          <w:marTop w:val="0"/>
                          <w:marBottom w:val="0"/>
                          <w:divBdr>
                            <w:top w:val="none" w:sz="0" w:space="0" w:color="auto"/>
                            <w:left w:val="none" w:sz="0" w:space="0" w:color="auto"/>
                            <w:bottom w:val="none" w:sz="0" w:space="0" w:color="auto"/>
                            <w:right w:val="none" w:sz="0" w:space="0" w:color="auto"/>
                          </w:divBdr>
                          <w:divsChild>
                            <w:div w:id="1747918281">
                              <w:marLeft w:val="0"/>
                              <w:marRight w:val="0"/>
                              <w:marTop w:val="0"/>
                              <w:marBottom w:val="0"/>
                              <w:divBdr>
                                <w:top w:val="none" w:sz="0" w:space="0" w:color="auto"/>
                                <w:left w:val="none" w:sz="0" w:space="0" w:color="auto"/>
                                <w:bottom w:val="none" w:sz="0" w:space="0" w:color="auto"/>
                                <w:right w:val="none" w:sz="0" w:space="0" w:color="auto"/>
                              </w:divBdr>
                              <w:divsChild>
                                <w:div w:id="2066949155">
                                  <w:marLeft w:val="0"/>
                                  <w:marRight w:val="0"/>
                                  <w:marTop w:val="0"/>
                                  <w:marBottom w:val="0"/>
                                  <w:divBdr>
                                    <w:top w:val="none" w:sz="0" w:space="0" w:color="auto"/>
                                    <w:left w:val="none" w:sz="0" w:space="0" w:color="auto"/>
                                    <w:bottom w:val="none" w:sz="0" w:space="0" w:color="auto"/>
                                    <w:right w:val="none" w:sz="0" w:space="0" w:color="auto"/>
                                  </w:divBdr>
                                  <w:divsChild>
                                    <w:div w:id="898714352">
                                      <w:marLeft w:val="0"/>
                                      <w:marRight w:val="0"/>
                                      <w:marTop w:val="0"/>
                                      <w:marBottom w:val="0"/>
                                      <w:divBdr>
                                        <w:top w:val="none" w:sz="0" w:space="0" w:color="auto"/>
                                        <w:left w:val="none" w:sz="0" w:space="0" w:color="auto"/>
                                        <w:bottom w:val="none" w:sz="0" w:space="0" w:color="auto"/>
                                        <w:right w:val="none" w:sz="0" w:space="0" w:color="auto"/>
                                      </w:divBdr>
                                      <w:divsChild>
                                        <w:div w:id="708267005">
                                          <w:marLeft w:val="0"/>
                                          <w:marRight w:val="0"/>
                                          <w:marTop w:val="0"/>
                                          <w:marBottom w:val="495"/>
                                          <w:divBdr>
                                            <w:top w:val="none" w:sz="0" w:space="0" w:color="auto"/>
                                            <w:left w:val="none" w:sz="0" w:space="0" w:color="auto"/>
                                            <w:bottom w:val="none" w:sz="0" w:space="0" w:color="auto"/>
                                            <w:right w:val="none" w:sz="0" w:space="0" w:color="auto"/>
                                          </w:divBdr>
                                          <w:divsChild>
                                            <w:div w:id="1029912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72638156">
      <w:bodyDiv w:val="1"/>
      <w:marLeft w:val="0"/>
      <w:marRight w:val="0"/>
      <w:marTop w:val="0"/>
      <w:marBottom w:val="0"/>
      <w:divBdr>
        <w:top w:val="none" w:sz="0" w:space="0" w:color="auto"/>
        <w:left w:val="none" w:sz="0" w:space="0" w:color="auto"/>
        <w:bottom w:val="none" w:sz="0" w:space="0" w:color="auto"/>
        <w:right w:val="none" w:sz="0" w:space="0" w:color="auto"/>
      </w:divBdr>
      <w:divsChild>
        <w:div w:id="400251763">
          <w:marLeft w:val="0"/>
          <w:marRight w:val="0"/>
          <w:marTop w:val="0"/>
          <w:marBottom w:val="0"/>
          <w:divBdr>
            <w:top w:val="none" w:sz="0" w:space="0" w:color="auto"/>
            <w:left w:val="none" w:sz="0" w:space="0" w:color="auto"/>
            <w:bottom w:val="none" w:sz="0" w:space="0" w:color="auto"/>
            <w:right w:val="none" w:sz="0" w:space="0" w:color="auto"/>
          </w:divBdr>
          <w:divsChild>
            <w:div w:id="182327929">
              <w:marLeft w:val="0"/>
              <w:marRight w:val="0"/>
              <w:marTop w:val="0"/>
              <w:marBottom w:val="0"/>
              <w:divBdr>
                <w:top w:val="none" w:sz="0" w:space="0" w:color="auto"/>
                <w:left w:val="none" w:sz="0" w:space="0" w:color="auto"/>
                <w:bottom w:val="none" w:sz="0" w:space="0" w:color="auto"/>
                <w:right w:val="none" w:sz="0" w:space="0" w:color="auto"/>
              </w:divBdr>
              <w:divsChild>
                <w:div w:id="1982877575">
                  <w:marLeft w:val="0"/>
                  <w:marRight w:val="0"/>
                  <w:marTop w:val="0"/>
                  <w:marBottom w:val="0"/>
                  <w:divBdr>
                    <w:top w:val="none" w:sz="0" w:space="0" w:color="auto"/>
                    <w:left w:val="none" w:sz="0" w:space="0" w:color="auto"/>
                    <w:bottom w:val="none" w:sz="0" w:space="0" w:color="auto"/>
                    <w:right w:val="none" w:sz="0" w:space="0" w:color="auto"/>
                  </w:divBdr>
                  <w:divsChild>
                    <w:div w:id="915359325">
                      <w:marLeft w:val="0"/>
                      <w:marRight w:val="0"/>
                      <w:marTop w:val="0"/>
                      <w:marBottom w:val="0"/>
                      <w:divBdr>
                        <w:top w:val="none" w:sz="0" w:space="0" w:color="auto"/>
                        <w:left w:val="none" w:sz="0" w:space="0" w:color="auto"/>
                        <w:bottom w:val="none" w:sz="0" w:space="0" w:color="auto"/>
                        <w:right w:val="none" w:sz="0" w:space="0" w:color="auto"/>
                      </w:divBdr>
                      <w:divsChild>
                        <w:div w:id="110132504">
                          <w:marLeft w:val="0"/>
                          <w:marRight w:val="0"/>
                          <w:marTop w:val="0"/>
                          <w:marBottom w:val="0"/>
                          <w:divBdr>
                            <w:top w:val="none" w:sz="0" w:space="0" w:color="auto"/>
                            <w:left w:val="none" w:sz="0" w:space="0" w:color="auto"/>
                            <w:bottom w:val="none" w:sz="0" w:space="0" w:color="auto"/>
                            <w:right w:val="none" w:sz="0" w:space="0" w:color="auto"/>
                          </w:divBdr>
                          <w:divsChild>
                            <w:div w:id="1212619951">
                              <w:marLeft w:val="0"/>
                              <w:marRight w:val="0"/>
                              <w:marTop w:val="0"/>
                              <w:marBottom w:val="0"/>
                              <w:divBdr>
                                <w:top w:val="none" w:sz="0" w:space="0" w:color="auto"/>
                                <w:left w:val="none" w:sz="0" w:space="0" w:color="auto"/>
                                <w:bottom w:val="none" w:sz="0" w:space="0" w:color="auto"/>
                                <w:right w:val="none" w:sz="0" w:space="0" w:color="auto"/>
                              </w:divBdr>
                              <w:divsChild>
                                <w:div w:id="148983852">
                                  <w:marLeft w:val="0"/>
                                  <w:marRight w:val="0"/>
                                  <w:marTop w:val="0"/>
                                  <w:marBottom w:val="0"/>
                                  <w:divBdr>
                                    <w:top w:val="none" w:sz="0" w:space="0" w:color="auto"/>
                                    <w:left w:val="none" w:sz="0" w:space="0" w:color="auto"/>
                                    <w:bottom w:val="none" w:sz="0" w:space="0" w:color="auto"/>
                                    <w:right w:val="none" w:sz="0" w:space="0" w:color="auto"/>
                                  </w:divBdr>
                                  <w:divsChild>
                                    <w:div w:id="1998069322">
                                      <w:marLeft w:val="0"/>
                                      <w:marRight w:val="0"/>
                                      <w:marTop w:val="0"/>
                                      <w:marBottom w:val="0"/>
                                      <w:divBdr>
                                        <w:top w:val="none" w:sz="0" w:space="0" w:color="auto"/>
                                        <w:left w:val="none" w:sz="0" w:space="0" w:color="auto"/>
                                        <w:bottom w:val="none" w:sz="0" w:space="0" w:color="auto"/>
                                        <w:right w:val="none" w:sz="0" w:space="0" w:color="auto"/>
                                      </w:divBdr>
                                      <w:divsChild>
                                        <w:div w:id="628977244">
                                          <w:marLeft w:val="0"/>
                                          <w:marRight w:val="0"/>
                                          <w:marTop w:val="0"/>
                                          <w:marBottom w:val="0"/>
                                          <w:divBdr>
                                            <w:top w:val="none" w:sz="0" w:space="0" w:color="auto"/>
                                            <w:left w:val="none" w:sz="0" w:space="0" w:color="auto"/>
                                            <w:bottom w:val="none" w:sz="0" w:space="0" w:color="auto"/>
                                            <w:right w:val="none" w:sz="0" w:space="0" w:color="auto"/>
                                          </w:divBdr>
                                          <w:divsChild>
                                            <w:div w:id="397095954">
                                              <w:marLeft w:val="0"/>
                                              <w:marRight w:val="0"/>
                                              <w:marTop w:val="0"/>
                                              <w:marBottom w:val="495"/>
                                              <w:divBdr>
                                                <w:top w:val="none" w:sz="0" w:space="0" w:color="auto"/>
                                                <w:left w:val="none" w:sz="0" w:space="0" w:color="auto"/>
                                                <w:bottom w:val="none" w:sz="0" w:space="0" w:color="auto"/>
                                                <w:right w:val="none" w:sz="0" w:space="0" w:color="auto"/>
                                              </w:divBdr>
                                              <w:divsChild>
                                                <w:div w:id="108209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85477405">
      <w:bodyDiv w:val="1"/>
      <w:marLeft w:val="0"/>
      <w:marRight w:val="0"/>
      <w:marTop w:val="0"/>
      <w:marBottom w:val="0"/>
      <w:divBdr>
        <w:top w:val="none" w:sz="0" w:space="0" w:color="auto"/>
        <w:left w:val="none" w:sz="0" w:space="0" w:color="auto"/>
        <w:bottom w:val="none" w:sz="0" w:space="0" w:color="auto"/>
        <w:right w:val="none" w:sz="0" w:space="0" w:color="auto"/>
      </w:divBdr>
      <w:divsChild>
        <w:div w:id="2010448555">
          <w:marLeft w:val="0"/>
          <w:marRight w:val="0"/>
          <w:marTop w:val="0"/>
          <w:marBottom w:val="0"/>
          <w:divBdr>
            <w:top w:val="none" w:sz="0" w:space="0" w:color="auto"/>
            <w:left w:val="none" w:sz="0" w:space="0" w:color="auto"/>
            <w:bottom w:val="none" w:sz="0" w:space="0" w:color="auto"/>
            <w:right w:val="none" w:sz="0" w:space="0" w:color="auto"/>
          </w:divBdr>
          <w:divsChild>
            <w:div w:id="1764645811">
              <w:marLeft w:val="0"/>
              <w:marRight w:val="0"/>
              <w:marTop w:val="0"/>
              <w:marBottom w:val="0"/>
              <w:divBdr>
                <w:top w:val="none" w:sz="0" w:space="0" w:color="auto"/>
                <w:left w:val="none" w:sz="0" w:space="0" w:color="auto"/>
                <w:bottom w:val="none" w:sz="0" w:space="0" w:color="auto"/>
                <w:right w:val="none" w:sz="0" w:space="0" w:color="auto"/>
              </w:divBdr>
              <w:divsChild>
                <w:div w:id="573978117">
                  <w:marLeft w:val="0"/>
                  <w:marRight w:val="0"/>
                  <w:marTop w:val="0"/>
                  <w:marBottom w:val="0"/>
                  <w:divBdr>
                    <w:top w:val="none" w:sz="0" w:space="0" w:color="auto"/>
                    <w:left w:val="none" w:sz="0" w:space="0" w:color="auto"/>
                    <w:bottom w:val="none" w:sz="0" w:space="0" w:color="auto"/>
                    <w:right w:val="none" w:sz="0" w:space="0" w:color="auto"/>
                  </w:divBdr>
                  <w:divsChild>
                    <w:div w:id="1924492493">
                      <w:marLeft w:val="0"/>
                      <w:marRight w:val="0"/>
                      <w:marTop w:val="0"/>
                      <w:marBottom w:val="0"/>
                      <w:divBdr>
                        <w:top w:val="none" w:sz="0" w:space="0" w:color="auto"/>
                        <w:left w:val="none" w:sz="0" w:space="0" w:color="auto"/>
                        <w:bottom w:val="none" w:sz="0" w:space="0" w:color="auto"/>
                        <w:right w:val="none" w:sz="0" w:space="0" w:color="auto"/>
                      </w:divBdr>
                      <w:divsChild>
                        <w:div w:id="1596593653">
                          <w:marLeft w:val="0"/>
                          <w:marRight w:val="0"/>
                          <w:marTop w:val="0"/>
                          <w:marBottom w:val="0"/>
                          <w:divBdr>
                            <w:top w:val="none" w:sz="0" w:space="0" w:color="auto"/>
                            <w:left w:val="none" w:sz="0" w:space="0" w:color="auto"/>
                            <w:bottom w:val="none" w:sz="0" w:space="0" w:color="auto"/>
                            <w:right w:val="none" w:sz="0" w:space="0" w:color="auto"/>
                          </w:divBdr>
                          <w:divsChild>
                            <w:div w:id="382290374">
                              <w:marLeft w:val="0"/>
                              <w:marRight w:val="0"/>
                              <w:marTop w:val="0"/>
                              <w:marBottom w:val="0"/>
                              <w:divBdr>
                                <w:top w:val="none" w:sz="0" w:space="0" w:color="auto"/>
                                <w:left w:val="none" w:sz="0" w:space="0" w:color="auto"/>
                                <w:bottom w:val="none" w:sz="0" w:space="0" w:color="auto"/>
                                <w:right w:val="none" w:sz="0" w:space="0" w:color="auto"/>
                              </w:divBdr>
                              <w:divsChild>
                                <w:div w:id="1450592185">
                                  <w:marLeft w:val="0"/>
                                  <w:marRight w:val="0"/>
                                  <w:marTop w:val="0"/>
                                  <w:marBottom w:val="0"/>
                                  <w:divBdr>
                                    <w:top w:val="none" w:sz="0" w:space="0" w:color="auto"/>
                                    <w:left w:val="none" w:sz="0" w:space="0" w:color="auto"/>
                                    <w:bottom w:val="none" w:sz="0" w:space="0" w:color="auto"/>
                                    <w:right w:val="none" w:sz="0" w:space="0" w:color="auto"/>
                                  </w:divBdr>
                                  <w:divsChild>
                                    <w:div w:id="1790973819">
                                      <w:marLeft w:val="0"/>
                                      <w:marRight w:val="0"/>
                                      <w:marTop w:val="0"/>
                                      <w:marBottom w:val="0"/>
                                      <w:divBdr>
                                        <w:top w:val="none" w:sz="0" w:space="0" w:color="auto"/>
                                        <w:left w:val="none" w:sz="0" w:space="0" w:color="auto"/>
                                        <w:bottom w:val="none" w:sz="0" w:space="0" w:color="auto"/>
                                        <w:right w:val="none" w:sz="0" w:space="0" w:color="auto"/>
                                      </w:divBdr>
                                      <w:divsChild>
                                        <w:div w:id="111411256">
                                          <w:marLeft w:val="0"/>
                                          <w:marRight w:val="0"/>
                                          <w:marTop w:val="0"/>
                                          <w:marBottom w:val="495"/>
                                          <w:divBdr>
                                            <w:top w:val="none" w:sz="0" w:space="0" w:color="auto"/>
                                            <w:left w:val="none" w:sz="0" w:space="0" w:color="auto"/>
                                            <w:bottom w:val="none" w:sz="0" w:space="0" w:color="auto"/>
                                            <w:right w:val="none" w:sz="0" w:space="0" w:color="auto"/>
                                          </w:divBdr>
                                          <w:divsChild>
                                            <w:div w:id="2099131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87125463">
      <w:bodyDiv w:val="1"/>
      <w:marLeft w:val="0"/>
      <w:marRight w:val="0"/>
      <w:marTop w:val="0"/>
      <w:marBottom w:val="0"/>
      <w:divBdr>
        <w:top w:val="none" w:sz="0" w:space="0" w:color="auto"/>
        <w:left w:val="none" w:sz="0" w:space="0" w:color="auto"/>
        <w:bottom w:val="none" w:sz="0" w:space="0" w:color="auto"/>
        <w:right w:val="none" w:sz="0" w:space="0" w:color="auto"/>
      </w:divBdr>
      <w:divsChild>
        <w:div w:id="1809783963">
          <w:marLeft w:val="0"/>
          <w:marRight w:val="0"/>
          <w:marTop w:val="0"/>
          <w:marBottom w:val="0"/>
          <w:divBdr>
            <w:top w:val="none" w:sz="0" w:space="0" w:color="auto"/>
            <w:left w:val="none" w:sz="0" w:space="0" w:color="auto"/>
            <w:bottom w:val="none" w:sz="0" w:space="0" w:color="auto"/>
            <w:right w:val="none" w:sz="0" w:space="0" w:color="auto"/>
          </w:divBdr>
          <w:divsChild>
            <w:div w:id="2076270852">
              <w:marLeft w:val="0"/>
              <w:marRight w:val="0"/>
              <w:marTop w:val="0"/>
              <w:marBottom w:val="0"/>
              <w:divBdr>
                <w:top w:val="none" w:sz="0" w:space="0" w:color="auto"/>
                <w:left w:val="none" w:sz="0" w:space="0" w:color="auto"/>
                <w:bottom w:val="none" w:sz="0" w:space="0" w:color="auto"/>
                <w:right w:val="none" w:sz="0" w:space="0" w:color="auto"/>
              </w:divBdr>
              <w:divsChild>
                <w:div w:id="695428583">
                  <w:marLeft w:val="0"/>
                  <w:marRight w:val="0"/>
                  <w:marTop w:val="0"/>
                  <w:marBottom w:val="0"/>
                  <w:divBdr>
                    <w:top w:val="none" w:sz="0" w:space="0" w:color="auto"/>
                    <w:left w:val="none" w:sz="0" w:space="0" w:color="auto"/>
                    <w:bottom w:val="none" w:sz="0" w:space="0" w:color="auto"/>
                    <w:right w:val="none" w:sz="0" w:space="0" w:color="auto"/>
                  </w:divBdr>
                  <w:divsChild>
                    <w:div w:id="774599015">
                      <w:marLeft w:val="0"/>
                      <w:marRight w:val="0"/>
                      <w:marTop w:val="0"/>
                      <w:marBottom w:val="0"/>
                      <w:divBdr>
                        <w:top w:val="none" w:sz="0" w:space="0" w:color="auto"/>
                        <w:left w:val="none" w:sz="0" w:space="0" w:color="auto"/>
                        <w:bottom w:val="none" w:sz="0" w:space="0" w:color="auto"/>
                        <w:right w:val="none" w:sz="0" w:space="0" w:color="auto"/>
                      </w:divBdr>
                      <w:divsChild>
                        <w:div w:id="1426800932">
                          <w:marLeft w:val="0"/>
                          <w:marRight w:val="0"/>
                          <w:marTop w:val="0"/>
                          <w:marBottom w:val="0"/>
                          <w:divBdr>
                            <w:top w:val="none" w:sz="0" w:space="0" w:color="auto"/>
                            <w:left w:val="none" w:sz="0" w:space="0" w:color="auto"/>
                            <w:bottom w:val="none" w:sz="0" w:space="0" w:color="auto"/>
                            <w:right w:val="none" w:sz="0" w:space="0" w:color="auto"/>
                          </w:divBdr>
                          <w:divsChild>
                            <w:div w:id="627245418">
                              <w:marLeft w:val="0"/>
                              <w:marRight w:val="0"/>
                              <w:marTop w:val="0"/>
                              <w:marBottom w:val="0"/>
                              <w:divBdr>
                                <w:top w:val="none" w:sz="0" w:space="0" w:color="auto"/>
                                <w:left w:val="none" w:sz="0" w:space="0" w:color="auto"/>
                                <w:bottom w:val="none" w:sz="0" w:space="0" w:color="auto"/>
                                <w:right w:val="none" w:sz="0" w:space="0" w:color="auto"/>
                              </w:divBdr>
                              <w:divsChild>
                                <w:div w:id="328487696">
                                  <w:marLeft w:val="0"/>
                                  <w:marRight w:val="0"/>
                                  <w:marTop w:val="0"/>
                                  <w:marBottom w:val="0"/>
                                  <w:divBdr>
                                    <w:top w:val="none" w:sz="0" w:space="0" w:color="auto"/>
                                    <w:left w:val="none" w:sz="0" w:space="0" w:color="auto"/>
                                    <w:bottom w:val="none" w:sz="0" w:space="0" w:color="auto"/>
                                    <w:right w:val="none" w:sz="0" w:space="0" w:color="auto"/>
                                  </w:divBdr>
                                  <w:divsChild>
                                    <w:div w:id="1515027048">
                                      <w:marLeft w:val="0"/>
                                      <w:marRight w:val="0"/>
                                      <w:marTop w:val="0"/>
                                      <w:marBottom w:val="0"/>
                                      <w:divBdr>
                                        <w:top w:val="none" w:sz="0" w:space="0" w:color="auto"/>
                                        <w:left w:val="none" w:sz="0" w:space="0" w:color="auto"/>
                                        <w:bottom w:val="none" w:sz="0" w:space="0" w:color="auto"/>
                                        <w:right w:val="none" w:sz="0" w:space="0" w:color="auto"/>
                                      </w:divBdr>
                                      <w:divsChild>
                                        <w:div w:id="1681467487">
                                          <w:marLeft w:val="0"/>
                                          <w:marRight w:val="0"/>
                                          <w:marTop w:val="0"/>
                                          <w:marBottom w:val="0"/>
                                          <w:divBdr>
                                            <w:top w:val="none" w:sz="0" w:space="0" w:color="auto"/>
                                            <w:left w:val="none" w:sz="0" w:space="0" w:color="auto"/>
                                            <w:bottom w:val="none" w:sz="0" w:space="0" w:color="auto"/>
                                            <w:right w:val="none" w:sz="0" w:space="0" w:color="auto"/>
                                          </w:divBdr>
                                          <w:divsChild>
                                            <w:div w:id="899366629">
                                              <w:marLeft w:val="0"/>
                                              <w:marRight w:val="0"/>
                                              <w:marTop w:val="0"/>
                                              <w:marBottom w:val="495"/>
                                              <w:divBdr>
                                                <w:top w:val="none" w:sz="0" w:space="0" w:color="auto"/>
                                                <w:left w:val="none" w:sz="0" w:space="0" w:color="auto"/>
                                                <w:bottom w:val="none" w:sz="0" w:space="0" w:color="auto"/>
                                                <w:right w:val="none" w:sz="0" w:space="0" w:color="auto"/>
                                              </w:divBdr>
                                              <w:divsChild>
                                                <w:div w:id="755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34767322">
      <w:bodyDiv w:val="1"/>
      <w:marLeft w:val="0"/>
      <w:marRight w:val="0"/>
      <w:marTop w:val="0"/>
      <w:marBottom w:val="0"/>
      <w:divBdr>
        <w:top w:val="none" w:sz="0" w:space="0" w:color="auto"/>
        <w:left w:val="none" w:sz="0" w:space="0" w:color="auto"/>
        <w:bottom w:val="none" w:sz="0" w:space="0" w:color="auto"/>
        <w:right w:val="none" w:sz="0" w:space="0" w:color="auto"/>
      </w:divBdr>
      <w:divsChild>
        <w:div w:id="1188564465">
          <w:marLeft w:val="0"/>
          <w:marRight w:val="0"/>
          <w:marTop w:val="0"/>
          <w:marBottom w:val="0"/>
          <w:divBdr>
            <w:top w:val="none" w:sz="0" w:space="0" w:color="auto"/>
            <w:left w:val="none" w:sz="0" w:space="0" w:color="auto"/>
            <w:bottom w:val="none" w:sz="0" w:space="0" w:color="auto"/>
            <w:right w:val="none" w:sz="0" w:space="0" w:color="auto"/>
          </w:divBdr>
          <w:divsChild>
            <w:div w:id="1227499034">
              <w:marLeft w:val="0"/>
              <w:marRight w:val="0"/>
              <w:marTop w:val="0"/>
              <w:marBottom w:val="0"/>
              <w:divBdr>
                <w:top w:val="none" w:sz="0" w:space="0" w:color="auto"/>
                <w:left w:val="none" w:sz="0" w:space="0" w:color="auto"/>
                <w:bottom w:val="none" w:sz="0" w:space="0" w:color="auto"/>
                <w:right w:val="none" w:sz="0" w:space="0" w:color="auto"/>
              </w:divBdr>
              <w:divsChild>
                <w:div w:id="853416657">
                  <w:marLeft w:val="0"/>
                  <w:marRight w:val="0"/>
                  <w:marTop w:val="0"/>
                  <w:marBottom w:val="0"/>
                  <w:divBdr>
                    <w:top w:val="none" w:sz="0" w:space="0" w:color="auto"/>
                    <w:left w:val="none" w:sz="0" w:space="0" w:color="auto"/>
                    <w:bottom w:val="none" w:sz="0" w:space="0" w:color="auto"/>
                    <w:right w:val="none" w:sz="0" w:space="0" w:color="auto"/>
                  </w:divBdr>
                  <w:divsChild>
                    <w:div w:id="887181592">
                      <w:marLeft w:val="0"/>
                      <w:marRight w:val="0"/>
                      <w:marTop w:val="0"/>
                      <w:marBottom w:val="0"/>
                      <w:divBdr>
                        <w:top w:val="none" w:sz="0" w:space="0" w:color="auto"/>
                        <w:left w:val="none" w:sz="0" w:space="0" w:color="auto"/>
                        <w:bottom w:val="none" w:sz="0" w:space="0" w:color="auto"/>
                        <w:right w:val="none" w:sz="0" w:space="0" w:color="auto"/>
                      </w:divBdr>
                      <w:divsChild>
                        <w:div w:id="1066680953">
                          <w:marLeft w:val="0"/>
                          <w:marRight w:val="0"/>
                          <w:marTop w:val="0"/>
                          <w:marBottom w:val="0"/>
                          <w:divBdr>
                            <w:top w:val="none" w:sz="0" w:space="0" w:color="auto"/>
                            <w:left w:val="none" w:sz="0" w:space="0" w:color="auto"/>
                            <w:bottom w:val="none" w:sz="0" w:space="0" w:color="auto"/>
                            <w:right w:val="none" w:sz="0" w:space="0" w:color="auto"/>
                          </w:divBdr>
                          <w:divsChild>
                            <w:div w:id="831457966">
                              <w:marLeft w:val="0"/>
                              <w:marRight w:val="0"/>
                              <w:marTop w:val="0"/>
                              <w:marBottom w:val="0"/>
                              <w:divBdr>
                                <w:top w:val="none" w:sz="0" w:space="0" w:color="auto"/>
                                <w:left w:val="none" w:sz="0" w:space="0" w:color="auto"/>
                                <w:bottom w:val="none" w:sz="0" w:space="0" w:color="auto"/>
                                <w:right w:val="none" w:sz="0" w:space="0" w:color="auto"/>
                              </w:divBdr>
                              <w:divsChild>
                                <w:div w:id="1457483545">
                                  <w:marLeft w:val="0"/>
                                  <w:marRight w:val="0"/>
                                  <w:marTop w:val="0"/>
                                  <w:marBottom w:val="0"/>
                                  <w:divBdr>
                                    <w:top w:val="none" w:sz="0" w:space="0" w:color="auto"/>
                                    <w:left w:val="none" w:sz="0" w:space="0" w:color="auto"/>
                                    <w:bottom w:val="none" w:sz="0" w:space="0" w:color="auto"/>
                                    <w:right w:val="none" w:sz="0" w:space="0" w:color="auto"/>
                                  </w:divBdr>
                                  <w:divsChild>
                                    <w:div w:id="217784998">
                                      <w:marLeft w:val="0"/>
                                      <w:marRight w:val="0"/>
                                      <w:marTop w:val="0"/>
                                      <w:marBottom w:val="0"/>
                                      <w:divBdr>
                                        <w:top w:val="none" w:sz="0" w:space="0" w:color="auto"/>
                                        <w:left w:val="none" w:sz="0" w:space="0" w:color="auto"/>
                                        <w:bottom w:val="none" w:sz="0" w:space="0" w:color="auto"/>
                                        <w:right w:val="none" w:sz="0" w:space="0" w:color="auto"/>
                                      </w:divBdr>
                                      <w:divsChild>
                                        <w:div w:id="113603285">
                                          <w:marLeft w:val="0"/>
                                          <w:marRight w:val="0"/>
                                          <w:marTop w:val="0"/>
                                          <w:marBottom w:val="495"/>
                                          <w:divBdr>
                                            <w:top w:val="none" w:sz="0" w:space="0" w:color="auto"/>
                                            <w:left w:val="none" w:sz="0" w:space="0" w:color="auto"/>
                                            <w:bottom w:val="none" w:sz="0" w:space="0" w:color="auto"/>
                                            <w:right w:val="none" w:sz="0" w:space="0" w:color="auto"/>
                                          </w:divBdr>
                                          <w:divsChild>
                                            <w:div w:id="163833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57703616">
      <w:bodyDiv w:val="1"/>
      <w:marLeft w:val="0"/>
      <w:marRight w:val="0"/>
      <w:marTop w:val="0"/>
      <w:marBottom w:val="0"/>
      <w:divBdr>
        <w:top w:val="none" w:sz="0" w:space="0" w:color="auto"/>
        <w:left w:val="none" w:sz="0" w:space="0" w:color="auto"/>
        <w:bottom w:val="none" w:sz="0" w:space="0" w:color="auto"/>
        <w:right w:val="none" w:sz="0" w:space="0" w:color="auto"/>
      </w:divBdr>
      <w:divsChild>
        <w:div w:id="889615955">
          <w:marLeft w:val="0"/>
          <w:marRight w:val="0"/>
          <w:marTop w:val="0"/>
          <w:marBottom w:val="0"/>
          <w:divBdr>
            <w:top w:val="none" w:sz="0" w:space="0" w:color="auto"/>
            <w:left w:val="none" w:sz="0" w:space="0" w:color="auto"/>
            <w:bottom w:val="none" w:sz="0" w:space="0" w:color="auto"/>
            <w:right w:val="none" w:sz="0" w:space="0" w:color="auto"/>
          </w:divBdr>
          <w:divsChild>
            <w:div w:id="421217403">
              <w:marLeft w:val="0"/>
              <w:marRight w:val="0"/>
              <w:marTop w:val="0"/>
              <w:marBottom w:val="0"/>
              <w:divBdr>
                <w:top w:val="none" w:sz="0" w:space="0" w:color="auto"/>
                <w:left w:val="none" w:sz="0" w:space="0" w:color="auto"/>
                <w:bottom w:val="none" w:sz="0" w:space="0" w:color="auto"/>
                <w:right w:val="none" w:sz="0" w:space="0" w:color="auto"/>
              </w:divBdr>
              <w:divsChild>
                <w:div w:id="87123769">
                  <w:marLeft w:val="0"/>
                  <w:marRight w:val="0"/>
                  <w:marTop w:val="0"/>
                  <w:marBottom w:val="0"/>
                  <w:divBdr>
                    <w:top w:val="none" w:sz="0" w:space="0" w:color="auto"/>
                    <w:left w:val="none" w:sz="0" w:space="0" w:color="auto"/>
                    <w:bottom w:val="none" w:sz="0" w:space="0" w:color="auto"/>
                    <w:right w:val="none" w:sz="0" w:space="0" w:color="auto"/>
                  </w:divBdr>
                  <w:divsChild>
                    <w:div w:id="354311358">
                      <w:marLeft w:val="0"/>
                      <w:marRight w:val="0"/>
                      <w:marTop w:val="0"/>
                      <w:marBottom w:val="0"/>
                      <w:divBdr>
                        <w:top w:val="none" w:sz="0" w:space="0" w:color="auto"/>
                        <w:left w:val="none" w:sz="0" w:space="0" w:color="auto"/>
                        <w:bottom w:val="none" w:sz="0" w:space="0" w:color="auto"/>
                        <w:right w:val="none" w:sz="0" w:space="0" w:color="auto"/>
                      </w:divBdr>
                      <w:divsChild>
                        <w:div w:id="914166592">
                          <w:marLeft w:val="0"/>
                          <w:marRight w:val="0"/>
                          <w:marTop w:val="0"/>
                          <w:marBottom w:val="0"/>
                          <w:divBdr>
                            <w:top w:val="none" w:sz="0" w:space="0" w:color="auto"/>
                            <w:left w:val="none" w:sz="0" w:space="0" w:color="auto"/>
                            <w:bottom w:val="none" w:sz="0" w:space="0" w:color="auto"/>
                            <w:right w:val="none" w:sz="0" w:space="0" w:color="auto"/>
                          </w:divBdr>
                          <w:divsChild>
                            <w:div w:id="57747533">
                              <w:marLeft w:val="0"/>
                              <w:marRight w:val="0"/>
                              <w:marTop w:val="0"/>
                              <w:marBottom w:val="0"/>
                              <w:divBdr>
                                <w:top w:val="none" w:sz="0" w:space="0" w:color="auto"/>
                                <w:left w:val="none" w:sz="0" w:space="0" w:color="auto"/>
                                <w:bottom w:val="none" w:sz="0" w:space="0" w:color="auto"/>
                                <w:right w:val="none" w:sz="0" w:space="0" w:color="auto"/>
                              </w:divBdr>
                              <w:divsChild>
                                <w:div w:id="2042631553">
                                  <w:marLeft w:val="0"/>
                                  <w:marRight w:val="0"/>
                                  <w:marTop w:val="0"/>
                                  <w:marBottom w:val="0"/>
                                  <w:divBdr>
                                    <w:top w:val="none" w:sz="0" w:space="0" w:color="auto"/>
                                    <w:left w:val="none" w:sz="0" w:space="0" w:color="auto"/>
                                    <w:bottom w:val="none" w:sz="0" w:space="0" w:color="auto"/>
                                    <w:right w:val="none" w:sz="0" w:space="0" w:color="auto"/>
                                  </w:divBdr>
                                  <w:divsChild>
                                    <w:div w:id="43874139">
                                      <w:marLeft w:val="0"/>
                                      <w:marRight w:val="0"/>
                                      <w:marTop w:val="0"/>
                                      <w:marBottom w:val="0"/>
                                      <w:divBdr>
                                        <w:top w:val="none" w:sz="0" w:space="0" w:color="auto"/>
                                        <w:left w:val="none" w:sz="0" w:space="0" w:color="auto"/>
                                        <w:bottom w:val="none" w:sz="0" w:space="0" w:color="auto"/>
                                        <w:right w:val="none" w:sz="0" w:space="0" w:color="auto"/>
                                      </w:divBdr>
                                      <w:divsChild>
                                        <w:div w:id="1319765282">
                                          <w:marLeft w:val="0"/>
                                          <w:marRight w:val="0"/>
                                          <w:marTop w:val="0"/>
                                          <w:marBottom w:val="0"/>
                                          <w:divBdr>
                                            <w:top w:val="none" w:sz="0" w:space="0" w:color="auto"/>
                                            <w:left w:val="none" w:sz="0" w:space="0" w:color="auto"/>
                                            <w:bottom w:val="none" w:sz="0" w:space="0" w:color="auto"/>
                                            <w:right w:val="none" w:sz="0" w:space="0" w:color="auto"/>
                                          </w:divBdr>
                                          <w:divsChild>
                                            <w:div w:id="1296788253">
                                              <w:marLeft w:val="0"/>
                                              <w:marRight w:val="0"/>
                                              <w:marTop w:val="0"/>
                                              <w:marBottom w:val="495"/>
                                              <w:divBdr>
                                                <w:top w:val="none" w:sz="0" w:space="0" w:color="auto"/>
                                                <w:left w:val="none" w:sz="0" w:space="0" w:color="auto"/>
                                                <w:bottom w:val="none" w:sz="0" w:space="0" w:color="auto"/>
                                                <w:right w:val="none" w:sz="0" w:space="0" w:color="auto"/>
                                              </w:divBdr>
                                              <w:divsChild>
                                                <w:div w:id="659770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77940155">
      <w:bodyDiv w:val="1"/>
      <w:marLeft w:val="0"/>
      <w:marRight w:val="0"/>
      <w:marTop w:val="0"/>
      <w:marBottom w:val="0"/>
      <w:divBdr>
        <w:top w:val="none" w:sz="0" w:space="0" w:color="auto"/>
        <w:left w:val="none" w:sz="0" w:space="0" w:color="auto"/>
        <w:bottom w:val="none" w:sz="0" w:space="0" w:color="auto"/>
        <w:right w:val="none" w:sz="0" w:space="0" w:color="auto"/>
      </w:divBdr>
      <w:divsChild>
        <w:div w:id="829293798">
          <w:marLeft w:val="0"/>
          <w:marRight w:val="0"/>
          <w:marTop w:val="0"/>
          <w:marBottom w:val="0"/>
          <w:divBdr>
            <w:top w:val="none" w:sz="0" w:space="0" w:color="auto"/>
            <w:left w:val="none" w:sz="0" w:space="0" w:color="auto"/>
            <w:bottom w:val="none" w:sz="0" w:space="0" w:color="auto"/>
            <w:right w:val="none" w:sz="0" w:space="0" w:color="auto"/>
          </w:divBdr>
          <w:divsChild>
            <w:div w:id="1532841537">
              <w:marLeft w:val="0"/>
              <w:marRight w:val="0"/>
              <w:marTop w:val="0"/>
              <w:marBottom w:val="0"/>
              <w:divBdr>
                <w:top w:val="none" w:sz="0" w:space="0" w:color="auto"/>
                <w:left w:val="none" w:sz="0" w:space="0" w:color="auto"/>
                <w:bottom w:val="none" w:sz="0" w:space="0" w:color="auto"/>
                <w:right w:val="none" w:sz="0" w:space="0" w:color="auto"/>
              </w:divBdr>
              <w:divsChild>
                <w:div w:id="1209606082">
                  <w:marLeft w:val="0"/>
                  <w:marRight w:val="0"/>
                  <w:marTop w:val="0"/>
                  <w:marBottom w:val="0"/>
                  <w:divBdr>
                    <w:top w:val="none" w:sz="0" w:space="0" w:color="auto"/>
                    <w:left w:val="none" w:sz="0" w:space="0" w:color="auto"/>
                    <w:bottom w:val="none" w:sz="0" w:space="0" w:color="auto"/>
                    <w:right w:val="none" w:sz="0" w:space="0" w:color="auto"/>
                  </w:divBdr>
                  <w:divsChild>
                    <w:div w:id="871571510">
                      <w:marLeft w:val="0"/>
                      <w:marRight w:val="0"/>
                      <w:marTop w:val="0"/>
                      <w:marBottom w:val="0"/>
                      <w:divBdr>
                        <w:top w:val="none" w:sz="0" w:space="0" w:color="auto"/>
                        <w:left w:val="none" w:sz="0" w:space="0" w:color="auto"/>
                        <w:bottom w:val="none" w:sz="0" w:space="0" w:color="auto"/>
                        <w:right w:val="none" w:sz="0" w:space="0" w:color="auto"/>
                      </w:divBdr>
                      <w:divsChild>
                        <w:div w:id="1291011215">
                          <w:marLeft w:val="0"/>
                          <w:marRight w:val="0"/>
                          <w:marTop w:val="0"/>
                          <w:marBottom w:val="0"/>
                          <w:divBdr>
                            <w:top w:val="none" w:sz="0" w:space="0" w:color="auto"/>
                            <w:left w:val="none" w:sz="0" w:space="0" w:color="auto"/>
                            <w:bottom w:val="none" w:sz="0" w:space="0" w:color="auto"/>
                            <w:right w:val="none" w:sz="0" w:space="0" w:color="auto"/>
                          </w:divBdr>
                          <w:divsChild>
                            <w:div w:id="1582327180">
                              <w:marLeft w:val="0"/>
                              <w:marRight w:val="0"/>
                              <w:marTop w:val="0"/>
                              <w:marBottom w:val="0"/>
                              <w:divBdr>
                                <w:top w:val="none" w:sz="0" w:space="0" w:color="auto"/>
                                <w:left w:val="none" w:sz="0" w:space="0" w:color="auto"/>
                                <w:bottom w:val="none" w:sz="0" w:space="0" w:color="auto"/>
                                <w:right w:val="none" w:sz="0" w:space="0" w:color="auto"/>
                              </w:divBdr>
                              <w:divsChild>
                                <w:div w:id="1193348690">
                                  <w:marLeft w:val="0"/>
                                  <w:marRight w:val="0"/>
                                  <w:marTop w:val="0"/>
                                  <w:marBottom w:val="0"/>
                                  <w:divBdr>
                                    <w:top w:val="none" w:sz="0" w:space="0" w:color="auto"/>
                                    <w:left w:val="none" w:sz="0" w:space="0" w:color="auto"/>
                                    <w:bottom w:val="none" w:sz="0" w:space="0" w:color="auto"/>
                                    <w:right w:val="none" w:sz="0" w:space="0" w:color="auto"/>
                                  </w:divBdr>
                                  <w:divsChild>
                                    <w:div w:id="12655516">
                                      <w:marLeft w:val="0"/>
                                      <w:marRight w:val="0"/>
                                      <w:marTop w:val="0"/>
                                      <w:marBottom w:val="0"/>
                                      <w:divBdr>
                                        <w:top w:val="none" w:sz="0" w:space="0" w:color="auto"/>
                                        <w:left w:val="none" w:sz="0" w:space="0" w:color="auto"/>
                                        <w:bottom w:val="none" w:sz="0" w:space="0" w:color="auto"/>
                                        <w:right w:val="none" w:sz="0" w:space="0" w:color="auto"/>
                                      </w:divBdr>
                                      <w:divsChild>
                                        <w:div w:id="804202909">
                                          <w:marLeft w:val="0"/>
                                          <w:marRight w:val="0"/>
                                          <w:marTop w:val="0"/>
                                          <w:marBottom w:val="0"/>
                                          <w:divBdr>
                                            <w:top w:val="none" w:sz="0" w:space="0" w:color="auto"/>
                                            <w:left w:val="none" w:sz="0" w:space="0" w:color="auto"/>
                                            <w:bottom w:val="none" w:sz="0" w:space="0" w:color="auto"/>
                                            <w:right w:val="none" w:sz="0" w:space="0" w:color="auto"/>
                                          </w:divBdr>
                                          <w:divsChild>
                                            <w:div w:id="1616330984">
                                              <w:marLeft w:val="0"/>
                                              <w:marRight w:val="0"/>
                                              <w:marTop w:val="0"/>
                                              <w:marBottom w:val="495"/>
                                              <w:divBdr>
                                                <w:top w:val="none" w:sz="0" w:space="0" w:color="auto"/>
                                                <w:left w:val="none" w:sz="0" w:space="0" w:color="auto"/>
                                                <w:bottom w:val="none" w:sz="0" w:space="0" w:color="auto"/>
                                                <w:right w:val="none" w:sz="0" w:space="0" w:color="auto"/>
                                              </w:divBdr>
                                              <w:divsChild>
                                                <w:div w:id="15461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90271319">
      <w:bodyDiv w:val="1"/>
      <w:marLeft w:val="0"/>
      <w:marRight w:val="0"/>
      <w:marTop w:val="0"/>
      <w:marBottom w:val="0"/>
      <w:divBdr>
        <w:top w:val="none" w:sz="0" w:space="0" w:color="auto"/>
        <w:left w:val="none" w:sz="0" w:space="0" w:color="auto"/>
        <w:bottom w:val="none" w:sz="0" w:space="0" w:color="auto"/>
        <w:right w:val="none" w:sz="0" w:space="0" w:color="auto"/>
      </w:divBdr>
      <w:divsChild>
        <w:div w:id="90131801">
          <w:marLeft w:val="0"/>
          <w:marRight w:val="0"/>
          <w:marTop w:val="0"/>
          <w:marBottom w:val="0"/>
          <w:divBdr>
            <w:top w:val="none" w:sz="0" w:space="0" w:color="auto"/>
            <w:left w:val="none" w:sz="0" w:space="0" w:color="auto"/>
            <w:bottom w:val="none" w:sz="0" w:space="0" w:color="auto"/>
            <w:right w:val="none" w:sz="0" w:space="0" w:color="auto"/>
          </w:divBdr>
          <w:divsChild>
            <w:div w:id="740371566">
              <w:marLeft w:val="0"/>
              <w:marRight w:val="0"/>
              <w:marTop w:val="0"/>
              <w:marBottom w:val="0"/>
              <w:divBdr>
                <w:top w:val="none" w:sz="0" w:space="0" w:color="auto"/>
                <w:left w:val="none" w:sz="0" w:space="0" w:color="auto"/>
                <w:bottom w:val="none" w:sz="0" w:space="0" w:color="auto"/>
                <w:right w:val="none" w:sz="0" w:space="0" w:color="auto"/>
              </w:divBdr>
              <w:divsChild>
                <w:div w:id="777215334">
                  <w:marLeft w:val="0"/>
                  <w:marRight w:val="0"/>
                  <w:marTop w:val="0"/>
                  <w:marBottom w:val="0"/>
                  <w:divBdr>
                    <w:top w:val="none" w:sz="0" w:space="0" w:color="auto"/>
                    <w:left w:val="none" w:sz="0" w:space="0" w:color="auto"/>
                    <w:bottom w:val="none" w:sz="0" w:space="0" w:color="auto"/>
                    <w:right w:val="none" w:sz="0" w:space="0" w:color="auto"/>
                  </w:divBdr>
                  <w:divsChild>
                    <w:div w:id="517617549">
                      <w:marLeft w:val="0"/>
                      <w:marRight w:val="0"/>
                      <w:marTop w:val="0"/>
                      <w:marBottom w:val="0"/>
                      <w:divBdr>
                        <w:top w:val="none" w:sz="0" w:space="0" w:color="auto"/>
                        <w:left w:val="none" w:sz="0" w:space="0" w:color="auto"/>
                        <w:bottom w:val="none" w:sz="0" w:space="0" w:color="auto"/>
                        <w:right w:val="none" w:sz="0" w:space="0" w:color="auto"/>
                      </w:divBdr>
                      <w:divsChild>
                        <w:div w:id="916477982">
                          <w:marLeft w:val="0"/>
                          <w:marRight w:val="0"/>
                          <w:marTop w:val="0"/>
                          <w:marBottom w:val="0"/>
                          <w:divBdr>
                            <w:top w:val="none" w:sz="0" w:space="0" w:color="auto"/>
                            <w:left w:val="none" w:sz="0" w:space="0" w:color="auto"/>
                            <w:bottom w:val="none" w:sz="0" w:space="0" w:color="auto"/>
                            <w:right w:val="none" w:sz="0" w:space="0" w:color="auto"/>
                          </w:divBdr>
                          <w:divsChild>
                            <w:div w:id="1009023953">
                              <w:marLeft w:val="0"/>
                              <w:marRight w:val="0"/>
                              <w:marTop w:val="0"/>
                              <w:marBottom w:val="0"/>
                              <w:divBdr>
                                <w:top w:val="none" w:sz="0" w:space="0" w:color="auto"/>
                                <w:left w:val="none" w:sz="0" w:space="0" w:color="auto"/>
                                <w:bottom w:val="none" w:sz="0" w:space="0" w:color="auto"/>
                                <w:right w:val="none" w:sz="0" w:space="0" w:color="auto"/>
                              </w:divBdr>
                              <w:divsChild>
                                <w:div w:id="133722271">
                                  <w:marLeft w:val="0"/>
                                  <w:marRight w:val="0"/>
                                  <w:marTop w:val="0"/>
                                  <w:marBottom w:val="0"/>
                                  <w:divBdr>
                                    <w:top w:val="none" w:sz="0" w:space="0" w:color="auto"/>
                                    <w:left w:val="none" w:sz="0" w:space="0" w:color="auto"/>
                                    <w:bottom w:val="none" w:sz="0" w:space="0" w:color="auto"/>
                                    <w:right w:val="none" w:sz="0" w:space="0" w:color="auto"/>
                                  </w:divBdr>
                                  <w:divsChild>
                                    <w:div w:id="653873978">
                                      <w:marLeft w:val="0"/>
                                      <w:marRight w:val="0"/>
                                      <w:marTop w:val="0"/>
                                      <w:marBottom w:val="0"/>
                                      <w:divBdr>
                                        <w:top w:val="none" w:sz="0" w:space="0" w:color="auto"/>
                                        <w:left w:val="none" w:sz="0" w:space="0" w:color="auto"/>
                                        <w:bottom w:val="none" w:sz="0" w:space="0" w:color="auto"/>
                                        <w:right w:val="none" w:sz="0" w:space="0" w:color="auto"/>
                                      </w:divBdr>
                                      <w:divsChild>
                                        <w:div w:id="1847941634">
                                          <w:marLeft w:val="0"/>
                                          <w:marRight w:val="0"/>
                                          <w:marTop w:val="0"/>
                                          <w:marBottom w:val="0"/>
                                          <w:divBdr>
                                            <w:top w:val="none" w:sz="0" w:space="0" w:color="auto"/>
                                            <w:left w:val="none" w:sz="0" w:space="0" w:color="auto"/>
                                            <w:bottom w:val="none" w:sz="0" w:space="0" w:color="auto"/>
                                            <w:right w:val="none" w:sz="0" w:space="0" w:color="auto"/>
                                          </w:divBdr>
                                          <w:divsChild>
                                            <w:div w:id="1482305872">
                                              <w:marLeft w:val="0"/>
                                              <w:marRight w:val="0"/>
                                              <w:marTop w:val="0"/>
                                              <w:marBottom w:val="495"/>
                                              <w:divBdr>
                                                <w:top w:val="none" w:sz="0" w:space="0" w:color="auto"/>
                                                <w:left w:val="none" w:sz="0" w:space="0" w:color="auto"/>
                                                <w:bottom w:val="none" w:sz="0" w:space="0" w:color="auto"/>
                                                <w:right w:val="none" w:sz="0" w:space="0" w:color="auto"/>
                                              </w:divBdr>
                                              <w:divsChild>
                                                <w:div w:id="1081752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93495921">
      <w:bodyDiv w:val="1"/>
      <w:marLeft w:val="0"/>
      <w:marRight w:val="0"/>
      <w:marTop w:val="0"/>
      <w:marBottom w:val="0"/>
      <w:divBdr>
        <w:top w:val="none" w:sz="0" w:space="0" w:color="auto"/>
        <w:left w:val="none" w:sz="0" w:space="0" w:color="auto"/>
        <w:bottom w:val="none" w:sz="0" w:space="0" w:color="auto"/>
        <w:right w:val="none" w:sz="0" w:space="0" w:color="auto"/>
      </w:divBdr>
      <w:divsChild>
        <w:div w:id="1284387656">
          <w:marLeft w:val="0"/>
          <w:marRight w:val="0"/>
          <w:marTop w:val="0"/>
          <w:marBottom w:val="0"/>
          <w:divBdr>
            <w:top w:val="none" w:sz="0" w:space="0" w:color="auto"/>
            <w:left w:val="none" w:sz="0" w:space="0" w:color="auto"/>
            <w:bottom w:val="none" w:sz="0" w:space="0" w:color="auto"/>
            <w:right w:val="none" w:sz="0" w:space="0" w:color="auto"/>
          </w:divBdr>
          <w:divsChild>
            <w:div w:id="55251824">
              <w:marLeft w:val="0"/>
              <w:marRight w:val="0"/>
              <w:marTop w:val="0"/>
              <w:marBottom w:val="0"/>
              <w:divBdr>
                <w:top w:val="none" w:sz="0" w:space="0" w:color="auto"/>
                <w:left w:val="none" w:sz="0" w:space="0" w:color="auto"/>
                <w:bottom w:val="none" w:sz="0" w:space="0" w:color="auto"/>
                <w:right w:val="none" w:sz="0" w:space="0" w:color="auto"/>
              </w:divBdr>
              <w:divsChild>
                <w:div w:id="186333248">
                  <w:marLeft w:val="0"/>
                  <w:marRight w:val="0"/>
                  <w:marTop w:val="0"/>
                  <w:marBottom w:val="0"/>
                  <w:divBdr>
                    <w:top w:val="none" w:sz="0" w:space="0" w:color="auto"/>
                    <w:left w:val="none" w:sz="0" w:space="0" w:color="auto"/>
                    <w:bottom w:val="none" w:sz="0" w:space="0" w:color="auto"/>
                    <w:right w:val="none" w:sz="0" w:space="0" w:color="auto"/>
                  </w:divBdr>
                  <w:divsChild>
                    <w:div w:id="1437170380">
                      <w:marLeft w:val="0"/>
                      <w:marRight w:val="0"/>
                      <w:marTop w:val="0"/>
                      <w:marBottom w:val="0"/>
                      <w:divBdr>
                        <w:top w:val="none" w:sz="0" w:space="0" w:color="auto"/>
                        <w:left w:val="none" w:sz="0" w:space="0" w:color="auto"/>
                        <w:bottom w:val="none" w:sz="0" w:space="0" w:color="auto"/>
                        <w:right w:val="none" w:sz="0" w:space="0" w:color="auto"/>
                      </w:divBdr>
                      <w:divsChild>
                        <w:div w:id="712316782">
                          <w:marLeft w:val="0"/>
                          <w:marRight w:val="0"/>
                          <w:marTop w:val="0"/>
                          <w:marBottom w:val="0"/>
                          <w:divBdr>
                            <w:top w:val="none" w:sz="0" w:space="0" w:color="auto"/>
                            <w:left w:val="none" w:sz="0" w:space="0" w:color="auto"/>
                            <w:bottom w:val="none" w:sz="0" w:space="0" w:color="auto"/>
                            <w:right w:val="none" w:sz="0" w:space="0" w:color="auto"/>
                          </w:divBdr>
                          <w:divsChild>
                            <w:div w:id="893857823">
                              <w:marLeft w:val="0"/>
                              <w:marRight w:val="0"/>
                              <w:marTop w:val="0"/>
                              <w:marBottom w:val="0"/>
                              <w:divBdr>
                                <w:top w:val="none" w:sz="0" w:space="0" w:color="auto"/>
                                <w:left w:val="none" w:sz="0" w:space="0" w:color="auto"/>
                                <w:bottom w:val="none" w:sz="0" w:space="0" w:color="auto"/>
                                <w:right w:val="none" w:sz="0" w:space="0" w:color="auto"/>
                              </w:divBdr>
                              <w:divsChild>
                                <w:div w:id="1352492384">
                                  <w:marLeft w:val="0"/>
                                  <w:marRight w:val="0"/>
                                  <w:marTop w:val="0"/>
                                  <w:marBottom w:val="0"/>
                                  <w:divBdr>
                                    <w:top w:val="none" w:sz="0" w:space="0" w:color="auto"/>
                                    <w:left w:val="none" w:sz="0" w:space="0" w:color="auto"/>
                                    <w:bottom w:val="none" w:sz="0" w:space="0" w:color="auto"/>
                                    <w:right w:val="none" w:sz="0" w:space="0" w:color="auto"/>
                                  </w:divBdr>
                                  <w:divsChild>
                                    <w:div w:id="924995698">
                                      <w:marLeft w:val="0"/>
                                      <w:marRight w:val="0"/>
                                      <w:marTop w:val="0"/>
                                      <w:marBottom w:val="0"/>
                                      <w:divBdr>
                                        <w:top w:val="none" w:sz="0" w:space="0" w:color="auto"/>
                                        <w:left w:val="none" w:sz="0" w:space="0" w:color="auto"/>
                                        <w:bottom w:val="none" w:sz="0" w:space="0" w:color="auto"/>
                                        <w:right w:val="none" w:sz="0" w:space="0" w:color="auto"/>
                                      </w:divBdr>
                                      <w:divsChild>
                                        <w:div w:id="680359619">
                                          <w:marLeft w:val="0"/>
                                          <w:marRight w:val="0"/>
                                          <w:marTop w:val="0"/>
                                          <w:marBottom w:val="495"/>
                                          <w:divBdr>
                                            <w:top w:val="none" w:sz="0" w:space="0" w:color="auto"/>
                                            <w:left w:val="none" w:sz="0" w:space="0" w:color="auto"/>
                                            <w:bottom w:val="none" w:sz="0" w:space="0" w:color="auto"/>
                                            <w:right w:val="none" w:sz="0" w:space="0" w:color="auto"/>
                                          </w:divBdr>
                                          <w:divsChild>
                                            <w:div w:id="117214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0769673">
      <w:bodyDiv w:val="1"/>
      <w:marLeft w:val="0"/>
      <w:marRight w:val="0"/>
      <w:marTop w:val="0"/>
      <w:marBottom w:val="0"/>
      <w:divBdr>
        <w:top w:val="none" w:sz="0" w:space="0" w:color="auto"/>
        <w:left w:val="none" w:sz="0" w:space="0" w:color="auto"/>
        <w:bottom w:val="none" w:sz="0" w:space="0" w:color="auto"/>
        <w:right w:val="none" w:sz="0" w:space="0" w:color="auto"/>
      </w:divBdr>
      <w:divsChild>
        <w:div w:id="2117671477">
          <w:marLeft w:val="0"/>
          <w:marRight w:val="0"/>
          <w:marTop w:val="0"/>
          <w:marBottom w:val="0"/>
          <w:divBdr>
            <w:top w:val="none" w:sz="0" w:space="0" w:color="auto"/>
            <w:left w:val="none" w:sz="0" w:space="0" w:color="auto"/>
            <w:bottom w:val="none" w:sz="0" w:space="0" w:color="auto"/>
            <w:right w:val="none" w:sz="0" w:space="0" w:color="auto"/>
          </w:divBdr>
          <w:divsChild>
            <w:div w:id="1933123689">
              <w:marLeft w:val="0"/>
              <w:marRight w:val="0"/>
              <w:marTop w:val="0"/>
              <w:marBottom w:val="0"/>
              <w:divBdr>
                <w:top w:val="none" w:sz="0" w:space="0" w:color="auto"/>
                <w:left w:val="none" w:sz="0" w:space="0" w:color="auto"/>
                <w:bottom w:val="none" w:sz="0" w:space="0" w:color="auto"/>
                <w:right w:val="none" w:sz="0" w:space="0" w:color="auto"/>
              </w:divBdr>
              <w:divsChild>
                <w:div w:id="22706177">
                  <w:marLeft w:val="0"/>
                  <w:marRight w:val="0"/>
                  <w:marTop w:val="0"/>
                  <w:marBottom w:val="0"/>
                  <w:divBdr>
                    <w:top w:val="none" w:sz="0" w:space="0" w:color="auto"/>
                    <w:left w:val="none" w:sz="0" w:space="0" w:color="auto"/>
                    <w:bottom w:val="none" w:sz="0" w:space="0" w:color="auto"/>
                    <w:right w:val="none" w:sz="0" w:space="0" w:color="auto"/>
                  </w:divBdr>
                  <w:divsChild>
                    <w:div w:id="1579360949">
                      <w:marLeft w:val="0"/>
                      <w:marRight w:val="0"/>
                      <w:marTop w:val="0"/>
                      <w:marBottom w:val="0"/>
                      <w:divBdr>
                        <w:top w:val="none" w:sz="0" w:space="0" w:color="auto"/>
                        <w:left w:val="none" w:sz="0" w:space="0" w:color="auto"/>
                        <w:bottom w:val="none" w:sz="0" w:space="0" w:color="auto"/>
                        <w:right w:val="none" w:sz="0" w:space="0" w:color="auto"/>
                      </w:divBdr>
                      <w:divsChild>
                        <w:div w:id="1047679524">
                          <w:marLeft w:val="0"/>
                          <w:marRight w:val="0"/>
                          <w:marTop w:val="0"/>
                          <w:marBottom w:val="0"/>
                          <w:divBdr>
                            <w:top w:val="none" w:sz="0" w:space="0" w:color="auto"/>
                            <w:left w:val="none" w:sz="0" w:space="0" w:color="auto"/>
                            <w:bottom w:val="none" w:sz="0" w:space="0" w:color="auto"/>
                            <w:right w:val="none" w:sz="0" w:space="0" w:color="auto"/>
                          </w:divBdr>
                          <w:divsChild>
                            <w:div w:id="1532836499">
                              <w:marLeft w:val="0"/>
                              <w:marRight w:val="0"/>
                              <w:marTop w:val="0"/>
                              <w:marBottom w:val="0"/>
                              <w:divBdr>
                                <w:top w:val="none" w:sz="0" w:space="0" w:color="auto"/>
                                <w:left w:val="none" w:sz="0" w:space="0" w:color="auto"/>
                                <w:bottom w:val="none" w:sz="0" w:space="0" w:color="auto"/>
                                <w:right w:val="none" w:sz="0" w:space="0" w:color="auto"/>
                              </w:divBdr>
                              <w:divsChild>
                                <w:div w:id="1522359044">
                                  <w:marLeft w:val="0"/>
                                  <w:marRight w:val="0"/>
                                  <w:marTop w:val="0"/>
                                  <w:marBottom w:val="0"/>
                                  <w:divBdr>
                                    <w:top w:val="none" w:sz="0" w:space="0" w:color="auto"/>
                                    <w:left w:val="none" w:sz="0" w:space="0" w:color="auto"/>
                                    <w:bottom w:val="none" w:sz="0" w:space="0" w:color="auto"/>
                                    <w:right w:val="none" w:sz="0" w:space="0" w:color="auto"/>
                                  </w:divBdr>
                                  <w:divsChild>
                                    <w:div w:id="1682511255">
                                      <w:marLeft w:val="0"/>
                                      <w:marRight w:val="0"/>
                                      <w:marTop w:val="0"/>
                                      <w:marBottom w:val="0"/>
                                      <w:divBdr>
                                        <w:top w:val="none" w:sz="0" w:space="0" w:color="auto"/>
                                        <w:left w:val="none" w:sz="0" w:space="0" w:color="auto"/>
                                        <w:bottom w:val="none" w:sz="0" w:space="0" w:color="auto"/>
                                        <w:right w:val="none" w:sz="0" w:space="0" w:color="auto"/>
                                      </w:divBdr>
                                      <w:divsChild>
                                        <w:div w:id="1815872611">
                                          <w:marLeft w:val="0"/>
                                          <w:marRight w:val="0"/>
                                          <w:marTop w:val="0"/>
                                          <w:marBottom w:val="495"/>
                                          <w:divBdr>
                                            <w:top w:val="none" w:sz="0" w:space="0" w:color="auto"/>
                                            <w:left w:val="none" w:sz="0" w:space="0" w:color="auto"/>
                                            <w:bottom w:val="none" w:sz="0" w:space="0" w:color="auto"/>
                                            <w:right w:val="none" w:sz="0" w:space="0" w:color="auto"/>
                                          </w:divBdr>
                                          <w:divsChild>
                                            <w:div w:id="1464468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73048785">
      <w:bodyDiv w:val="1"/>
      <w:marLeft w:val="0"/>
      <w:marRight w:val="0"/>
      <w:marTop w:val="0"/>
      <w:marBottom w:val="0"/>
      <w:divBdr>
        <w:top w:val="none" w:sz="0" w:space="0" w:color="auto"/>
        <w:left w:val="none" w:sz="0" w:space="0" w:color="auto"/>
        <w:bottom w:val="none" w:sz="0" w:space="0" w:color="auto"/>
        <w:right w:val="none" w:sz="0" w:space="0" w:color="auto"/>
      </w:divBdr>
      <w:divsChild>
        <w:div w:id="1879853037">
          <w:marLeft w:val="0"/>
          <w:marRight w:val="0"/>
          <w:marTop w:val="0"/>
          <w:marBottom w:val="0"/>
          <w:divBdr>
            <w:top w:val="none" w:sz="0" w:space="0" w:color="auto"/>
            <w:left w:val="none" w:sz="0" w:space="0" w:color="auto"/>
            <w:bottom w:val="none" w:sz="0" w:space="0" w:color="auto"/>
            <w:right w:val="none" w:sz="0" w:space="0" w:color="auto"/>
          </w:divBdr>
          <w:divsChild>
            <w:div w:id="1376925753">
              <w:marLeft w:val="0"/>
              <w:marRight w:val="0"/>
              <w:marTop w:val="0"/>
              <w:marBottom w:val="0"/>
              <w:divBdr>
                <w:top w:val="none" w:sz="0" w:space="0" w:color="auto"/>
                <w:left w:val="none" w:sz="0" w:space="0" w:color="auto"/>
                <w:bottom w:val="none" w:sz="0" w:space="0" w:color="auto"/>
                <w:right w:val="none" w:sz="0" w:space="0" w:color="auto"/>
              </w:divBdr>
              <w:divsChild>
                <w:div w:id="1412968233">
                  <w:marLeft w:val="0"/>
                  <w:marRight w:val="0"/>
                  <w:marTop w:val="0"/>
                  <w:marBottom w:val="0"/>
                  <w:divBdr>
                    <w:top w:val="none" w:sz="0" w:space="0" w:color="auto"/>
                    <w:left w:val="none" w:sz="0" w:space="0" w:color="auto"/>
                    <w:bottom w:val="none" w:sz="0" w:space="0" w:color="auto"/>
                    <w:right w:val="none" w:sz="0" w:space="0" w:color="auto"/>
                  </w:divBdr>
                  <w:divsChild>
                    <w:div w:id="666902989">
                      <w:marLeft w:val="0"/>
                      <w:marRight w:val="0"/>
                      <w:marTop w:val="0"/>
                      <w:marBottom w:val="0"/>
                      <w:divBdr>
                        <w:top w:val="none" w:sz="0" w:space="0" w:color="auto"/>
                        <w:left w:val="none" w:sz="0" w:space="0" w:color="auto"/>
                        <w:bottom w:val="none" w:sz="0" w:space="0" w:color="auto"/>
                        <w:right w:val="none" w:sz="0" w:space="0" w:color="auto"/>
                      </w:divBdr>
                      <w:divsChild>
                        <w:div w:id="1954708106">
                          <w:marLeft w:val="0"/>
                          <w:marRight w:val="0"/>
                          <w:marTop w:val="0"/>
                          <w:marBottom w:val="0"/>
                          <w:divBdr>
                            <w:top w:val="none" w:sz="0" w:space="0" w:color="auto"/>
                            <w:left w:val="none" w:sz="0" w:space="0" w:color="auto"/>
                            <w:bottom w:val="none" w:sz="0" w:space="0" w:color="auto"/>
                            <w:right w:val="none" w:sz="0" w:space="0" w:color="auto"/>
                          </w:divBdr>
                          <w:divsChild>
                            <w:div w:id="557329090">
                              <w:marLeft w:val="0"/>
                              <w:marRight w:val="0"/>
                              <w:marTop w:val="0"/>
                              <w:marBottom w:val="0"/>
                              <w:divBdr>
                                <w:top w:val="none" w:sz="0" w:space="0" w:color="auto"/>
                                <w:left w:val="none" w:sz="0" w:space="0" w:color="auto"/>
                                <w:bottom w:val="none" w:sz="0" w:space="0" w:color="auto"/>
                                <w:right w:val="none" w:sz="0" w:space="0" w:color="auto"/>
                              </w:divBdr>
                              <w:divsChild>
                                <w:div w:id="1209754979">
                                  <w:marLeft w:val="0"/>
                                  <w:marRight w:val="0"/>
                                  <w:marTop w:val="0"/>
                                  <w:marBottom w:val="0"/>
                                  <w:divBdr>
                                    <w:top w:val="none" w:sz="0" w:space="0" w:color="auto"/>
                                    <w:left w:val="none" w:sz="0" w:space="0" w:color="auto"/>
                                    <w:bottom w:val="none" w:sz="0" w:space="0" w:color="auto"/>
                                    <w:right w:val="none" w:sz="0" w:space="0" w:color="auto"/>
                                  </w:divBdr>
                                  <w:divsChild>
                                    <w:div w:id="511847315">
                                      <w:marLeft w:val="0"/>
                                      <w:marRight w:val="0"/>
                                      <w:marTop w:val="0"/>
                                      <w:marBottom w:val="0"/>
                                      <w:divBdr>
                                        <w:top w:val="none" w:sz="0" w:space="0" w:color="auto"/>
                                        <w:left w:val="none" w:sz="0" w:space="0" w:color="auto"/>
                                        <w:bottom w:val="none" w:sz="0" w:space="0" w:color="auto"/>
                                        <w:right w:val="none" w:sz="0" w:space="0" w:color="auto"/>
                                      </w:divBdr>
                                      <w:divsChild>
                                        <w:div w:id="2053193706">
                                          <w:marLeft w:val="0"/>
                                          <w:marRight w:val="0"/>
                                          <w:marTop w:val="0"/>
                                          <w:marBottom w:val="495"/>
                                          <w:divBdr>
                                            <w:top w:val="none" w:sz="0" w:space="0" w:color="auto"/>
                                            <w:left w:val="none" w:sz="0" w:space="0" w:color="auto"/>
                                            <w:bottom w:val="none" w:sz="0" w:space="0" w:color="auto"/>
                                            <w:right w:val="none" w:sz="0" w:space="0" w:color="auto"/>
                                          </w:divBdr>
                                          <w:divsChild>
                                            <w:div w:id="159275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6487103">
      <w:bodyDiv w:val="1"/>
      <w:marLeft w:val="0"/>
      <w:marRight w:val="0"/>
      <w:marTop w:val="0"/>
      <w:marBottom w:val="0"/>
      <w:divBdr>
        <w:top w:val="none" w:sz="0" w:space="0" w:color="auto"/>
        <w:left w:val="none" w:sz="0" w:space="0" w:color="auto"/>
        <w:bottom w:val="none" w:sz="0" w:space="0" w:color="auto"/>
        <w:right w:val="none" w:sz="0" w:space="0" w:color="auto"/>
      </w:divBdr>
      <w:divsChild>
        <w:div w:id="860824278">
          <w:marLeft w:val="0"/>
          <w:marRight w:val="0"/>
          <w:marTop w:val="0"/>
          <w:marBottom w:val="0"/>
          <w:divBdr>
            <w:top w:val="none" w:sz="0" w:space="0" w:color="auto"/>
            <w:left w:val="none" w:sz="0" w:space="0" w:color="auto"/>
            <w:bottom w:val="none" w:sz="0" w:space="0" w:color="auto"/>
            <w:right w:val="none" w:sz="0" w:space="0" w:color="auto"/>
          </w:divBdr>
          <w:divsChild>
            <w:div w:id="1058086739">
              <w:marLeft w:val="0"/>
              <w:marRight w:val="0"/>
              <w:marTop w:val="0"/>
              <w:marBottom w:val="0"/>
              <w:divBdr>
                <w:top w:val="none" w:sz="0" w:space="0" w:color="auto"/>
                <w:left w:val="none" w:sz="0" w:space="0" w:color="auto"/>
                <w:bottom w:val="none" w:sz="0" w:space="0" w:color="auto"/>
                <w:right w:val="none" w:sz="0" w:space="0" w:color="auto"/>
              </w:divBdr>
              <w:divsChild>
                <w:div w:id="1814520197">
                  <w:marLeft w:val="0"/>
                  <w:marRight w:val="0"/>
                  <w:marTop w:val="0"/>
                  <w:marBottom w:val="0"/>
                  <w:divBdr>
                    <w:top w:val="none" w:sz="0" w:space="0" w:color="auto"/>
                    <w:left w:val="none" w:sz="0" w:space="0" w:color="auto"/>
                    <w:bottom w:val="none" w:sz="0" w:space="0" w:color="auto"/>
                    <w:right w:val="none" w:sz="0" w:space="0" w:color="auto"/>
                  </w:divBdr>
                  <w:divsChild>
                    <w:div w:id="150365541">
                      <w:marLeft w:val="0"/>
                      <w:marRight w:val="0"/>
                      <w:marTop w:val="0"/>
                      <w:marBottom w:val="0"/>
                      <w:divBdr>
                        <w:top w:val="none" w:sz="0" w:space="0" w:color="auto"/>
                        <w:left w:val="none" w:sz="0" w:space="0" w:color="auto"/>
                        <w:bottom w:val="none" w:sz="0" w:space="0" w:color="auto"/>
                        <w:right w:val="none" w:sz="0" w:space="0" w:color="auto"/>
                      </w:divBdr>
                      <w:divsChild>
                        <w:div w:id="1956674742">
                          <w:marLeft w:val="0"/>
                          <w:marRight w:val="0"/>
                          <w:marTop w:val="0"/>
                          <w:marBottom w:val="0"/>
                          <w:divBdr>
                            <w:top w:val="none" w:sz="0" w:space="0" w:color="auto"/>
                            <w:left w:val="none" w:sz="0" w:space="0" w:color="auto"/>
                            <w:bottom w:val="none" w:sz="0" w:space="0" w:color="auto"/>
                            <w:right w:val="none" w:sz="0" w:space="0" w:color="auto"/>
                          </w:divBdr>
                          <w:divsChild>
                            <w:div w:id="1703818126">
                              <w:marLeft w:val="0"/>
                              <w:marRight w:val="0"/>
                              <w:marTop w:val="0"/>
                              <w:marBottom w:val="0"/>
                              <w:divBdr>
                                <w:top w:val="none" w:sz="0" w:space="0" w:color="auto"/>
                                <w:left w:val="none" w:sz="0" w:space="0" w:color="auto"/>
                                <w:bottom w:val="none" w:sz="0" w:space="0" w:color="auto"/>
                                <w:right w:val="none" w:sz="0" w:space="0" w:color="auto"/>
                              </w:divBdr>
                              <w:divsChild>
                                <w:div w:id="478227685">
                                  <w:marLeft w:val="0"/>
                                  <w:marRight w:val="0"/>
                                  <w:marTop w:val="0"/>
                                  <w:marBottom w:val="0"/>
                                  <w:divBdr>
                                    <w:top w:val="none" w:sz="0" w:space="0" w:color="auto"/>
                                    <w:left w:val="none" w:sz="0" w:space="0" w:color="auto"/>
                                    <w:bottom w:val="none" w:sz="0" w:space="0" w:color="auto"/>
                                    <w:right w:val="none" w:sz="0" w:space="0" w:color="auto"/>
                                  </w:divBdr>
                                  <w:divsChild>
                                    <w:div w:id="1188564693">
                                      <w:marLeft w:val="0"/>
                                      <w:marRight w:val="0"/>
                                      <w:marTop w:val="0"/>
                                      <w:marBottom w:val="0"/>
                                      <w:divBdr>
                                        <w:top w:val="none" w:sz="0" w:space="0" w:color="auto"/>
                                        <w:left w:val="none" w:sz="0" w:space="0" w:color="auto"/>
                                        <w:bottom w:val="none" w:sz="0" w:space="0" w:color="auto"/>
                                        <w:right w:val="none" w:sz="0" w:space="0" w:color="auto"/>
                                      </w:divBdr>
                                      <w:divsChild>
                                        <w:div w:id="512767782">
                                          <w:marLeft w:val="0"/>
                                          <w:marRight w:val="0"/>
                                          <w:marTop w:val="0"/>
                                          <w:marBottom w:val="495"/>
                                          <w:divBdr>
                                            <w:top w:val="none" w:sz="0" w:space="0" w:color="auto"/>
                                            <w:left w:val="none" w:sz="0" w:space="0" w:color="auto"/>
                                            <w:bottom w:val="none" w:sz="0" w:space="0" w:color="auto"/>
                                            <w:right w:val="none" w:sz="0" w:space="0" w:color="auto"/>
                                          </w:divBdr>
                                          <w:divsChild>
                                            <w:div w:id="120536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ma.europa.eu/en/documents/template-form/qrd-appendix-v-adverse-drug-reaction-reporting-details_en.docx" TargetMode="External"/><Relationship Id="rId18" Type="http://schemas.openxmlformats.org/officeDocument/2006/relationships/image" Target="media/image5.jpeg"/><Relationship Id="rId26" Type="http://schemas.openxmlformats.org/officeDocument/2006/relationships/image" Target="media/image13.png"/><Relationship Id="rId39" Type="http://schemas.openxmlformats.org/officeDocument/2006/relationships/hyperlink" Target="https://www.ema.europa.eu/en/documents/template-form/qrd-appendix-v-adverse-drug-reaction-reporting-details_en.docx" TargetMode="External"/><Relationship Id="rId21" Type="http://schemas.openxmlformats.org/officeDocument/2006/relationships/image" Target="media/image8.png"/><Relationship Id="rId34" Type="http://schemas.openxmlformats.org/officeDocument/2006/relationships/image" Target="media/image20.jpeg"/><Relationship Id="rId42" Type="http://schemas.openxmlformats.org/officeDocument/2006/relationships/footer" Target="footer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3.jpeg"/><Relationship Id="rId29"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1.jpeg"/><Relationship Id="rId32" Type="http://schemas.openxmlformats.org/officeDocument/2006/relationships/image" Target="media/image18.jpeg"/><Relationship Id="rId37" Type="http://schemas.openxmlformats.org/officeDocument/2006/relationships/image" Target="media/image23.jpeg"/><Relationship Id="rId40" Type="http://schemas.openxmlformats.org/officeDocument/2006/relationships/hyperlink" Target="https://www.ema.europa.eu" TargetMode="External"/><Relationship Id="rId45" Type="http://schemas.microsoft.com/office/2011/relationships/people" Target="people.xml"/><Relationship Id="rId5" Type="http://schemas.openxmlformats.org/officeDocument/2006/relationships/customXml" Target="../customXml/item5.xml"/><Relationship Id="rId15" Type="http://schemas.openxmlformats.org/officeDocument/2006/relationships/image" Target="media/image2.jpeg"/><Relationship Id="rId23" Type="http://schemas.openxmlformats.org/officeDocument/2006/relationships/image" Target="media/image10.png"/><Relationship Id="rId28" Type="http://schemas.openxmlformats.org/officeDocument/2006/relationships/image" Target="media/image14.jpeg"/><Relationship Id="rId36" Type="http://schemas.openxmlformats.org/officeDocument/2006/relationships/image" Target="media/image22.jpeg"/><Relationship Id="rId10" Type="http://schemas.openxmlformats.org/officeDocument/2006/relationships/footnotes" Target="footnotes.xml"/><Relationship Id="rId19" Type="http://schemas.openxmlformats.org/officeDocument/2006/relationships/image" Target="media/image6.jpeg"/><Relationship Id="rId31" Type="http://schemas.openxmlformats.org/officeDocument/2006/relationships/image" Target="media/image17.jpg"/><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jpeg"/><Relationship Id="rId22" Type="http://schemas.openxmlformats.org/officeDocument/2006/relationships/image" Target="media/image9.jpg"/><Relationship Id="rId27" Type="http://schemas.openxmlformats.org/officeDocument/2006/relationships/image" Target="media/image14.png"/><Relationship Id="rId30" Type="http://schemas.openxmlformats.org/officeDocument/2006/relationships/image" Target="media/image16.jpeg"/><Relationship Id="rId35" Type="http://schemas.openxmlformats.org/officeDocument/2006/relationships/image" Target="media/image21.png"/><Relationship Id="rId43" Type="http://schemas.openxmlformats.org/officeDocument/2006/relationships/footer" Target="footer2.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yperlink" Target="https://www.ema.europa.eu/en/medicines/human/EPAR/lynparza" TargetMode="External"/><Relationship Id="rId17" Type="http://schemas.openxmlformats.org/officeDocument/2006/relationships/image" Target="media/image4.jpeg"/><Relationship Id="rId25" Type="http://schemas.openxmlformats.org/officeDocument/2006/relationships/image" Target="media/image12.jpeg"/><Relationship Id="rId33" Type="http://schemas.openxmlformats.org/officeDocument/2006/relationships/image" Target="media/image19.jpeg"/><Relationship Id="rId38" Type="http://schemas.openxmlformats.org/officeDocument/2006/relationships/hyperlink" Target="https://www.ema.europa.eu" TargetMode="External"/><Relationship Id="rId46" Type="http://schemas.openxmlformats.org/officeDocument/2006/relationships/theme" Target="theme/theme1.xml"/><Relationship Id="rId20" Type="http://schemas.openxmlformats.org/officeDocument/2006/relationships/image" Target="media/image7.jpeg"/><Relationship Id="rId41" Type="http://schemas.openxmlformats.org/officeDocument/2006/relationships/hyperlink" Target="http://www.felleskatalogen.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2d83bd6f6bddd5246821a664c79ad7e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168afa1c8d43181f32300f0fa42e2903"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EMADOC-1700519818-2926324</_dlc_DocId>
    <_dlc_DocIdUrl xmlns="a034c160-bfb7-45f5-8632-2eb7e0508071">
      <Url>https://euema.sharepoint.com/sites/CRM/_layouts/15/DocIdRedir.aspx?ID=EMADOC-1700519818-2926324</Url>
      <Description>EMADOC-1700519818-2926324</Description>
    </_dlc_DocIdUrl>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19E3630-093A-429A-BCE3-EA447BB4A4E3}"/>
</file>

<file path=customXml/itemProps2.xml><?xml version="1.0" encoding="utf-8"?>
<ds:datastoreItem xmlns:ds="http://schemas.openxmlformats.org/officeDocument/2006/customXml" ds:itemID="{A93B1EBE-69D2-4192-A4EA-896AB102D86C}">
  <ds:schemaRefs>
    <ds:schemaRef ds:uri="http://schemas.microsoft.com/sharepoint/v3/contenttype/forms"/>
  </ds:schemaRefs>
</ds:datastoreItem>
</file>

<file path=customXml/itemProps3.xml><?xml version="1.0" encoding="utf-8"?>
<ds:datastoreItem xmlns:ds="http://schemas.openxmlformats.org/officeDocument/2006/customXml" ds:itemID="{758C5992-20EC-4A91-8EE1-778231B8D82E}">
  <ds:schemaRefs>
    <ds:schemaRef ds:uri="http://schemas.microsoft.com/office/2006/metadata/properties"/>
    <ds:schemaRef ds:uri="http://schemas.microsoft.com/office/infopath/2007/PartnerControls"/>
    <ds:schemaRef ds:uri="50392d16-7d67-4eba-872f-e4d52e79bf14"/>
    <ds:schemaRef ds:uri="44a56295-c29e-4898-8136-a54736c65b82"/>
  </ds:schemaRefs>
</ds:datastoreItem>
</file>

<file path=customXml/itemProps4.xml><?xml version="1.0" encoding="utf-8"?>
<ds:datastoreItem xmlns:ds="http://schemas.openxmlformats.org/officeDocument/2006/customXml" ds:itemID="{4C97E94E-0F83-491A-A66A-970C43A54BFD}">
  <ds:schemaRefs>
    <ds:schemaRef ds:uri="http://schemas.openxmlformats.org/officeDocument/2006/bibliography"/>
  </ds:schemaRefs>
</ds:datastoreItem>
</file>

<file path=customXml/itemProps5.xml><?xml version="1.0" encoding="utf-8"?>
<ds:datastoreItem xmlns:ds="http://schemas.openxmlformats.org/officeDocument/2006/customXml" ds:itemID="{07DA16BC-2490-41A8-BBFB-F0380B6E2BF1}"/>
</file>

<file path=docMetadata/LabelInfo.xml><?xml version="1.0" encoding="utf-8"?>
<clbl:labelList xmlns:clbl="http://schemas.microsoft.com/office/2020/mipLabelMetadata">
  <clbl:label id="{cfb694d1-e04b-4bb5-a2b5-9b4f232dce87}" enabled="0" method="" siteId="{cfb694d1-e04b-4bb5-a2b5-9b4f232dce87}" removed="1"/>
</clbl:labelList>
</file>

<file path=docProps/app.xml><?xml version="1.0" encoding="utf-8"?>
<Properties xmlns="http://schemas.openxmlformats.org/officeDocument/2006/extended-properties" xmlns:vt="http://schemas.openxmlformats.org/officeDocument/2006/docPropsVTypes">
  <Template>Normal</Template>
  <TotalTime>8</TotalTime>
  <Pages>87</Pages>
  <Words>26444</Words>
  <Characters>150732</Characters>
  <Application>Microsoft Office Word</Application>
  <DocSecurity>0</DocSecurity>
  <Lines>1256</Lines>
  <Paragraphs>353</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Lynparza: EPAR – Product information - tracked changes </vt:lpstr>
      <vt:lpstr>Lynparza, INN-olaparib</vt:lpstr>
    </vt:vector>
  </TitlesOfParts>
  <Manager/>
  <Company/>
  <LinksUpToDate>false</LinksUpToDate>
  <CharactersWithSpaces>176823</CharactersWithSpaces>
  <SharedDoc>false</SharedDoc>
  <HyperlinkBase/>
  <HLinks>
    <vt:vector size="54" baseType="variant">
      <vt:variant>
        <vt:i4>3407968</vt:i4>
      </vt:variant>
      <vt:variant>
        <vt:i4>21</vt:i4>
      </vt:variant>
      <vt:variant>
        <vt:i4>0</vt:i4>
      </vt:variant>
      <vt:variant>
        <vt:i4>5</vt:i4>
      </vt:variant>
      <vt:variant>
        <vt:lpwstr>http://www.emea.europa.eu/</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3407968</vt:i4>
      </vt:variant>
      <vt:variant>
        <vt:i4>15</vt:i4>
      </vt:variant>
      <vt:variant>
        <vt:i4>0</vt:i4>
      </vt:variant>
      <vt:variant>
        <vt:i4>5</vt:i4>
      </vt:variant>
      <vt:variant>
        <vt:lpwstr>http://www.emea.europa.eu/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ariant>
        <vt:i4>3866691</vt:i4>
      </vt:variant>
      <vt:variant>
        <vt:i4>0</vt:i4>
      </vt:variant>
      <vt:variant>
        <vt:i4>0</vt:i4>
      </vt:variant>
      <vt:variant>
        <vt:i4>5</vt:i4>
      </vt:variant>
      <vt:variant>
        <vt:lpwstr>https://www.ema.europa.eu/en/documents/template-form/qrd-product-information-template-version-101-highlighted_no.pdf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Lynparza: EPAR – Product information - tracked changes </dc:title>
  <dc:subject>EPAR</dc:subject>
  <dc:creator>CHMP</dc:creator>
  <cp:keywords>Lynparza, INN-olaparib</cp:keywords>
  <dc:description/>
  <cp:lastModifiedBy>AZLN</cp:lastModifiedBy>
  <cp:revision>10</cp:revision>
  <cp:lastPrinted>2019-08-08T18:07:00Z</cp:lastPrinted>
  <dcterms:created xsi:type="dcterms:W3CDTF">2025-11-17T12:24:00Z</dcterms:created>
  <dcterms:modified xsi:type="dcterms:W3CDTF">2025-11-17T12:33:00Z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Status">
    <vt:lpwstr/>
  </property>
  <property fmtid="{D5CDD505-2E9C-101B-9397-08002B2CF9AE}" pid="3" name="DM_Authors">
    <vt:lpwstr/>
  </property>
  <property fmtid="{D5CDD505-2E9C-101B-9397-08002B2CF9AE}" pid="4" name="DM_Keywords">
    <vt:lpwstr/>
  </property>
  <property fmtid="{D5CDD505-2E9C-101B-9397-08002B2CF9AE}" pid="5" name="DM_Title">
    <vt:lpwstr/>
  </property>
  <property fmtid="{D5CDD505-2E9C-101B-9397-08002B2CF9AE}" pid="6" name="DM_Language">
    <vt:lpwstr/>
  </property>
  <property fmtid="{D5CDD505-2E9C-101B-9397-08002B2CF9AE}" pid="7" name="DM_Owner">
    <vt:lpwstr>Espinasse Claire</vt:lpwstr>
  </property>
  <property fmtid="{D5CDD505-2E9C-101B-9397-08002B2CF9AE}" pid="8" name="DM_emea_cc">
    <vt:lpwstr/>
  </property>
  <property fmtid="{D5CDD505-2E9C-101B-9397-08002B2CF9AE}" pid="9" name="DM_emea_message_subject">
    <vt:lpwstr/>
  </property>
  <property fmtid="{D5CDD505-2E9C-101B-9397-08002B2CF9AE}" pid="10" name="DM_emea_doc_number">
    <vt:lpwstr>307466</vt:lpwstr>
  </property>
  <property fmtid="{D5CDD505-2E9C-101B-9397-08002B2CF9AE}" pid="11" name="DM_emea_received_date">
    <vt:lpwstr>nulldate</vt:lpwstr>
  </property>
  <property fmtid="{D5CDD505-2E9C-101B-9397-08002B2CF9AE}" pid="12" name="DM_emea_resp_body">
    <vt:lpwstr/>
  </property>
  <property fmtid="{D5CDD505-2E9C-101B-9397-08002B2CF9AE}" pid="13" name="DM_emea_revision_label">
    <vt:lpwstr/>
  </property>
  <property fmtid="{D5CDD505-2E9C-101B-9397-08002B2CF9AE}" pid="14" name="DM_emea_to">
    <vt:lpwstr/>
  </property>
  <property fmtid="{D5CDD505-2E9C-101B-9397-08002B2CF9AE}" pid="15" name="DM_emea_bcc">
    <vt:lpwstr/>
  </property>
  <property fmtid="{D5CDD505-2E9C-101B-9397-08002B2CF9AE}" pid="16" name="DM_emea_doc_category">
    <vt:lpwstr>General</vt:lpwstr>
  </property>
  <property fmtid="{D5CDD505-2E9C-101B-9397-08002B2CF9AE}" pid="17" name="DM_emea_from">
    <vt:lpwstr/>
  </property>
  <property fmtid="{D5CDD505-2E9C-101B-9397-08002B2CF9AE}" pid="18" name="DM_emea_internal_label">
    <vt:lpwstr>EMA</vt:lpwstr>
  </property>
  <property fmtid="{D5CDD505-2E9C-101B-9397-08002B2CF9AE}" pid="19" name="DM_emea_legal_date">
    <vt:lpwstr>nulldate</vt:lpwstr>
  </property>
  <property fmtid="{D5CDD505-2E9C-101B-9397-08002B2CF9AE}" pid="20" name="DM_emea_year">
    <vt:lpwstr>2010</vt:lpwstr>
  </property>
  <property fmtid="{D5CDD505-2E9C-101B-9397-08002B2CF9AE}" pid="21" name="DM_emea_sent_date">
    <vt:lpwstr>nulldate</vt:lpwstr>
  </property>
  <property fmtid="{D5CDD505-2E9C-101B-9397-08002B2CF9AE}" pid="22" name="DM_emea_doc_lang">
    <vt:lpwstr/>
  </property>
  <property fmtid="{D5CDD505-2E9C-101B-9397-08002B2CF9AE}" pid="23" name="DM_emea_meeting_status">
    <vt:lpwstr/>
  </property>
  <property fmtid="{D5CDD505-2E9C-101B-9397-08002B2CF9AE}" pid="24" name="DM_emea_meeting_action">
    <vt:lpwstr/>
  </property>
  <property fmtid="{D5CDD505-2E9C-101B-9397-08002B2CF9AE}" pid="25" name="DM_emea_meeting_hyperlink">
    <vt:lpwstr/>
  </property>
  <property fmtid="{D5CDD505-2E9C-101B-9397-08002B2CF9AE}" pid="26" name="DM_emea_meeting_title">
    <vt:lpwstr/>
  </property>
  <property fmtid="{D5CDD505-2E9C-101B-9397-08002B2CF9AE}" pid="27" name="DM_emea_meeting_ref">
    <vt:lpwstr/>
  </property>
  <property fmtid="{D5CDD505-2E9C-101B-9397-08002B2CF9AE}" pid="28" name="DM_emea_meeting_flags">
    <vt:lpwstr/>
  </property>
  <property fmtid="{D5CDD505-2E9C-101B-9397-08002B2CF9AE}" pid="29" name="DM_Subject">
    <vt:lpwstr>General-EMA/307466/2010</vt:lpwstr>
  </property>
  <property fmtid="{D5CDD505-2E9C-101B-9397-08002B2CF9AE}" pid="30" name="_NewReviewCycle">
    <vt:lpwstr/>
  </property>
  <property fmtid="{D5CDD505-2E9C-101B-9397-08002B2CF9AE}" pid="31" name="DM_Version">
    <vt:lpwstr>CURRENT,2.0</vt:lpwstr>
  </property>
  <property fmtid="{D5CDD505-2E9C-101B-9397-08002B2CF9AE}" pid="32" name="DM_Name">
    <vt:lpwstr>Hqrdtemplatecleanno</vt:lpwstr>
  </property>
  <property fmtid="{D5CDD505-2E9C-101B-9397-08002B2CF9AE}" pid="33" name="DM_Creation_Date">
    <vt:lpwstr>12/03/2013 08:25:27</vt:lpwstr>
  </property>
  <property fmtid="{D5CDD505-2E9C-101B-9397-08002B2CF9AE}" pid="34" name="DM_Modify_Date">
    <vt:lpwstr>12/03/2013 08:25:27</vt:lpwstr>
  </property>
  <property fmtid="{D5CDD505-2E9C-101B-9397-08002B2CF9AE}" pid="35" name="DM_Creator_Name">
    <vt:lpwstr>Akhtar Tia</vt:lpwstr>
  </property>
  <property fmtid="{D5CDD505-2E9C-101B-9397-08002B2CF9AE}" pid="36" name="DM_Modifier_Name">
    <vt:lpwstr>Akhtar Tia</vt:lpwstr>
  </property>
  <property fmtid="{D5CDD505-2E9C-101B-9397-08002B2CF9AE}" pid="37" name="DM_Type">
    <vt:lpwstr>emea_document</vt:lpwstr>
  </property>
  <property fmtid="{D5CDD505-2E9C-101B-9397-08002B2CF9AE}" pid="38" name="DM_DocRefId">
    <vt:lpwstr>EMA/155511/2013</vt:lpwstr>
  </property>
  <property fmtid="{D5CDD505-2E9C-101B-9397-08002B2CF9AE}" pid="39" name="DM_Category">
    <vt:lpwstr>Product Information</vt:lpwstr>
  </property>
  <property fmtid="{D5CDD505-2E9C-101B-9397-08002B2CF9AE}" pid="40" name="DM_Path">
    <vt:lpwstr>/02b. Administration of Scientific Meeting/WPs SAGs DGs and other WGs/CxMP - QRD/3. Other activities/02. Procedures/01. QRD PI templates/01 QRD Human Templates/04 H-qrd template v9/PhVig impact on PI/10 - Final check from MS</vt:lpwstr>
  </property>
  <property fmtid="{D5CDD505-2E9C-101B-9397-08002B2CF9AE}" pid="41" name="DM_emea_doc_ref_id">
    <vt:lpwstr>EMA/155511/2013</vt:lpwstr>
  </property>
  <property fmtid="{D5CDD505-2E9C-101B-9397-08002B2CF9AE}" pid="42" name="DM_Modifer_Name">
    <vt:lpwstr>Akhtar Tia</vt:lpwstr>
  </property>
  <property fmtid="{D5CDD505-2E9C-101B-9397-08002B2CF9AE}" pid="43" name="DM_Modified_Date">
    <vt:lpwstr>12/03/2013 08:25:27</vt:lpwstr>
  </property>
  <property fmtid="{D5CDD505-2E9C-101B-9397-08002B2CF9AE}" pid="44" name="SecurityLevel">
    <vt:lpwstr>1;#Company Restricted|7823532b-ad29-449e-8b12-d3ea149df461</vt:lpwstr>
  </property>
  <property fmtid="{D5CDD505-2E9C-101B-9397-08002B2CF9AE}" pid="45" name="Keyword">
    <vt:lpwstr/>
  </property>
  <property fmtid="{D5CDD505-2E9C-101B-9397-08002B2CF9AE}" pid="46" name="IconOverlay">
    <vt:lpwstr/>
  </property>
  <property fmtid="{D5CDD505-2E9C-101B-9397-08002B2CF9AE}" pid="47" name="AZDescription">
    <vt:lpwstr/>
  </property>
  <property fmtid="{D5CDD505-2E9C-101B-9397-08002B2CF9AE}" pid="48" name="ArchivedDate">
    <vt:lpwstr/>
  </property>
  <property fmtid="{D5CDD505-2E9C-101B-9397-08002B2CF9AE}" pid="49" name="TaxCatchAll">
    <vt:lpwstr>1;#</vt:lpwstr>
  </property>
  <property fmtid="{D5CDD505-2E9C-101B-9397-08002B2CF9AE}" pid="50" name="Descriptions">
    <vt:lpwstr/>
  </property>
  <property fmtid="{D5CDD505-2E9C-101B-9397-08002B2CF9AE}" pid="51" name="AZLanguage">
    <vt:lpwstr>English</vt:lpwstr>
  </property>
  <property fmtid="{D5CDD505-2E9C-101B-9397-08002B2CF9AE}" pid="52" name="he6c97020908414f9698cb0ea346c24f">
    <vt:lpwstr>Company Restricted|7823532b-ad29-449e-8b12-d3ea149df461</vt:lpwstr>
  </property>
  <property fmtid="{D5CDD505-2E9C-101B-9397-08002B2CF9AE}" pid="53" name="MediaServiceImageTags">
    <vt:lpwstr/>
  </property>
  <property fmtid="{D5CDD505-2E9C-101B-9397-08002B2CF9AE}" pid="54" name="ContentTypeId">
    <vt:lpwstr>0x0101000DA6AD19014FF648A49316945EE786F90200176DED4FF78CD74995F64A0F46B59E48</vt:lpwstr>
  </property>
  <property fmtid="{D5CDD505-2E9C-101B-9397-08002B2CF9AE}" pid="55" name="_dlc_DocIdItemGuid">
    <vt:lpwstr>b73981e6-678c-44b8-afeb-a00935480178</vt:lpwstr>
  </property>
</Properties>
</file>